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744B" w:rsidRPr="00614A60" w:rsidRDefault="003011F6" w:rsidP="00FC10AA">
      <w:pPr>
        <w:ind w:left="708" w:hanging="708"/>
        <w:jc w:val="both"/>
        <w:rPr>
          <w:del w:id="0" w:author="Heidi Fröhlich" w:date="2018-05-30T09:37:00Z"/>
          <w:lang w:val="en-GB"/>
        </w:rPr>
      </w:pPr>
      <w:del w:id="1" w:author="Heidi Fröhlich" w:date="2018-05-30T09:37:00Z">
        <w:r w:rsidRPr="00614A60">
          <w:rPr>
            <w:noProof/>
            <w:lang w:eastAsia="zh-TW"/>
          </w:rPr>
          <w:drawing>
            <wp:anchor distT="0" distB="0" distL="114300" distR="114300" simplePos="0" relativeHeight="251721216" behindDoc="0" locked="0" layoutInCell="1" allowOverlap="1" wp14:anchorId="5784013E" wp14:editId="7E3086C1">
              <wp:simplePos x="0" y="0"/>
              <wp:positionH relativeFrom="column">
                <wp:posOffset>-708084</wp:posOffset>
              </wp:positionH>
              <wp:positionV relativeFrom="paragraph">
                <wp:posOffset>-1248600</wp:posOffset>
              </wp:positionV>
              <wp:extent cx="7552427" cy="10685780"/>
              <wp:effectExtent l="0" t="0" r="0" b="127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427"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TW"/>
          </w:rPr>
          <w:drawing>
            <wp:anchor distT="0" distB="0" distL="114300" distR="114300" simplePos="0" relativeHeight="251725312" behindDoc="0" locked="0" layoutInCell="1" allowOverlap="1" wp14:anchorId="26AE9526" wp14:editId="129C9006">
              <wp:simplePos x="0" y="0"/>
              <wp:positionH relativeFrom="column">
                <wp:posOffset>-399358</wp:posOffset>
              </wp:positionH>
              <wp:positionV relativeFrom="paragraph">
                <wp:posOffset>-856615</wp:posOffset>
              </wp:positionV>
              <wp:extent cx="3625659" cy="902525"/>
              <wp:effectExtent l="0" t="0" r="0" b="0"/>
              <wp:wrapNone/>
              <wp:docPr id="27"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659" cy="902525"/>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5F744B" w:rsidRPr="00614A60" w:rsidRDefault="005F744B" w:rsidP="00FC10AA">
      <w:pPr>
        <w:ind w:left="708" w:hanging="708"/>
        <w:jc w:val="both"/>
        <w:rPr>
          <w:del w:id="2" w:author="Heidi Fröhlich" w:date="2018-05-30T09:37:00Z"/>
          <w:lang w:val="en-GB"/>
        </w:rPr>
      </w:pPr>
    </w:p>
    <w:p w:rsidR="005F744B" w:rsidRPr="00614A60" w:rsidRDefault="005F744B" w:rsidP="00FC10AA">
      <w:pPr>
        <w:ind w:left="708" w:hanging="708"/>
        <w:jc w:val="both"/>
        <w:rPr>
          <w:del w:id="3" w:author="Heidi Fröhlich" w:date="2018-05-30T09:37:00Z"/>
          <w:lang w:val="en-GB"/>
        </w:rPr>
      </w:pPr>
    </w:p>
    <w:p w:rsidR="0034679D" w:rsidRPr="00614A60" w:rsidRDefault="0034679D" w:rsidP="00FC10AA">
      <w:pPr>
        <w:jc w:val="both"/>
        <w:rPr>
          <w:del w:id="4" w:author="Heidi Fröhlich" w:date="2018-05-30T09:37:00Z"/>
          <w:lang w:val="en-GB"/>
        </w:rPr>
      </w:pPr>
    </w:p>
    <w:p w:rsidR="00A94899" w:rsidRPr="00614A60" w:rsidRDefault="00A94899" w:rsidP="00FC10AA">
      <w:pPr>
        <w:jc w:val="both"/>
        <w:rPr>
          <w:del w:id="5" w:author="Heidi Fröhlich" w:date="2018-05-30T09:37:00Z"/>
          <w:lang w:val="en-GB"/>
        </w:rPr>
      </w:pPr>
    </w:p>
    <w:p w:rsidR="00A94899" w:rsidRPr="00614A60" w:rsidRDefault="003011F6" w:rsidP="00FC10AA">
      <w:pPr>
        <w:jc w:val="both"/>
        <w:rPr>
          <w:del w:id="6" w:author="Heidi Fröhlich" w:date="2018-05-30T09:37:00Z"/>
          <w:lang w:val="en-GB"/>
        </w:rPr>
      </w:pPr>
      <w:del w:id="7" w:author="Heidi Fröhlich" w:date="2018-05-30T09:37:00Z">
        <w:r w:rsidRPr="0000107A">
          <w:rPr>
            <w:noProof/>
            <w:lang w:eastAsia="zh-TW"/>
          </w:rPr>
          <w:drawing>
            <wp:anchor distT="0" distB="0" distL="114300" distR="117475" simplePos="0" relativeHeight="251724288" behindDoc="0" locked="0" layoutInCell="1" allowOverlap="1" wp14:anchorId="1B4DF905" wp14:editId="1956E932">
              <wp:simplePos x="0" y="0"/>
              <wp:positionH relativeFrom="column">
                <wp:posOffset>66719</wp:posOffset>
              </wp:positionH>
              <wp:positionV relativeFrom="paragraph">
                <wp:posOffset>13236</wp:posOffset>
              </wp:positionV>
              <wp:extent cx="4624705" cy="5309846"/>
              <wp:effectExtent l="0" t="0" r="4445" b="5715"/>
              <wp:wrapNone/>
              <wp:docPr id="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 descr="Z:\Produkte_PHA\SPO2_Monitors\OxyTrue_A-S_OEM\0_Source_Documents\4_Product_Description\4.8_Manuals\4.8.1_Textmaster_OxyTrue-A-S\EN\014_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24705" cy="5309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rsidR="00A94899" w:rsidRPr="00614A60" w:rsidRDefault="00A94899" w:rsidP="00FC10AA">
      <w:pPr>
        <w:jc w:val="both"/>
        <w:rPr>
          <w:del w:id="8" w:author="Heidi Fröhlich" w:date="2018-05-30T09:37:00Z"/>
          <w:lang w:val="en-GB"/>
        </w:rPr>
      </w:pPr>
    </w:p>
    <w:p w:rsidR="00A94899" w:rsidRPr="00614A60" w:rsidRDefault="00A94899" w:rsidP="00FC10AA">
      <w:pPr>
        <w:jc w:val="both"/>
        <w:rPr>
          <w:del w:id="9" w:author="Heidi Fröhlich" w:date="2018-05-30T09:37:00Z"/>
          <w:lang w:val="en-GB"/>
        </w:rPr>
      </w:pPr>
    </w:p>
    <w:p w:rsidR="00A94899" w:rsidRPr="00614A60" w:rsidRDefault="00A94899" w:rsidP="00FC10AA">
      <w:pPr>
        <w:jc w:val="both"/>
        <w:rPr>
          <w:del w:id="10" w:author="Heidi Fröhlich" w:date="2018-05-30T09:37:00Z"/>
          <w:lang w:val="en-GB" w:eastAsia="en-GB"/>
        </w:rPr>
      </w:pPr>
    </w:p>
    <w:p w:rsidR="0034679D" w:rsidRPr="00614A60" w:rsidRDefault="0034679D" w:rsidP="00FC10AA">
      <w:pPr>
        <w:jc w:val="both"/>
        <w:rPr>
          <w:del w:id="11" w:author="Heidi Fröhlich" w:date="2018-05-30T09:37:00Z"/>
          <w:lang w:val="en-GB"/>
        </w:rPr>
      </w:pPr>
    </w:p>
    <w:p w:rsidR="0034679D" w:rsidRPr="00614A60" w:rsidRDefault="0034679D" w:rsidP="00FC10AA">
      <w:pPr>
        <w:jc w:val="both"/>
        <w:rPr>
          <w:del w:id="12" w:author="Heidi Fröhlich" w:date="2018-05-30T09:37:00Z"/>
          <w:lang w:val="en-GB"/>
        </w:rPr>
      </w:pPr>
    </w:p>
    <w:p w:rsidR="00A94899" w:rsidRPr="00614A60" w:rsidRDefault="00A94899" w:rsidP="00FC10AA">
      <w:pPr>
        <w:jc w:val="both"/>
        <w:rPr>
          <w:del w:id="13" w:author="Heidi Fröhlich" w:date="2018-05-30T09:37:00Z"/>
          <w:lang w:val="en-GB"/>
        </w:rPr>
      </w:pPr>
    </w:p>
    <w:p w:rsidR="00A94899" w:rsidRPr="00614A60" w:rsidRDefault="00A94899" w:rsidP="00FC10AA">
      <w:pPr>
        <w:jc w:val="both"/>
        <w:rPr>
          <w:del w:id="14" w:author="Heidi Fröhlich" w:date="2018-05-30T09:37:00Z"/>
          <w:lang w:val="en-GB"/>
        </w:rPr>
      </w:pPr>
    </w:p>
    <w:p w:rsidR="005F744B" w:rsidRPr="00614A60" w:rsidRDefault="005F744B" w:rsidP="00FC10AA">
      <w:pPr>
        <w:jc w:val="both"/>
        <w:rPr>
          <w:del w:id="15" w:author="Heidi Fröhlich" w:date="2018-05-30T09:37:00Z"/>
          <w:lang w:val="en-GB"/>
        </w:rPr>
      </w:pPr>
    </w:p>
    <w:p w:rsidR="005F744B" w:rsidRPr="00614A60" w:rsidRDefault="005F744B" w:rsidP="00FC10AA">
      <w:pPr>
        <w:jc w:val="both"/>
        <w:rPr>
          <w:del w:id="16" w:author="Heidi Fröhlich" w:date="2018-05-30T09:37:00Z"/>
          <w:lang w:val="en-GB"/>
        </w:rPr>
      </w:pPr>
    </w:p>
    <w:p w:rsidR="005F744B" w:rsidRPr="00614A60" w:rsidRDefault="005F744B" w:rsidP="00FC10AA">
      <w:pPr>
        <w:jc w:val="both"/>
        <w:rPr>
          <w:del w:id="17" w:author="Heidi Fröhlich" w:date="2018-05-30T09:37:00Z"/>
          <w:lang w:val="en-GB"/>
        </w:rPr>
      </w:pPr>
    </w:p>
    <w:p w:rsidR="005F744B" w:rsidRPr="00614A60" w:rsidRDefault="005F744B" w:rsidP="00FC10AA">
      <w:pPr>
        <w:jc w:val="both"/>
        <w:rPr>
          <w:del w:id="18" w:author="Heidi Fröhlich" w:date="2018-05-30T09:37:00Z"/>
          <w:lang w:val="en-GB"/>
        </w:rPr>
      </w:pPr>
    </w:p>
    <w:p w:rsidR="005F744B" w:rsidRPr="00614A60" w:rsidRDefault="005F744B" w:rsidP="00FC10AA">
      <w:pPr>
        <w:jc w:val="both"/>
        <w:rPr>
          <w:del w:id="19" w:author="Heidi Fröhlich" w:date="2018-05-30T09:37:00Z"/>
          <w:lang w:val="en-GB"/>
        </w:rPr>
      </w:pPr>
    </w:p>
    <w:p w:rsidR="00A94899" w:rsidRPr="00614A60" w:rsidRDefault="00A94899" w:rsidP="00FC10AA">
      <w:pPr>
        <w:jc w:val="both"/>
        <w:rPr>
          <w:del w:id="20" w:author="Heidi Fröhlich" w:date="2018-05-30T09:37:00Z"/>
          <w:lang w:val="en-GB"/>
        </w:rPr>
      </w:pPr>
    </w:p>
    <w:p w:rsidR="00A94899" w:rsidRPr="00614A60" w:rsidRDefault="00A94899" w:rsidP="00FC10AA">
      <w:pPr>
        <w:jc w:val="both"/>
        <w:rPr>
          <w:del w:id="21" w:author="Heidi Fröhlich" w:date="2018-05-30T09:37:00Z"/>
          <w:lang w:val="en-GB"/>
        </w:rPr>
      </w:pPr>
    </w:p>
    <w:p w:rsidR="00A94899" w:rsidRPr="00614A60" w:rsidRDefault="00C260F2" w:rsidP="00FC10AA">
      <w:pPr>
        <w:jc w:val="both"/>
        <w:rPr>
          <w:del w:id="22" w:author="Heidi Fröhlich" w:date="2018-05-30T09:37:00Z"/>
          <w:sz w:val="28"/>
          <w:szCs w:val="28"/>
          <w:lang w:val="en-GB"/>
        </w:rPr>
      </w:pPr>
      <w:del w:id="23" w:author="Heidi Fröhlich" w:date="2018-05-30T09:37:00Z">
        <w:r w:rsidRPr="00614A60">
          <w:rPr>
            <w:noProof/>
            <w:lang w:eastAsia="zh-TW"/>
          </w:rPr>
          <mc:AlternateContent>
            <mc:Choice Requires="wps">
              <w:drawing>
                <wp:anchor distT="0" distB="0" distL="114300" distR="114300" simplePos="0" relativeHeight="251723264" behindDoc="0" locked="0" layoutInCell="1" allowOverlap="1" wp14:anchorId="363CD55E" wp14:editId="56D24573">
                  <wp:simplePos x="0" y="0"/>
                  <wp:positionH relativeFrom="column">
                    <wp:posOffset>-50239</wp:posOffset>
                  </wp:positionH>
                  <wp:positionV relativeFrom="paragraph">
                    <wp:posOffset>3155581</wp:posOffset>
                  </wp:positionV>
                  <wp:extent cx="2980707" cy="595054"/>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7" cy="595054"/>
                          </a:xfrm>
                          <a:prstGeom prst="rect">
                            <a:avLst/>
                          </a:prstGeom>
                          <a:solidFill>
                            <a:srgbClr val="FFFFFF"/>
                          </a:solidFill>
                          <a:ln w="9525">
                            <a:noFill/>
                            <a:miter lim="800000"/>
                            <a:headEnd/>
                            <a:tailEnd/>
                          </a:ln>
                        </wps:spPr>
                        <wps:txbx>
                          <w:txbxContent>
                            <w:p w:rsidR="00245858" w:rsidRPr="00C260F2" w:rsidRDefault="00245858">
                              <w:pPr>
                                <w:rPr>
                                  <w:del w:id="24" w:author="Heidi Fröhlich" w:date="2018-05-30T09:37:00Z"/>
                                  <w:sz w:val="14"/>
                                  <w:lang w:val="en-US"/>
                                </w:rPr>
                              </w:pPr>
                              <w:del w:id="25" w:author="Heidi Fröhlich" w:date="2018-05-30T09:37:00Z">
                                <w:r w:rsidRPr="00C260F2">
                                  <w:rPr>
                                    <w:rFonts w:asciiTheme="minorHAnsi" w:hAnsiTheme="minorHAnsi"/>
                                    <w:b/>
                                    <w:sz w:val="40"/>
                                    <w:szCs w:val="48"/>
                                    <w:lang w:val="en-GB"/>
                                  </w:rPr>
                                  <w:delText>SMARTsat®</w:delText>
                                </w:r>
                                <w:r>
                                  <w:rPr>
                                    <w:rFonts w:asciiTheme="minorHAnsi" w:hAnsiTheme="minorHAnsi"/>
                                    <w:b/>
                                    <w:sz w:val="40"/>
                                    <w:szCs w:val="48"/>
                                    <w:lang w:val="en-GB"/>
                                  </w:rPr>
                                  <w:delText xml:space="preserve"> </w:delText>
                                </w:r>
                                <w:r w:rsidRPr="00C260F2">
                                  <w:rPr>
                                    <w:rFonts w:asciiTheme="minorHAnsi" w:hAnsiTheme="minorHAnsi"/>
                                    <w:b/>
                                    <w:sz w:val="40"/>
                                    <w:szCs w:val="48"/>
                                    <w:lang w:val="en-GB"/>
                                  </w:rPr>
                                  <w:delText>Technology</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CD55E" id="_x0000_t202" coordsize="21600,21600" o:spt="202" path="m,l,21600r21600,l21600,xe">
                  <v:stroke joinstyle="miter"/>
                  <v:path gradientshapeok="t" o:connecttype="rect"/>
                </v:shapetype>
                <v:shape id="Text Box 2" o:spid="_x0000_s1026" type="#_x0000_t202" style="position:absolute;left:0;text-align:left;margin-left:-3.95pt;margin-top:248.45pt;width:234.7pt;height:46.8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" stroked="f">
                  <v:textbox>
                    <w:txbxContent>
                      <w:p w:rsidR="00245858" w:rsidRPr="00C260F2" w:rsidRDefault="00245858">
                        <w:pPr>
                          <w:rPr>
                            <w:del w:id="26" w:author="Heidi Fröhlich" w:date="2018-05-30T09:37:00Z"/>
                            <w:sz w:val="14"/>
                            <w:lang w:val="en-US"/>
                          </w:rPr>
                        </w:pPr>
                        <w:del w:id="27" w:author="Heidi Fröhlich" w:date="2018-05-30T09:37:00Z">
                          <w:r w:rsidRPr="00C260F2">
                            <w:rPr>
                              <w:rFonts w:asciiTheme="minorHAnsi" w:hAnsiTheme="minorHAnsi"/>
                              <w:b/>
                              <w:sz w:val="40"/>
                              <w:szCs w:val="48"/>
                              <w:lang w:val="en-GB"/>
                            </w:rPr>
                            <w:delText>SMARTsat®</w:delText>
                          </w:r>
                          <w:r>
                            <w:rPr>
                              <w:rFonts w:asciiTheme="minorHAnsi" w:hAnsiTheme="minorHAnsi"/>
                              <w:b/>
                              <w:sz w:val="40"/>
                              <w:szCs w:val="48"/>
                              <w:lang w:val="en-GB"/>
                            </w:rPr>
                            <w:delText xml:space="preserve"> </w:delText>
                          </w:r>
                          <w:r w:rsidRPr="00C260F2">
                            <w:rPr>
                              <w:rFonts w:asciiTheme="minorHAnsi" w:hAnsiTheme="minorHAnsi"/>
                              <w:b/>
                              <w:sz w:val="40"/>
                              <w:szCs w:val="48"/>
                              <w:lang w:val="en-GB"/>
                            </w:rPr>
                            <w:delText>Technology</w:delText>
                          </w:r>
                        </w:del>
                      </w:p>
                    </w:txbxContent>
                  </v:textbox>
                </v:shape>
              </w:pict>
            </mc:Fallback>
          </mc:AlternateContent>
        </w:r>
        <w:r w:rsidR="00783C85" w:rsidRPr="00614A60">
          <w:rPr>
            <w:noProof/>
            <w:lang w:eastAsia="zh-TW"/>
          </w:rPr>
          <mc:AlternateContent>
            <mc:Choice Requires="wps">
              <w:drawing>
                <wp:anchor distT="0" distB="0" distL="114300" distR="114300" simplePos="0" relativeHeight="251722240" behindDoc="0" locked="0" layoutInCell="1" allowOverlap="1" wp14:anchorId="5BBF1F7F" wp14:editId="4E28395B">
                  <wp:simplePos x="0" y="0"/>
                  <wp:positionH relativeFrom="column">
                    <wp:posOffset>2925445</wp:posOffset>
                  </wp:positionH>
                  <wp:positionV relativeFrom="paragraph">
                    <wp:posOffset>4806315</wp:posOffset>
                  </wp:positionV>
                  <wp:extent cx="3803650" cy="732790"/>
                  <wp:effectExtent l="0" t="0" r="0" b="0"/>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32790"/>
                          </a:xfrm>
                          <a:prstGeom prst="rect">
                            <a:avLst/>
                          </a:prstGeom>
                          <a:noFill/>
                          <a:ln w="9525">
                            <a:noFill/>
                            <a:miter lim="800000"/>
                            <a:headEnd/>
                            <a:tailEnd/>
                          </a:ln>
                        </wps:spPr>
                        <wps:txbx>
                          <w:txbxContent>
                            <w:p w:rsidR="00245858" w:rsidRPr="005A697B" w:rsidRDefault="00245858" w:rsidP="00DD4FED">
                              <w:pPr>
                                <w:jc w:val="right"/>
                                <w:rPr>
                                  <w:del w:id="28" w:author="Heidi Fröhlich" w:date="2018-05-30T09:37:00Z"/>
                                  <w:color w:val="FFFFFF" w:themeColor="background1"/>
                                  <w:sz w:val="32"/>
                                  <w:szCs w:val="32"/>
                                  <w:lang w:val="en-US"/>
                                </w:rPr>
                              </w:pPr>
                              <w:del w:id="29" w:author="Heidi Fröhlich" w:date="2018-05-30T09:37:00Z">
                                <w:r w:rsidRPr="005A697B">
                                  <w:rPr>
                                    <w:color w:val="FFFFFF" w:themeColor="background1"/>
                                    <w:sz w:val="32"/>
                                    <w:szCs w:val="32"/>
                                    <w:lang w:val="en-US"/>
                                  </w:rPr>
                                  <w:delText xml:space="preserve">Handheld Pulse Oximeter </w:delText>
                                </w:r>
                                <w:r w:rsidR="0056056D">
                                  <w:rPr>
                                    <w:color w:val="FFFFFF" w:themeColor="background1"/>
                                    <w:sz w:val="32"/>
                                    <w:szCs w:val="32"/>
                                    <w:lang w:val="en-US"/>
                                  </w:rPr>
                                  <w:delText>VM-2160</w:delText>
                                </w:r>
                              </w:del>
                            </w:p>
                            <w:p w:rsidR="00245858" w:rsidRPr="005A697B" w:rsidRDefault="00245858" w:rsidP="00DD4FED">
                              <w:pPr>
                                <w:jc w:val="right"/>
                                <w:rPr>
                                  <w:del w:id="30" w:author="Heidi Fröhlich" w:date="2018-05-30T09:37:00Z"/>
                                  <w:b/>
                                  <w:color w:val="FFFFFF" w:themeColor="background1"/>
                                  <w:sz w:val="32"/>
                                  <w:szCs w:val="32"/>
                                  <w:lang w:val="en-US"/>
                                </w:rPr>
                              </w:pPr>
                              <w:del w:id="31" w:author="Heidi Fröhlich" w:date="2018-05-30T09:37:00Z">
                                <w:r w:rsidRPr="005A697B">
                                  <w:rPr>
                                    <w:b/>
                                    <w:color w:val="FFFFFF" w:themeColor="background1"/>
                                    <w:sz w:val="32"/>
                                    <w:szCs w:val="32"/>
                                    <w:lang w:val="en-US"/>
                                  </w:rPr>
                                  <w:delText>User Manual</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F1F7F" id="Textfeld 2" o:spid="_x0000_s1027" type="#_x0000_t202" style="position:absolute;left:0;text-align:left;margin-left:230.35pt;margin-top:378.45pt;width:299.5pt;height:57.7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" filled="f" stroked="f">
                  <v:textbox>
                    <w:txbxContent>
                      <w:p w:rsidR="00245858" w:rsidRPr="005A697B" w:rsidRDefault="00245858" w:rsidP="00DD4FED">
                        <w:pPr>
                          <w:jc w:val="right"/>
                          <w:rPr>
                            <w:del w:id="32" w:author="Heidi Fröhlich" w:date="2018-05-30T09:37:00Z"/>
                            <w:color w:val="FFFFFF" w:themeColor="background1"/>
                            <w:sz w:val="32"/>
                            <w:szCs w:val="32"/>
                            <w:lang w:val="en-US"/>
                          </w:rPr>
                        </w:pPr>
                        <w:del w:id="33" w:author="Heidi Fröhlich" w:date="2018-05-30T09:37:00Z">
                          <w:r w:rsidRPr="005A697B">
                            <w:rPr>
                              <w:color w:val="FFFFFF" w:themeColor="background1"/>
                              <w:sz w:val="32"/>
                              <w:szCs w:val="32"/>
                              <w:lang w:val="en-US"/>
                            </w:rPr>
                            <w:delText xml:space="preserve">Handheld Pulse Oximeter </w:delText>
                          </w:r>
                          <w:r w:rsidR="0056056D">
                            <w:rPr>
                              <w:color w:val="FFFFFF" w:themeColor="background1"/>
                              <w:sz w:val="32"/>
                              <w:szCs w:val="32"/>
                              <w:lang w:val="en-US"/>
                            </w:rPr>
                            <w:delText>VM-2160</w:delText>
                          </w:r>
                        </w:del>
                      </w:p>
                      <w:p w:rsidR="00245858" w:rsidRPr="005A697B" w:rsidRDefault="00245858" w:rsidP="00DD4FED">
                        <w:pPr>
                          <w:jc w:val="right"/>
                          <w:rPr>
                            <w:del w:id="34" w:author="Heidi Fröhlich" w:date="2018-05-30T09:37:00Z"/>
                            <w:b/>
                            <w:color w:val="FFFFFF" w:themeColor="background1"/>
                            <w:sz w:val="32"/>
                            <w:szCs w:val="32"/>
                            <w:lang w:val="en-US"/>
                          </w:rPr>
                        </w:pPr>
                        <w:del w:id="35" w:author="Heidi Fröhlich" w:date="2018-05-30T09:37:00Z">
                          <w:r w:rsidRPr="005A697B">
                            <w:rPr>
                              <w:b/>
                              <w:color w:val="FFFFFF" w:themeColor="background1"/>
                              <w:sz w:val="32"/>
                              <w:szCs w:val="32"/>
                              <w:lang w:val="en-US"/>
                            </w:rPr>
                            <w:delText>User Manual</w:delText>
                          </w:r>
                        </w:del>
                      </w:p>
                    </w:txbxContent>
                  </v:textbox>
                </v:shape>
              </w:pict>
            </mc:Fallback>
          </mc:AlternateContent>
        </w:r>
      </w:del>
    </w:p>
    <w:p w:rsidR="005F744B" w:rsidRPr="00614A60" w:rsidRDefault="003011F6" w:rsidP="00FC10AA">
      <w:pPr>
        <w:ind w:left="708" w:hanging="708"/>
        <w:jc w:val="both"/>
        <w:rPr>
          <w:ins w:id="36" w:author="Heidi Fröhlich" w:date="2018-05-30T09:37:00Z"/>
          <w:lang w:val="en-GB"/>
        </w:rPr>
      </w:pPr>
      <w:ins w:id="37" w:author="Heidi Fröhlich" w:date="2018-05-30T09:37:00Z">
        <w:r w:rsidRPr="00614A60">
          <w:rPr>
            <w:noProof/>
            <w:lang w:eastAsia="zh-TW"/>
          </w:rPr>
          <w:drawing>
            <wp:anchor distT="0" distB="0" distL="114300" distR="114300" simplePos="0" relativeHeight="251709952" behindDoc="0" locked="0" layoutInCell="1" allowOverlap="1" wp14:anchorId="2946E333" wp14:editId="1F86D646">
              <wp:simplePos x="0" y="0"/>
              <wp:positionH relativeFrom="column">
                <wp:posOffset>-697230</wp:posOffset>
              </wp:positionH>
              <wp:positionV relativeFrom="paragraph">
                <wp:posOffset>-1222194</wp:posOffset>
              </wp:positionV>
              <wp:extent cx="7552427" cy="10685780"/>
              <wp:effectExtent l="0" t="0" r="0" b="127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2427" cy="10685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zh-TW"/>
          </w:rPr>
          <w:drawing>
            <wp:anchor distT="0" distB="0" distL="114300" distR="114300" simplePos="0" relativeHeight="251719168" behindDoc="0" locked="0" layoutInCell="1" allowOverlap="1" wp14:anchorId="12D6FE7E" wp14:editId="5CEDF10D">
              <wp:simplePos x="0" y="0"/>
              <wp:positionH relativeFrom="column">
                <wp:posOffset>-399358</wp:posOffset>
              </wp:positionH>
              <wp:positionV relativeFrom="paragraph">
                <wp:posOffset>-856615</wp:posOffset>
              </wp:positionV>
              <wp:extent cx="3625659" cy="902525"/>
              <wp:effectExtent l="0" t="0" r="0" b="0"/>
              <wp:wrapNone/>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659" cy="90252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5F744B" w:rsidRPr="00614A60" w:rsidRDefault="005F744B" w:rsidP="00FC10AA">
      <w:pPr>
        <w:ind w:left="708" w:hanging="708"/>
        <w:jc w:val="both"/>
        <w:rPr>
          <w:ins w:id="38" w:author="Heidi Fröhlich" w:date="2018-05-30T09:37:00Z"/>
          <w:lang w:val="en-GB"/>
        </w:rPr>
      </w:pPr>
    </w:p>
    <w:p w:rsidR="005F744B" w:rsidRPr="00614A60" w:rsidRDefault="005F744B" w:rsidP="00FC10AA">
      <w:pPr>
        <w:ind w:left="708" w:hanging="708"/>
        <w:jc w:val="both"/>
        <w:rPr>
          <w:ins w:id="39" w:author="Heidi Fröhlich" w:date="2018-05-30T09:37:00Z"/>
          <w:lang w:val="en-GB"/>
        </w:rPr>
      </w:pPr>
    </w:p>
    <w:p w:rsidR="0034679D" w:rsidRPr="00614A60" w:rsidRDefault="0034679D" w:rsidP="00FC10AA">
      <w:pPr>
        <w:jc w:val="both"/>
        <w:rPr>
          <w:ins w:id="40" w:author="Heidi Fröhlich" w:date="2018-05-30T09:37:00Z"/>
          <w:lang w:val="en-GB"/>
        </w:rPr>
      </w:pPr>
    </w:p>
    <w:p w:rsidR="00A94899" w:rsidRPr="00614A60" w:rsidRDefault="00A94899" w:rsidP="00FC10AA">
      <w:pPr>
        <w:jc w:val="both"/>
        <w:rPr>
          <w:ins w:id="41" w:author="Heidi Fröhlich" w:date="2018-05-30T09:37:00Z"/>
          <w:lang w:val="en-GB"/>
        </w:rPr>
      </w:pPr>
    </w:p>
    <w:p w:rsidR="00A94899" w:rsidRPr="00614A60" w:rsidRDefault="003011F6" w:rsidP="00FC10AA">
      <w:pPr>
        <w:jc w:val="both"/>
        <w:rPr>
          <w:ins w:id="42" w:author="Heidi Fröhlich" w:date="2018-05-30T09:37:00Z"/>
          <w:lang w:val="en-GB"/>
        </w:rPr>
      </w:pPr>
      <w:ins w:id="43" w:author="Heidi Fröhlich" w:date="2018-05-30T09:37:00Z">
        <w:r w:rsidRPr="0000107A">
          <w:rPr>
            <w:noProof/>
            <w:lang w:eastAsia="zh-TW"/>
          </w:rPr>
          <w:drawing>
            <wp:anchor distT="0" distB="0" distL="114300" distR="117475" simplePos="0" relativeHeight="251714048" behindDoc="0" locked="0" layoutInCell="1" allowOverlap="1" wp14:anchorId="2F45724A" wp14:editId="163E504F">
              <wp:simplePos x="0" y="0"/>
              <wp:positionH relativeFrom="column">
                <wp:posOffset>66719</wp:posOffset>
              </wp:positionH>
              <wp:positionV relativeFrom="paragraph">
                <wp:posOffset>13236</wp:posOffset>
              </wp:positionV>
              <wp:extent cx="4624705" cy="5309846"/>
              <wp:effectExtent l="0" t="0" r="4445" b="5715"/>
              <wp:wrapNone/>
              <wp:docPr id="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3" descr="Z:\Produkte_PHA\SPO2_Monitors\OxyTrue_A-S_OEM\0_Source_Documents\4_Product_Description\4.8_Manuals\4.8.1_Textmaster_OxyTrue-A-S\EN\014_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24705" cy="5309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p>
    <w:p w:rsidR="00A94899" w:rsidRPr="00614A60" w:rsidRDefault="00A94899" w:rsidP="00FC10AA">
      <w:pPr>
        <w:jc w:val="both"/>
        <w:rPr>
          <w:ins w:id="44" w:author="Heidi Fröhlich" w:date="2018-05-30T09:37:00Z"/>
          <w:lang w:val="en-GB"/>
        </w:rPr>
      </w:pPr>
    </w:p>
    <w:p w:rsidR="00A94899" w:rsidRPr="00614A60" w:rsidRDefault="00A94899" w:rsidP="00FC10AA">
      <w:pPr>
        <w:jc w:val="both"/>
        <w:rPr>
          <w:ins w:id="45" w:author="Heidi Fröhlich" w:date="2018-05-30T09:37:00Z"/>
          <w:lang w:val="en-GB"/>
        </w:rPr>
      </w:pPr>
    </w:p>
    <w:p w:rsidR="00A94899" w:rsidRPr="00614A60" w:rsidRDefault="00A94899" w:rsidP="00FC10AA">
      <w:pPr>
        <w:jc w:val="both"/>
        <w:rPr>
          <w:ins w:id="46" w:author="Heidi Fröhlich" w:date="2018-05-30T09:37:00Z"/>
          <w:lang w:val="en-GB" w:eastAsia="en-GB"/>
        </w:rPr>
      </w:pPr>
    </w:p>
    <w:p w:rsidR="0034679D" w:rsidRPr="00614A60" w:rsidRDefault="0034679D" w:rsidP="00FC10AA">
      <w:pPr>
        <w:jc w:val="both"/>
        <w:rPr>
          <w:ins w:id="47" w:author="Heidi Fröhlich" w:date="2018-05-30T09:37:00Z"/>
          <w:lang w:val="en-GB"/>
        </w:rPr>
      </w:pPr>
    </w:p>
    <w:p w:rsidR="0034679D" w:rsidRPr="00614A60" w:rsidRDefault="0034679D" w:rsidP="00FC10AA">
      <w:pPr>
        <w:jc w:val="both"/>
        <w:rPr>
          <w:ins w:id="48" w:author="Heidi Fröhlich" w:date="2018-05-30T09:37:00Z"/>
          <w:lang w:val="en-GB"/>
        </w:rPr>
      </w:pPr>
    </w:p>
    <w:p w:rsidR="00A94899" w:rsidRPr="00614A60" w:rsidRDefault="00A94899" w:rsidP="00FC10AA">
      <w:pPr>
        <w:jc w:val="both"/>
        <w:rPr>
          <w:ins w:id="49" w:author="Heidi Fröhlich" w:date="2018-05-30T09:37:00Z"/>
          <w:lang w:val="en-GB"/>
        </w:rPr>
      </w:pPr>
    </w:p>
    <w:p w:rsidR="00A94899" w:rsidRPr="00614A60" w:rsidRDefault="00A94899" w:rsidP="00FC10AA">
      <w:pPr>
        <w:jc w:val="both"/>
        <w:rPr>
          <w:ins w:id="50" w:author="Heidi Fröhlich" w:date="2018-05-30T09:37:00Z"/>
          <w:lang w:val="en-GB"/>
        </w:rPr>
      </w:pPr>
    </w:p>
    <w:p w:rsidR="005F744B" w:rsidRPr="00614A60" w:rsidRDefault="005F744B" w:rsidP="00FC10AA">
      <w:pPr>
        <w:jc w:val="both"/>
        <w:rPr>
          <w:ins w:id="51" w:author="Heidi Fröhlich" w:date="2018-05-30T09:37:00Z"/>
          <w:lang w:val="en-GB"/>
        </w:rPr>
      </w:pPr>
    </w:p>
    <w:p w:rsidR="005F744B" w:rsidRPr="00614A60" w:rsidRDefault="005F744B" w:rsidP="00FC10AA">
      <w:pPr>
        <w:jc w:val="both"/>
        <w:rPr>
          <w:ins w:id="52" w:author="Heidi Fröhlich" w:date="2018-05-30T09:37:00Z"/>
          <w:lang w:val="en-GB"/>
        </w:rPr>
      </w:pPr>
    </w:p>
    <w:p w:rsidR="005F744B" w:rsidRPr="00614A60" w:rsidRDefault="005F744B" w:rsidP="00FC10AA">
      <w:pPr>
        <w:jc w:val="both"/>
        <w:rPr>
          <w:ins w:id="53" w:author="Heidi Fröhlich" w:date="2018-05-30T09:37:00Z"/>
          <w:lang w:val="en-GB"/>
        </w:rPr>
      </w:pPr>
    </w:p>
    <w:p w:rsidR="005F744B" w:rsidRPr="00614A60" w:rsidRDefault="005F744B" w:rsidP="00FC10AA">
      <w:pPr>
        <w:jc w:val="both"/>
        <w:rPr>
          <w:ins w:id="54" w:author="Heidi Fröhlich" w:date="2018-05-30T09:37:00Z"/>
          <w:lang w:val="en-GB"/>
        </w:rPr>
      </w:pPr>
    </w:p>
    <w:p w:rsidR="005F744B" w:rsidRPr="00614A60" w:rsidRDefault="005F744B" w:rsidP="00FC10AA">
      <w:pPr>
        <w:jc w:val="both"/>
        <w:rPr>
          <w:ins w:id="55" w:author="Heidi Fröhlich" w:date="2018-05-30T09:37:00Z"/>
          <w:lang w:val="en-GB"/>
        </w:rPr>
      </w:pPr>
    </w:p>
    <w:p w:rsidR="00A94899" w:rsidRPr="00614A60" w:rsidRDefault="00A94899" w:rsidP="00FC10AA">
      <w:pPr>
        <w:jc w:val="both"/>
        <w:rPr>
          <w:ins w:id="56" w:author="Heidi Fröhlich" w:date="2018-05-30T09:37:00Z"/>
          <w:lang w:val="en-GB"/>
        </w:rPr>
      </w:pPr>
    </w:p>
    <w:p w:rsidR="00A94899" w:rsidRPr="00614A60" w:rsidRDefault="00A94899" w:rsidP="00FC10AA">
      <w:pPr>
        <w:jc w:val="both"/>
        <w:rPr>
          <w:ins w:id="57" w:author="Heidi Fröhlich" w:date="2018-05-30T09:37:00Z"/>
          <w:lang w:val="en-GB"/>
        </w:rPr>
      </w:pPr>
    </w:p>
    <w:p w:rsidR="00A94899" w:rsidRPr="00614A60" w:rsidRDefault="00A225B8" w:rsidP="00FC10AA">
      <w:pPr>
        <w:jc w:val="both"/>
        <w:rPr>
          <w:ins w:id="58" w:author="Heidi Fröhlich" w:date="2018-05-30T09:37:00Z"/>
          <w:sz w:val="28"/>
          <w:szCs w:val="28"/>
          <w:lang w:val="en-GB"/>
        </w:rPr>
      </w:pPr>
      <w:ins w:id="59" w:author="Heidi Fröhlich" w:date="2018-05-30T09:37:00Z">
        <w:r w:rsidRPr="00614A60">
          <w:rPr>
            <w:noProof/>
            <w:lang w:eastAsia="zh-TW"/>
          </w:rPr>
          <mc:AlternateContent>
            <mc:Choice Requires="wps">
              <w:drawing>
                <wp:anchor distT="0" distB="0" distL="114300" distR="114300" simplePos="0" relativeHeight="251710976" behindDoc="0" locked="0" layoutInCell="1" allowOverlap="1" wp14:anchorId="201DA58E" wp14:editId="2C6508D6">
                  <wp:simplePos x="0" y="0"/>
                  <wp:positionH relativeFrom="column">
                    <wp:posOffset>2817657</wp:posOffset>
                  </wp:positionH>
                  <wp:positionV relativeFrom="paragraph">
                    <wp:posOffset>4806315</wp:posOffset>
                  </wp:positionV>
                  <wp:extent cx="3803650" cy="732790"/>
                  <wp:effectExtent l="0" t="0" r="0" b="0"/>
                  <wp:wrapNone/>
                  <wp:docPr id="25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0" cy="732790"/>
                          </a:xfrm>
                          <a:prstGeom prst="rect">
                            <a:avLst/>
                          </a:prstGeom>
                          <a:noFill/>
                          <a:ln w="9525">
                            <a:noFill/>
                            <a:miter lim="800000"/>
                            <a:headEnd/>
                            <a:tailEnd/>
                          </a:ln>
                        </wps:spPr>
                        <wps:txbx>
                          <w:txbxContent>
                            <w:p w:rsidR="00721EEB" w:rsidRPr="005A697B" w:rsidRDefault="00721EEB" w:rsidP="00DD4FED">
                              <w:pPr>
                                <w:jc w:val="right"/>
                                <w:rPr>
                                  <w:ins w:id="60" w:author="Heidi Fröhlich" w:date="2018-05-30T09:37:00Z"/>
                                  <w:color w:val="FFFFFF" w:themeColor="background1"/>
                                  <w:sz w:val="32"/>
                                  <w:szCs w:val="32"/>
                                  <w:lang w:val="en-US"/>
                                </w:rPr>
                              </w:pPr>
                              <w:ins w:id="61" w:author="Heidi Fröhlich" w:date="2018-05-30T09:37:00Z">
                                <w:r w:rsidRPr="005A697B">
                                  <w:rPr>
                                    <w:color w:val="FFFFFF" w:themeColor="background1"/>
                                    <w:sz w:val="32"/>
                                    <w:szCs w:val="32"/>
                                    <w:lang w:val="en-US"/>
                                  </w:rPr>
                                  <w:t xml:space="preserve">Handheld Pulse Oximeter </w:t>
                                </w:r>
                                <w:r>
                                  <w:rPr>
                                    <w:color w:val="FFFFFF" w:themeColor="background1"/>
                                    <w:sz w:val="32"/>
                                    <w:szCs w:val="32"/>
                                    <w:lang w:val="en-US"/>
                                  </w:rPr>
                                  <w:t>VM-2160</w:t>
                                </w:r>
                              </w:ins>
                            </w:p>
                            <w:p w:rsidR="00721EEB" w:rsidRPr="005A697B" w:rsidRDefault="00721EEB" w:rsidP="00DD4FED">
                              <w:pPr>
                                <w:jc w:val="right"/>
                                <w:rPr>
                                  <w:ins w:id="62" w:author="Heidi Fröhlich" w:date="2018-05-30T09:37:00Z"/>
                                  <w:b/>
                                  <w:color w:val="FFFFFF" w:themeColor="background1"/>
                                  <w:sz w:val="32"/>
                                  <w:szCs w:val="32"/>
                                  <w:lang w:val="en-US"/>
                                </w:rPr>
                              </w:pPr>
                              <w:ins w:id="63" w:author="Heidi Fröhlich" w:date="2018-05-30T09:37:00Z">
                                <w:r w:rsidRPr="005A697B">
                                  <w:rPr>
                                    <w:b/>
                                    <w:color w:val="FFFFFF" w:themeColor="background1"/>
                                    <w:sz w:val="32"/>
                                    <w:szCs w:val="32"/>
                                    <w:lang w:val="en-US"/>
                                  </w:rPr>
                                  <w:t>User Manual</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DA58E" id="_x0000_s1028" type="#_x0000_t202" style="position:absolute;left:0;text-align:left;margin-left:221.85pt;margin-top:378.45pt;width:299.5pt;height:57.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" filled="f" stroked="f">
                  <v:textbox>
                    <w:txbxContent>
                      <w:p w:rsidR="00721EEB" w:rsidRPr="005A697B" w:rsidRDefault="00721EEB" w:rsidP="00DD4FED">
                        <w:pPr>
                          <w:jc w:val="right"/>
                          <w:rPr>
                            <w:ins w:id="64" w:author="Heidi Fröhlich" w:date="2018-05-30T09:37:00Z"/>
                            <w:color w:val="FFFFFF" w:themeColor="background1"/>
                            <w:sz w:val="32"/>
                            <w:szCs w:val="32"/>
                            <w:lang w:val="en-US"/>
                          </w:rPr>
                        </w:pPr>
                        <w:ins w:id="65" w:author="Heidi Fröhlich" w:date="2018-05-30T09:37:00Z">
                          <w:r w:rsidRPr="005A697B">
                            <w:rPr>
                              <w:color w:val="FFFFFF" w:themeColor="background1"/>
                              <w:sz w:val="32"/>
                              <w:szCs w:val="32"/>
                              <w:lang w:val="en-US"/>
                            </w:rPr>
                            <w:t xml:space="preserve">Handheld Pulse Oximeter </w:t>
                          </w:r>
                          <w:r>
                            <w:rPr>
                              <w:color w:val="FFFFFF" w:themeColor="background1"/>
                              <w:sz w:val="32"/>
                              <w:szCs w:val="32"/>
                              <w:lang w:val="en-US"/>
                            </w:rPr>
                            <w:t>VM-2160</w:t>
                          </w:r>
                        </w:ins>
                      </w:p>
                      <w:p w:rsidR="00721EEB" w:rsidRPr="005A697B" w:rsidRDefault="00721EEB" w:rsidP="00DD4FED">
                        <w:pPr>
                          <w:jc w:val="right"/>
                          <w:rPr>
                            <w:ins w:id="66" w:author="Heidi Fröhlich" w:date="2018-05-30T09:37:00Z"/>
                            <w:b/>
                            <w:color w:val="FFFFFF" w:themeColor="background1"/>
                            <w:sz w:val="32"/>
                            <w:szCs w:val="32"/>
                            <w:lang w:val="en-US"/>
                          </w:rPr>
                        </w:pPr>
                        <w:ins w:id="67" w:author="Heidi Fröhlich" w:date="2018-05-30T09:37:00Z">
                          <w:r w:rsidRPr="005A697B">
                            <w:rPr>
                              <w:b/>
                              <w:color w:val="FFFFFF" w:themeColor="background1"/>
                              <w:sz w:val="32"/>
                              <w:szCs w:val="32"/>
                              <w:lang w:val="en-US"/>
                            </w:rPr>
                            <w:t>User Manual</w:t>
                          </w:r>
                        </w:ins>
                      </w:p>
                    </w:txbxContent>
                  </v:textbox>
                </v:shape>
              </w:pict>
            </mc:Fallback>
          </mc:AlternateContent>
        </w:r>
        <w:r w:rsidR="00C260F2" w:rsidRPr="00614A60">
          <w:rPr>
            <w:noProof/>
            <w:lang w:eastAsia="zh-TW"/>
          </w:rPr>
          <mc:AlternateContent>
            <mc:Choice Requires="wps">
              <w:drawing>
                <wp:anchor distT="0" distB="0" distL="114300" distR="114300" simplePos="0" relativeHeight="251712000" behindDoc="0" locked="0" layoutInCell="1" allowOverlap="1" wp14:anchorId="5578FDB6" wp14:editId="1DAA0F67">
                  <wp:simplePos x="0" y="0"/>
                  <wp:positionH relativeFrom="column">
                    <wp:posOffset>-50239</wp:posOffset>
                  </wp:positionH>
                  <wp:positionV relativeFrom="paragraph">
                    <wp:posOffset>3155581</wp:posOffset>
                  </wp:positionV>
                  <wp:extent cx="2980707" cy="595054"/>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7" cy="595054"/>
                          </a:xfrm>
                          <a:prstGeom prst="rect">
                            <a:avLst/>
                          </a:prstGeom>
                          <a:solidFill>
                            <a:srgbClr val="FFFFFF"/>
                          </a:solidFill>
                          <a:ln w="9525">
                            <a:noFill/>
                            <a:miter lim="800000"/>
                            <a:headEnd/>
                            <a:tailEnd/>
                          </a:ln>
                        </wps:spPr>
                        <wps:txbx>
                          <w:txbxContent>
                            <w:p w:rsidR="00721EEB" w:rsidRPr="00C260F2" w:rsidRDefault="00721EEB">
                              <w:pPr>
                                <w:rPr>
                                  <w:ins w:id="68" w:author="Heidi Fröhlich" w:date="2018-05-30T09:37:00Z"/>
                                  <w:sz w:val="14"/>
                                  <w:lang w:val="en-US"/>
                                </w:rPr>
                              </w:pPr>
                              <w:ins w:id="69" w:author="Heidi Fröhlich" w:date="2018-05-30T09:37:00Z">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8FDB6" id="_x0000_s1029" type="#_x0000_t202" style="position:absolute;left:0;text-align:left;margin-left:-3.95pt;margin-top:248.45pt;width:234.7pt;height:46.8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IwIAACM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" stroked="f">
                  <v:textbox>
                    <w:txbxContent>
                      <w:p w:rsidR="00721EEB" w:rsidRPr="00C260F2" w:rsidRDefault="00721EEB">
                        <w:pPr>
                          <w:rPr>
                            <w:ins w:id="70" w:author="Heidi Fröhlich" w:date="2018-05-30T09:37:00Z"/>
                            <w:sz w:val="14"/>
                            <w:lang w:val="en-US"/>
                          </w:rPr>
                        </w:pPr>
                        <w:ins w:id="71" w:author="Heidi Fröhlich" w:date="2018-05-30T09:37:00Z">
                          <w:r w:rsidRPr="00C260F2">
                            <w:rPr>
                              <w:rFonts w:asciiTheme="minorHAnsi" w:hAnsiTheme="minorHAnsi"/>
                              <w:b/>
                              <w:sz w:val="40"/>
                              <w:szCs w:val="48"/>
                              <w:lang w:val="en-GB"/>
                            </w:rPr>
                            <w:t>SMARTsat®</w:t>
                          </w:r>
                          <w:r>
                            <w:rPr>
                              <w:rFonts w:asciiTheme="minorHAnsi" w:hAnsiTheme="minorHAnsi"/>
                              <w:b/>
                              <w:sz w:val="40"/>
                              <w:szCs w:val="48"/>
                              <w:lang w:val="en-GB"/>
                            </w:rPr>
                            <w:t xml:space="preserve"> </w:t>
                          </w:r>
                          <w:r w:rsidRPr="00C260F2">
                            <w:rPr>
                              <w:rFonts w:asciiTheme="minorHAnsi" w:hAnsiTheme="minorHAnsi"/>
                              <w:b/>
                              <w:sz w:val="40"/>
                              <w:szCs w:val="48"/>
                              <w:lang w:val="en-GB"/>
                            </w:rPr>
                            <w:t>Technology</w:t>
                          </w:r>
                        </w:ins>
                      </w:p>
                    </w:txbxContent>
                  </v:textbox>
                </v:shape>
              </w:pict>
            </mc:Fallback>
          </mc:AlternateContent>
        </w:r>
      </w:ins>
    </w:p>
    <w:p w:rsidR="0059460A" w:rsidRPr="00614A60" w:rsidRDefault="0059460A" w:rsidP="00FC10AA">
      <w:pPr>
        <w:autoSpaceDE w:val="0"/>
        <w:autoSpaceDN w:val="0"/>
        <w:adjustRightInd w:val="0"/>
        <w:jc w:val="both"/>
        <w:rPr>
          <w:b/>
          <w:bCs/>
          <w:sz w:val="28"/>
          <w:szCs w:val="28"/>
          <w:lang w:val="en-GB"/>
        </w:rPr>
        <w:sectPr w:rsidR="0059460A" w:rsidRPr="00614A60" w:rsidSect="00401071">
          <w:headerReference w:type="default" r:id="rId11"/>
          <w:footerReference w:type="default" r:id="rId12"/>
          <w:pgSz w:w="11906" w:h="16838" w:code="9"/>
          <w:pgMar w:top="1985" w:right="1134" w:bottom="1134" w:left="1134" w:header="709" w:footer="851" w:gutter="0"/>
          <w:cols w:space="708"/>
          <w:docGrid w:linePitch="360"/>
        </w:sectPr>
      </w:pPr>
    </w:p>
    <w:p w:rsidR="00120CCC" w:rsidRPr="00614A60" w:rsidRDefault="006F08EB" w:rsidP="00FC10AA">
      <w:pPr>
        <w:autoSpaceDE w:val="0"/>
        <w:autoSpaceDN w:val="0"/>
        <w:adjustRightInd w:val="0"/>
        <w:jc w:val="both"/>
        <w:rPr>
          <w:lang w:val="en-GB"/>
        </w:rPr>
      </w:pPr>
      <w:r>
        <w:rPr>
          <w:b/>
          <w:bCs/>
          <w:lang w:val="en-GB"/>
        </w:rPr>
        <w:lastRenderedPageBreak/>
        <w:t>VM-2160 (SMARTsat)</w:t>
      </w:r>
      <w:r w:rsidR="0036166F" w:rsidRPr="00614A60">
        <w:rPr>
          <w:b/>
          <w:bCs/>
          <w:lang w:val="en-GB"/>
        </w:rPr>
        <w:t xml:space="preserve"> </w:t>
      </w:r>
      <w:r w:rsidR="00120CCC" w:rsidRPr="00614A60">
        <w:rPr>
          <w:b/>
          <w:bCs/>
          <w:lang w:val="en-GB"/>
        </w:rPr>
        <w:t>User Manual</w:t>
      </w:r>
      <w:r w:rsidR="00120CCC" w:rsidRPr="00614A60">
        <w:rPr>
          <w:lang w:val="en-GB"/>
        </w:rPr>
        <w:t xml:space="preserve"> </w:t>
      </w:r>
    </w:p>
    <w:p w:rsidR="00120CCC" w:rsidRPr="00614A60" w:rsidRDefault="00120CCC" w:rsidP="00FC10AA">
      <w:pPr>
        <w:autoSpaceDE w:val="0"/>
        <w:autoSpaceDN w:val="0"/>
        <w:adjustRightInd w:val="0"/>
        <w:jc w:val="both"/>
        <w:rPr>
          <w:color w:val="000000"/>
          <w:lang w:val="en-GB"/>
        </w:rPr>
      </w:pPr>
    </w:p>
    <w:p w:rsidR="00120CCC" w:rsidRPr="00614A60" w:rsidRDefault="00E85023" w:rsidP="00FC10AA">
      <w:pPr>
        <w:autoSpaceDE w:val="0"/>
        <w:autoSpaceDN w:val="0"/>
        <w:adjustRightInd w:val="0"/>
        <w:jc w:val="both"/>
        <w:rPr>
          <w:color w:val="000000"/>
          <w:lang w:val="en-GB"/>
        </w:rPr>
      </w:pPr>
      <w:r w:rsidRPr="00614A60">
        <w:rPr>
          <w:color w:val="000000"/>
          <w:lang w:val="en-GB"/>
        </w:rPr>
        <w:t>Version: EN</w:t>
      </w:r>
      <w:r w:rsidR="00120CCC" w:rsidRPr="00614A60">
        <w:rPr>
          <w:color w:val="000000"/>
          <w:lang w:val="en-GB"/>
        </w:rPr>
        <w:t xml:space="preserve"> </w:t>
      </w:r>
      <w:r w:rsidR="008E53FA" w:rsidRPr="00614A60">
        <w:rPr>
          <w:color w:val="000000"/>
          <w:lang w:val="en-GB"/>
        </w:rPr>
        <w:t>3.</w:t>
      </w:r>
      <w:del w:id="72" w:author="Heidi Fröhlich" w:date="2018-05-30T09:37:00Z">
        <w:r w:rsidR="00E05AA4">
          <w:rPr>
            <w:color w:val="000000"/>
            <w:lang w:val="en-GB"/>
          </w:rPr>
          <w:delText>5b</w:delText>
        </w:r>
      </w:del>
      <w:ins w:id="73" w:author="Heidi Fröhlich" w:date="2018-05-30T09:37:00Z">
        <w:r w:rsidR="00174A20">
          <w:rPr>
            <w:color w:val="000000"/>
            <w:lang w:val="en-GB"/>
          </w:rPr>
          <w:t>6</w:t>
        </w:r>
      </w:ins>
    </w:p>
    <w:p w:rsidR="00120CCC" w:rsidRPr="00614A60" w:rsidRDefault="00C47084" w:rsidP="00FC10AA">
      <w:pPr>
        <w:autoSpaceDE w:val="0"/>
        <w:autoSpaceDN w:val="0"/>
        <w:adjustRightInd w:val="0"/>
        <w:jc w:val="both"/>
        <w:rPr>
          <w:color w:val="000000"/>
          <w:lang w:val="en-GB"/>
        </w:rPr>
      </w:pPr>
      <w:r w:rsidRPr="00614A60">
        <w:rPr>
          <w:color w:val="000000"/>
          <w:lang w:val="en-GB"/>
        </w:rPr>
        <w:t>Released:</w:t>
      </w:r>
      <w:r w:rsidR="00C149D2" w:rsidRPr="00614A60">
        <w:rPr>
          <w:color w:val="000000"/>
          <w:lang w:val="en-GB"/>
        </w:rPr>
        <w:t xml:space="preserve"> </w:t>
      </w:r>
      <w:del w:id="74" w:author="Heidi Fröhlich" w:date="2018-05-30T09:37:00Z">
        <w:r w:rsidR="00D308BA">
          <w:rPr>
            <w:color w:val="000000"/>
            <w:lang w:val="en-GB"/>
          </w:rPr>
          <w:delText>1</w:delText>
        </w:r>
        <w:r w:rsidR="0056056D">
          <w:rPr>
            <w:color w:val="000000"/>
            <w:lang w:val="en-GB"/>
          </w:rPr>
          <w:delText>1</w:delText>
        </w:r>
        <w:r w:rsidR="003465C4" w:rsidRPr="00614A60">
          <w:rPr>
            <w:color w:val="000000"/>
            <w:lang w:val="en-GB"/>
          </w:rPr>
          <w:delText>/</w:delText>
        </w:r>
        <w:r w:rsidR="008E53FA" w:rsidRPr="00614A60">
          <w:rPr>
            <w:color w:val="000000"/>
            <w:lang w:val="en-GB"/>
          </w:rPr>
          <w:delText>2017</w:delText>
        </w:r>
      </w:del>
      <w:ins w:id="75" w:author="Heidi Fröhlich" w:date="2018-05-30T09:37:00Z">
        <w:r w:rsidR="00174A20">
          <w:rPr>
            <w:color w:val="000000"/>
            <w:lang w:val="en-GB"/>
          </w:rPr>
          <w:t>05</w:t>
        </w:r>
        <w:r w:rsidR="003465C4" w:rsidRPr="00614A60">
          <w:rPr>
            <w:color w:val="000000"/>
            <w:lang w:val="en-GB"/>
          </w:rPr>
          <w:t>/</w:t>
        </w:r>
        <w:r w:rsidR="00174A20">
          <w:rPr>
            <w:color w:val="000000"/>
            <w:lang w:val="en-GB"/>
          </w:rPr>
          <w:t>2018</w:t>
        </w:r>
      </w:ins>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r w:rsidRPr="00614A60">
        <w:rPr>
          <w:lang w:val="en-GB"/>
        </w:rPr>
        <w:t>The information in this document is subject to change without notice.</w:t>
      </w:r>
    </w:p>
    <w:p w:rsidR="00120CCC" w:rsidRPr="00614A60" w:rsidRDefault="00120CCC" w:rsidP="00FC10AA">
      <w:pPr>
        <w:pStyle w:val="Noparagraphstyle"/>
        <w:jc w:val="both"/>
        <w:rPr>
          <w:lang w:val="en-GB"/>
        </w:rPr>
      </w:pPr>
    </w:p>
    <w:p w:rsidR="00120CCC" w:rsidRPr="00614A60" w:rsidRDefault="00120CCC" w:rsidP="00FC10AA">
      <w:pPr>
        <w:pStyle w:val="Noparagraphstyle"/>
        <w:jc w:val="both"/>
        <w:rPr>
          <w:lang w:val="en-GB"/>
        </w:rPr>
      </w:pPr>
    </w:p>
    <w:p w:rsidR="00120CCC" w:rsidRPr="00614A60" w:rsidRDefault="00921A90" w:rsidP="00FC10AA">
      <w:pPr>
        <w:pStyle w:val="Noparagraphstyle"/>
        <w:jc w:val="both"/>
        <w:rPr>
          <w:b/>
          <w:bCs/>
          <w:lang w:val="en-GB"/>
        </w:rPr>
      </w:pPr>
      <w:r w:rsidRPr="00614A60">
        <w:rPr>
          <w:b/>
          <w:bCs/>
          <w:lang w:val="en-GB"/>
        </w:rPr>
        <w:t xml:space="preserve">Copyright © </w:t>
      </w:r>
      <w:r w:rsidR="003465C4" w:rsidRPr="00614A60">
        <w:rPr>
          <w:b/>
          <w:bCs/>
          <w:lang w:val="en-GB"/>
        </w:rPr>
        <w:t>201</w:t>
      </w:r>
      <w:r w:rsidR="00BC549E">
        <w:rPr>
          <w:b/>
          <w:bCs/>
          <w:lang w:val="en-GB"/>
        </w:rPr>
        <w:t>0</w:t>
      </w:r>
      <w:r w:rsidR="003465C4" w:rsidRPr="00614A60">
        <w:rPr>
          <w:b/>
          <w:bCs/>
          <w:lang w:val="en-GB"/>
        </w:rPr>
        <w:t xml:space="preserve"> </w:t>
      </w:r>
      <w:r w:rsidR="00120CCC" w:rsidRPr="00614A60">
        <w:rPr>
          <w:b/>
          <w:bCs/>
          <w:lang w:val="en-GB"/>
        </w:rPr>
        <w:t>bluepoint MEDICAL GmbH &amp; Co. KG. All Rights Reserved.</w:t>
      </w:r>
    </w:p>
    <w:p w:rsidR="00A94899" w:rsidRPr="00614A60" w:rsidRDefault="00120CCC" w:rsidP="00FC10AA">
      <w:pPr>
        <w:autoSpaceDE w:val="0"/>
        <w:autoSpaceDN w:val="0"/>
        <w:adjustRightInd w:val="0"/>
        <w:jc w:val="both"/>
        <w:rPr>
          <w:color w:val="000000"/>
          <w:lang w:val="en-GB"/>
        </w:rPr>
      </w:pPr>
      <w:r w:rsidRPr="00614A60">
        <w:rPr>
          <w:color w:val="000000"/>
          <w:lang w:val="en-GB"/>
        </w:rPr>
        <w:t>This document contains proprietary information that is protected by copyright. All rights are reserved. No part of this document may be photocopied, reproduced or translated to another language without prior written consent of bluepoint MEDICAL GmbH &amp; Co. KG.</w:t>
      </w:r>
    </w:p>
    <w:p w:rsidR="00A94899" w:rsidRPr="00614A60" w:rsidRDefault="00A94899"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34679D" w:rsidRPr="00614A60" w:rsidRDefault="0034679D" w:rsidP="00FC10AA">
      <w:pPr>
        <w:autoSpaceDE w:val="0"/>
        <w:autoSpaceDN w:val="0"/>
        <w:adjustRightInd w:val="0"/>
        <w:jc w:val="both"/>
        <w:rPr>
          <w:color w:val="000000"/>
          <w:lang w:val="en-GB"/>
        </w:rPr>
      </w:pPr>
    </w:p>
    <w:p w:rsidR="00A94899" w:rsidRPr="00614A60" w:rsidRDefault="00A94899" w:rsidP="00FC10AA">
      <w:pPr>
        <w:autoSpaceDE w:val="0"/>
        <w:autoSpaceDN w:val="0"/>
        <w:adjustRightInd w:val="0"/>
        <w:jc w:val="both"/>
        <w:rPr>
          <w:color w:val="000000"/>
          <w:lang w:val="en-GB"/>
        </w:rPr>
      </w:pPr>
    </w:p>
    <w:p w:rsidR="00120CCC" w:rsidRPr="00614A60" w:rsidRDefault="0056056D" w:rsidP="00FC10AA">
      <w:pPr>
        <w:pStyle w:val="Noparagraphstyle"/>
        <w:jc w:val="both"/>
        <w:rPr>
          <w:b/>
          <w:bCs/>
          <w:sz w:val="28"/>
          <w:szCs w:val="28"/>
          <w:lang w:val="en-GB"/>
        </w:rPr>
      </w:pPr>
      <w:del w:id="76" w:author="Heidi Fröhlich" w:date="2018-05-30T09:37:00Z">
        <w:r>
          <w:rPr>
            <w:b/>
            <w:bCs/>
            <w:sz w:val="28"/>
            <w:szCs w:val="28"/>
            <w:lang w:val="en-GB"/>
          </w:rPr>
          <w:delText xml:space="preserve">Distributor </w:delText>
        </w:r>
        <w:r w:rsidR="00120CCC" w:rsidRPr="00614A60">
          <w:rPr>
            <w:b/>
            <w:bCs/>
            <w:sz w:val="28"/>
            <w:szCs w:val="28"/>
            <w:lang w:val="en-GB"/>
          </w:rPr>
          <w:delText>Contact</w:delText>
        </w:r>
      </w:del>
      <w:ins w:id="77" w:author="Heidi Fröhlich" w:date="2018-05-30T09:37:00Z">
        <w:r w:rsidR="006F7633" w:rsidRPr="006F7633">
          <w:rPr>
            <w:b/>
            <w:bCs/>
            <w:sz w:val="28"/>
            <w:szCs w:val="28"/>
            <w:lang w:val="en-GB"/>
          </w:rPr>
          <w:t>Sales &amp; Service contact</w:t>
        </w:r>
      </w:ins>
      <w:r w:rsidR="006F7633" w:rsidRPr="006F7633">
        <w:rPr>
          <w:b/>
          <w:bCs/>
          <w:sz w:val="28"/>
          <w:szCs w:val="28"/>
          <w:lang w:val="en-GB"/>
        </w:rPr>
        <w:t xml:space="preserve"> information</w:t>
      </w:r>
      <w:r>
        <w:rPr>
          <w:b/>
          <w:bCs/>
          <w:sz w:val="28"/>
          <w:szCs w:val="28"/>
          <w:lang w:val="en-GB"/>
        </w:rPr>
        <w:t>:</w:t>
      </w:r>
    </w:p>
    <w:p w:rsidR="00120CCC" w:rsidRDefault="00120CCC" w:rsidP="00FC10AA">
      <w:pPr>
        <w:jc w:val="both"/>
        <w:rPr>
          <w:lang w:val="en-GB"/>
        </w:rPr>
      </w:pPr>
    </w:p>
    <w:p w:rsidR="0056056D" w:rsidRPr="0056056D" w:rsidRDefault="0056056D" w:rsidP="0056056D">
      <w:pPr>
        <w:jc w:val="both"/>
        <w:rPr>
          <w:lang w:val="en-GB"/>
        </w:rPr>
      </w:pPr>
      <w:r w:rsidRPr="0056056D">
        <w:rPr>
          <w:lang w:val="en-GB"/>
        </w:rPr>
        <w:t>Viamed Ltd.</w:t>
      </w:r>
    </w:p>
    <w:p w:rsidR="0056056D" w:rsidRPr="0056056D" w:rsidRDefault="0056056D" w:rsidP="0056056D">
      <w:pPr>
        <w:jc w:val="both"/>
        <w:rPr>
          <w:lang w:val="en-GB"/>
        </w:rPr>
      </w:pPr>
      <w:r w:rsidRPr="0056056D">
        <w:rPr>
          <w:lang w:val="en-GB"/>
        </w:rPr>
        <w:t>15 Station Road</w:t>
      </w:r>
    </w:p>
    <w:p w:rsidR="0056056D" w:rsidRPr="0056056D" w:rsidRDefault="0056056D" w:rsidP="0056056D">
      <w:pPr>
        <w:jc w:val="both"/>
        <w:rPr>
          <w:lang w:val="en-GB"/>
        </w:rPr>
      </w:pPr>
      <w:r w:rsidRPr="0056056D">
        <w:rPr>
          <w:lang w:val="en-GB"/>
        </w:rPr>
        <w:t>Cross Hills</w:t>
      </w:r>
    </w:p>
    <w:p w:rsidR="0056056D" w:rsidRPr="0056056D" w:rsidRDefault="0056056D" w:rsidP="0056056D">
      <w:pPr>
        <w:jc w:val="both"/>
        <w:rPr>
          <w:lang w:val="en-GB"/>
        </w:rPr>
      </w:pPr>
      <w:r w:rsidRPr="0056056D">
        <w:rPr>
          <w:lang w:val="en-GB"/>
        </w:rPr>
        <w:t>Keighley</w:t>
      </w:r>
    </w:p>
    <w:p w:rsidR="0056056D" w:rsidRPr="0056056D" w:rsidRDefault="0056056D" w:rsidP="0056056D">
      <w:pPr>
        <w:jc w:val="both"/>
        <w:rPr>
          <w:lang w:val="en-GB"/>
        </w:rPr>
      </w:pPr>
      <w:r w:rsidRPr="0056056D">
        <w:rPr>
          <w:lang w:val="en-GB"/>
        </w:rPr>
        <w:t>West Yorkshire BD20 7DT</w:t>
      </w:r>
    </w:p>
    <w:p w:rsidR="0056056D" w:rsidRPr="0056056D" w:rsidRDefault="0056056D" w:rsidP="0056056D">
      <w:pPr>
        <w:jc w:val="both"/>
        <w:rPr>
          <w:lang w:val="en-GB"/>
        </w:rPr>
      </w:pPr>
      <w:r w:rsidRPr="0056056D">
        <w:rPr>
          <w:lang w:val="en-GB"/>
        </w:rPr>
        <w:t>United Kingdom</w:t>
      </w:r>
    </w:p>
    <w:p w:rsidR="0056056D" w:rsidRPr="0056056D" w:rsidRDefault="0056056D" w:rsidP="0056056D">
      <w:pPr>
        <w:jc w:val="both"/>
        <w:rPr>
          <w:lang w:val="en-GB"/>
        </w:rPr>
      </w:pPr>
    </w:p>
    <w:p w:rsidR="0056056D" w:rsidRPr="0056056D" w:rsidRDefault="0056056D" w:rsidP="0056056D">
      <w:pPr>
        <w:jc w:val="both"/>
        <w:rPr>
          <w:lang w:val="en-GB"/>
        </w:rPr>
      </w:pPr>
      <w:r w:rsidRPr="0056056D">
        <w:rPr>
          <w:lang w:val="en-GB"/>
        </w:rPr>
        <w:t>Tel: +44 (0)1535 634542</w:t>
      </w:r>
    </w:p>
    <w:p w:rsidR="0056056D" w:rsidRPr="0056056D" w:rsidRDefault="0056056D" w:rsidP="0056056D">
      <w:pPr>
        <w:jc w:val="both"/>
        <w:rPr>
          <w:lang w:val="en-GB"/>
        </w:rPr>
      </w:pPr>
      <w:r w:rsidRPr="0056056D">
        <w:rPr>
          <w:lang w:val="en-GB"/>
        </w:rPr>
        <w:t>Fax: +44 (0)1535 635582</w:t>
      </w:r>
    </w:p>
    <w:p w:rsidR="0056056D" w:rsidRPr="0056056D" w:rsidRDefault="0056056D" w:rsidP="0056056D">
      <w:pPr>
        <w:jc w:val="both"/>
        <w:rPr>
          <w:lang w:val="en-GB"/>
        </w:rPr>
      </w:pPr>
      <w:r w:rsidRPr="0056056D">
        <w:rPr>
          <w:lang w:val="en-GB"/>
        </w:rPr>
        <w:t>E-mail: info@viamed.co.uk</w:t>
      </w:r>
    </w:p>
    <w:p w:rsidR="0056056D" w:rsidRPr="0056056D" w:rsidRDefault="0056056D" w:rsidP="0056056D">
      <w:pPr>
        <w:jc w:val="both"/>
        <w:rPr>
          <w:lang w:val="en-GB"/>
        </w:rPr>
      </w:pPr>
    </w:p>
    <w:p w:rsidR="0056056D" w:rsidRDefault="0056056D" w:rsidP="0056056D">
      <w:pPr>
        <w:jc w:val="both"/>
        <w:rPr>
          <w:lang w:val="en-GB"/>
        </w:rPr>
      </w:pPr>
      <w:r w:rsidRPr="0056056D">
        <w:rPr>
          <w:lang w:val="en-GB"/>
        </w:rPr>
        <w:t>www.viamed.co.uk</w:t>
      </w:r>
    </w:p>
    <w:p w:rsidR="0056056D" w:rsidRPr="00614A60" w:rsidRDefault="0056056D" w:rsidP="00FC10AA">
      <w:pPr>
        <w:jc w:val="both"/>
        <w:rPr>
          <w:lang w:val="en-GB"/>
        </w:rPr>
      </w:pPr>
    </w:p>
    <w:p w:rsidR="00A94899" w:rsidRPr="00614A60" w:rsidRDefault="00A94899" w:rsidP="00FC10AA">
      <w:pPr>
        <w:jc w:val="both"/>
        <w:rPr>
          <w:lang w:val="en-GB"/>
        </w:rPr>
      </w:pPr>
    </w:p>
    <w:p w:rsidR="00A94899" w:rsidRPr="00614A60" w:rsidRDefault="00A94899" w:rsidP="00FC10AA">
      <w:pPr>
        <w:autoSpaceDE w:val="0"/>
        <w:autoSpaceDN w:val="0"/>
        <w:adjustRightInd w:val="0"/>
        <w:jc w:val="both"/>
        <w:rPr>
          <w:color w:val="000000"/>
          <w:lang w:val="en-GB"/>
        </w:rPr>
      </w:pPr>
    </w:p>
    <w:p w:rsidR="00E73387" w:rsidRPr="00614A60" w:rsidRDefault="00A94899" w:rsidP="00FC10AA">
      <w:pPr>
        <w:pStyle w:val="Noparagraphstyle"/>
        <w:jc w:val="both"/>
        <w:rPr>
          <w:b/>
          <w:bCs/>
          <w:lang w:val="en-GB"/>
        </w:rPr>
      </w:pPr>
      <w:r w:rsidRPr="00614A60">
        <w:rPr>
          <w:lang w:val="en-GB"/>
        </w:rPr>
        <w:br w:type="page"/>
      </w:r>
      <w:r w:rsidR="00E73387" w:rsidRPr="00614A60">
        <w:rPr>
          <w:b/>
          <w:bCs/>
          <w:lang w:val="en-GB"/>
        </w:rPr>
        <w:lastRenderedPageBreak/>
        <w:t>Declaration of Conformity</w:t>
      </w:r>
    </w:p>
    <w:p w:rsidR="0056056D" w:rsidRDefault="0056056D" w:rsidP="00FC10AA">
      <w:pPr>
        <w:pStyle w:val="Noparagraphstyle"/>
        <w:jc w:val="both"/>
        <w:rPr>
          <w:b/>
          <w:bCs/>
          <w:lang w:val="en-GB"/>
        </w:rPr>
      </w:pPr>
    </w:p>
    <w:p w:rsidR="00E73387" w:rsidRDefault="0056056D" w:rsidP="0056056D">
      <w:pPr>
        <w:pStyle w:val="Noparagraphstyle"/>
        <w:jc w:val="both"/>
        <w:rPr>
          <w:b/>
          <w:bCs/>
          <w:lang w:val="en-GB"/>
        </w:rPr>
      </w:pPr>
      <w:r w:rsidRPr="0056056D">
        <w:rPr>
          <w:bCs/>
          <w:lang w:val="en-GB"/>
        </w:rPr>
        <w:t>Manufactured by bluepoint MEDICAL GmbH &amp; Co.KG, An der Trave 15, 23923 Selmsdorf, Deutschland</w:t>
      </w:r>
      <w:r>
        <w:rPr>
          <w:bCs/>
          <w:lang w:val="en-GB"/>
        </w:rPr>
        <w:t xml:space="preserve">, </w:t>
      </w:r>
      <w:r w:rsidRPr="0056056D">
        <w:rPr>
          <w:bCs/>
          <w:lang w:val="en-GB"/>
        </w:rPr>
        <w:t>www.bluepoint-medical.com</w:t>
      </w:r>
    </w:p>
    <w:p w:rsidR="0056056D" w:rsidRPr="00614A60" w:rsidRDefault="0056056D" w:rsidP="00FC10AA">
      <w:pPr>
        <w:pStyle w:val="Noparagraphstyle"/>
        <w:jc w:val="both"/>
        <w:rPr>
          <w:b/>
          <w:bCs/>
          <w:lang w:val="en-GB"/>
        </w:rPr>
      </w:pPr>
    </w:p>
    <w:p w:rsidR="00E73387" w:rsidRPr="00614A60" w:rsidRDefault="00314C0C" w:rsidP="00FC10AA">
      <w:pPr>
        <w:pStyle w:val="Noparagraphstyle"/>
        <w:jc w:val="both"/>
        <w:rPr>
          <w:b/>
          <w:lang w:val="en-GB"/>
        </w:rPr>
      </w:pPr>
      <w:r w:rsidRPr="00614A60">
        <w:rPr>
          <w:noProof/>
          <w:sz w:val="96"/>
          <w:szCs w:val="96"/>
          <w:lang w:eastAsia="zh-TW"/>
        </w:rPr>
        <w:drawing>
          <wp:inline distT="0" distB="0" distL="0" distR="0" wp14:anchorId="12ED7A48" wp14:editId="3B78DED8">
            <wp:extent cx="571500" cy="400050"/>
            <wp:effectExtent l="0" t="0" r="0" b="0"/>
            <wp:docPr id="3" name="Bild 3" descr="C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_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00E73387" w:rsidRPr="00614A60">
        <w:rPr>
          <w:sz w:val="96"/>
          <w:szCs w:val="96"/>
          <w:lang w:val="en-GB"/>
        </w:rPr>
        <w:tab/>
      </w:r>
      <w:r w:rsidR="00E73387" w:rsidRPr="00614A60">
        <w:rPr>
          <w:b/>
          <w:sz w:val="22"/>
          <w:szCs w:val="22"/>
          <w:lang w:val="en-GB"/>
        </w:rPr>
        <w:t>0482</w:t>
      </w:r>
    </w:p>
    <w:p w:rsidR="00E73387" w:rsidRPr="00614A60" w:rsidRDefault="00E73387" w:rsidP="00FC10AA">
      <w:pPr>
        <w:pStyle w:val="Noparagraphstyle"/>
        <w:jc w:val="both"/>
        <w:rPr>
          <w:lang w:val="en-GB"/>
        </w:rPr>
      </w:pPr>
    </w:p>
    <w:p w:rsidR="00E73387" w:rsidRPr="00614A60" w:rsidRDefault="00E329A6" w:rsidP="00FC10AA">
      <w:pPr>
        <w:pStyle w:val="Noparagraphstyle"/>
        <w:jc w:val="both"/>
        <w:rPr>
          <w:color w:val="auto"/>
          <w:lang w:val="en-GB"/>
        </w:rPr>
      </w:pPr>
      <w:r w:rsidRPr="00614A60">
        <w:rPr>
          <w:color w:val="auto"/>
          <w:lang w:val="en-GB"/>
        </w:rPr>
        <w:t>This product meets t</w:t>
      </w:r>
      <w:r w:rsidR="00921A90" w:rsidRPr="00614A60">
        <w:rPr>
          <w:color w:val="auto"/>
          <w:lang w:val="en-GB"/>
        </w:rPr>
        <w:t>he requirements of the 93/42/EEC</w:t>
      </w:r>
      <w:r w:rsidRPr="00614A60">
        <w:rPr>
          <w:color w:val="auto"/>
          <w:lang w:val="en-GB"/>
        </w:rPr>
        <w:t xml:space="preserve"> guidelines for medical products.</w:t>
      </w:r>
    </w:p>
    <w:p w:rsidR="00E73387" w:rsidRPr="00614A60" w:rsidRDefault="00E73387" w:rsidP="00FC10AA">
      <w:pPr>
        <w:pStyle w:val="Noparagraphstyle"/>
        <w:jc w:val="both"/>
        <w:rPr>
          <w:lang w:val="en-GB"/>
        </w:rPr>
      </w:pPr>
    </w:p>
    <w:p w:rsidR="00120CCC" w:rsidRPr="00614A60" w:rsidRDefault="00120CCC" w:rsidP="00FC10AA">
      <w:pPr>
        <w:pStyle w:val="Noparagraphstyle"/>
        <w:jc w:val="both"/>
        <w:rPr>
          <w:lang w:val="en-GB"/>
        </w:rPr>
      </w:pPr>
      <w:r w:rsidRPr="00614A60">
        <w:rPr>
          <w:b/>
          <w:bCs/>
          <w:lang w:val="en-GB"/>
        </w:rPr>
        <w:t>Liability</w:t>
      </w:r>
    </w:p>
    <w:p w:rsidR="00120CCC" w:rsidRPr="00614A60" w:rsidRDefault="00120CCC" w:rsidP="00FC10AA">
      <w:pPr>
        <w:autoSpaceDE w:val="0"/>
        <w:autoSpaceDN w:val="0"/>
        <w:adjustRightInd w:val="0"/>
        <w:jc w:val="both"/>
        <w:rPr>
          <w:color w:val="000000"/>
          <w:lang w:val="en-GB"/>
        </w:rPr>
      </w:pPr>
      <w:r w:rsidRPr="00614A60">
        <w:rPr>
          <w:lang w:val="en-GB"/>
        </w:rPr>
        <w:t>bluepoint MEDICAL GmbH &amp; Co. KG shall in no event be liable for any direct, indirect, special or consequential damages including without limitation damages for loss of business profits, loss of income, business interruption, loss of business information, loss of use or other related exposures, however caused, arising from the faulty or incorrect use of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guarantees that the product delivered has been thoroughly tested to ensure that it meets its published specifications.</w:t>
      </w:r>
    </w:p>
    <w:p w:rsidR="00120CCC" w:rsidRPr="00614A60" w:rsidRDefault="00120CCC" w:rsidP="00FC10AA">
      <w:pPr>
        <w:autoSpaceDE w:val="0"/>
        <w:autoSpaceDN w:val="0"/>
        <w:adjustRightInd w:val="0"/>
        <w:jc w:val="both"/>
        <w:rPr>
          <w:color w:val="000000"/>
          <w:lang w:val="en-GB"/>
        </w:rPr>
      </w:pPr>
    </w:p>
    <w:p w:rsidR="00120CCC" w:rsidRPr="00614A60" w:rsidRDefault="00120CCC" w:rsidP="00FC10AA">
      <w:pPr>
        <w:pStyle w:val="Noparagraphstyle"/>
        <w:jc w:val="both"/>
        <w:rPr>
          <w:b/>
          <w:bCs/>
          <w:lang w:val="en-GB"/>
        </w:rPr>
      </w:pPr>
      <w:r w:rsidRPr="00614A60">
        <w:rPr>
          <w:b/>
          <w:bCs/>
          <w:lang w:val="en-GB"/>
        </w:rPr>
        <w:t>Warranty</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warrants the products manufactured or distributed by them to be free from faulty materials and workmanship for a period of 24 months from date of original shipment to first end user except for disposable products or products which have a stated guarantee longer or shorter than 24 months. bluepoint MEDICAL GmbH &amp; Co. KG will perform warranty service at its factory.</w:t>
      </w:r>
    </w:p>
    <w:p w:rsidR="00120CCC" w:rsidRPr="00614A60" w:rsidRDefault="00120CCC" w:rsidP="00FC10AA">
      <w:pPr>
        <w:autoSpaceDE w:val="0"/>
        <w:autoSpaceDN w:val="0"/>
        <w:adjustRightInd w:val="0"/>
        <w:jc w:val="both"/>
        <w:rPr>
          <w:color w:val="000000"/>
          <w:lang w:val="en-GB"/>
        </w:rPr>
      </w:pPr>
      <w:r w:rsidRPr="00614A60">
        <w:rPr>
          <w:color w:val="000000"/>
          <w:lang w:val="en-GB"/>
        </w:rPr>
        <w:t xml:space="preserve">The obligations for bluepoint MEDICAL GmbH &amp; Co. KG under this guarantee shall be limited to repair, or at bluepoint MEDICAL GmbH &amp; Co. KG 's </w:t>
      </w:r>
      <w:r w:rsidR="00586A4C" w:rsidRPr="00614A60">
        <w:rPr>
          <w:color w:val="000000"/>
          <w:lang w:val="en-GB"/>
        </w:rPr>
        <w:t>discretion</w:t>
      </w:r>
      <w:r w:rsidRPr="00614A60">
        <w:rPr>
          <w:color w:val="000000"/>
          <w:lang w:val="en-GB"/>
        </w:rPr>
        <w:t>, replacement of necessary parts or assemblies and shall not include shipping costs or other incidental damages.</w:t>
      </w:r>
    </w:p>
    <w:p w:rsidR="00120CCC" w:rsidRPr="00614A60" w:rsidRDefault="00120CCC" w:rsidP="00FC10AA">
      <w:pPr>
        <w:autoSpaceDE w:val="0"/>
        <w:autoSpaceDN w:val="0"/>
        <w:adjustRightInd w:val="0"/>
        <w:jc w:val="both"/>
        <w:rPr>
          <w:color w:val="000000"/>
          <w:lang w:val="en-GB"/>
        </w:rPr>
      </w:pPr>
      <w:r w:rsidRPr="00614A60">
        <w:rPr>
          <w:color w:val="000000"/>
          <w:lang w:val="en-GB"/>
        </w:rPr>
        <w:t>Claims for damages during shipment must be filed promptly with the transportation company. All correspondence concerning the products must specify both the name of the product and its serial number as written on the label on the product.</w:t>
      </w:r>
    </w:p>
    <w:p w:rsidR="00120CCC" w:rsidRPr="00614A60" w:rsidRDefault="00120CCC" w:rsidP="00FC10AA">
      <w:pPr>
        <w:autoSpaceDE w:val="0"/>
        <w:autoSpaceDN w:val="0"/>
        <w:adjustRightInd w:val="0"/>
        <w:jc w:val="both"/>
        <w:rPr>
          <w:color w:val="000000"/>
          <w:lang w:val="en-GB"/>
        </w:rPr>
      </w:pPr>
      <w:r w:rsidRPr="00614A60">
        <w:rPr>
          <w:color w:val="000000"/>
          <w:lang w:val="en-GB"/>
        </w:rPr>
        <w:t>Use of the equipment for other than its intended use, or if it has been repaired by anyone except bluepoint MEDICAL GmbH &amp; Co. KG or a bluepoint MEDICAL GmbH &amp; Co. KG authorized service centre, or altered or modified or used without following the instructions in the user manual, will void this guarantee.</w:t>
      </w:r>
    </w:p>
    <w:p w:rsidR="00120CCC" w:rsidRPr="00614A60" w:rsidRDefault="00120CCC" w:rsidP="00FC10AA">
      <w:pPr>
        <w:jc w:val="both"/>
        <w:rPr>
          <w:lang w:val="en-GB"/>
        </w:rPr>
      </w:pPr>
    </w:p>
    <w:p w:rsidR="008E2C33" w:rsidRPr="00614A60" w:rsidRDefault="008E2C33" w:rsidP="00FC10AA">
      <w:pPr>
        <w:jc w:val="both"/>
        <w:rPr>
          <w:lang w:val="en-GB"/>
        </w:rPr>
      </w:pPr>
    </w:p>
    <w:p w:rsidR="00120CCC" w:rsidRPr="00614A60" w:rsidRDefault="00120CCC" w:rsidP="00FC10AA">
      <w:pPr>
        <w:pStyle w:val="Noparagraphstyle"/>
        <w:jc w:val="both"/>
        <w:rPr>
          <w:b/>
          <w:bCs/>
          <w:lang w:val="en-GB"/>
        </w:rPr>
      </w:pPr>
      <w:r w:rsidRPr="00614A60">
        <w:rPr>
          <w:b/>
          <w:bCs/>
          <w:lang w:val="en-GB"/>
        </w:rPr>
        <w:t>Trademarks</w:t>
      </w:r>
    </w:p>
    <w:p w:rsidR="00120CCC" w:rsidRPr="00614A60" w:rsidRDefault="00120CCC" w:rsidP="00FC10AA">
      <w:pPr>
        <w:autoSpaceDE w:val="0"/>
        <w:autoSpaceDN w:val="0"/>
        <w:adjustRightInd w:val="0"/>
        <w:jc w:val="both"/>
        <w:rPr>
          <w:color w:val="000000"/>
          <w:lang w:val="en-GB"/>
        </w:rPr>
      </w:pPr>
      <w:r w:rsidRPr="00614A60">
        <w:rPr>
          <w:color w:val="000000"/>
          <w:lang w:val="en-GB"/>
        </w:rPr>
        <w:t>bluepoint MEDICAL GmbH &amp; Co. KG owns the following registered trademarks:</w:t>
      </w:r>
    </w:p>
    <w:p w:rsidR="00120CCC" w:rsidRPr="00614A60" w:rsidRDefault="007E0243" w:rsidP="00FC10AA">
      <w:pPr>
        <w:pStyle w:val="Noparagraphstyle"/>
        <w:jc w:val="both"/>
        <w:rPr>
          <w:lang w:val="en-GB"/>
        </w:rPr>
      </w:pPr>
      <w:r>
        <w:rPr>
          <w:lang w:val="en-GB"/>
        </w:rPr>
        <w:t>SMARTsat®</w:t>
      </w:r>
    </w:p>
    <w:p w:rsidR="00A94899" w:rsidRPr="00614A60" w:rsidRDefault="00A94899" w:rsidP="00FC10AA">
      <w:pPr>
        <w:autoSpaceDE w:val="0"/>
        <w:autoSpaceDN w:val="0"/>
        <w:adjustRightInd w:val="0"/>
        <w:jc w:val="both"/>
        <w:rPr>
          <w:color w:val="000000"/>
          <w:lang w:val="en-GB"/>
        </w:rPr>
      </w:pPr>
    </w:p>
    <w:p w:rsidR="00E44668" w:rsidRPr="00614A60" w:rsidRDefault="00E44668" w:rsidP="00FC10AA">
      <w:pPr>
        <w:autoSpaceDE w:val="0"/>
        <w:autoSpaceDN w:val="0"/>
        <w:adjustRightInd w:val="0"/>
        <w:jc w:val="both"/>
        <w:rPr>
          <w:color w:val="000000"/>
          <w:lang w:val="en-GB"/>
        </w:rPr>
      </w:pPr>
    </w:p>
    <w:p w:rsidR="00A94899" w:rsidRPr="00614A60" w:rsidRDefault="00A94899" w:rsidP="00FC10AA">
      <w:pPr>
        <w:pStyle w:val="Noparagraphstyle"/>
        <w:tabs>
          <w:tab w:val="left" w:pos="57"/>
          <w:tab w:val="left" w:pos="397"/>
          <w:tab w:val="left" w:pos="794"/>
          <w:tab w:val="left" w:pos="1360"/>
          <w:tab w:val="right" w:pos="5940"/>
        </w:tabs>
        <w:jc w:val="both"/>
        <w:rPr>
          <w:b/>
          <w:bCs/>
          <w:sz w:val="28"/>
          <w:szCs w:val="28"/>
          <w:lang w:val="en-GB"/>
        </w:rPr>
      </w:pPr>
      <w:bookmarkStart w:id="78" w:name="_GoBack"/>
      <w:bookmarkEnd w:id="78"/>
      <w:r w:rsidRPr="00614A60">
        <w:rPr>
          <w:lang w:val="en-GB"/>
        </w:rPr>
        <w:br w:type="page"/>
      </w:r>
      <w:r w:rsidR="00120CCC" w:rsidRPr="00614A60">
        <w:rPr>
          <w:b/>
          <w:bCs/>
          <w:sz w:val="28"/>
          <w:szCs w:val="28"/>
          <w:lang w:val="en-GB"/>
        </w:rPr>
        <w:lastRenderedPageBreak/>
        <w:t>Table of Contents</w:t>
      </w:r>
    </w:p>
    <w:p w:rsidR="00AD025E" w:rsidRDefault="00E7618D">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614A60">
        <w:rPr>
          <w:b w:val="0"/>
          <w:bCs w:val="0"/>
        </w:rPr>
        <w:fldChar w:fldCharType="begin"/>
      </w:r>
      <w:r w:rsidRPr="00614A60">
        <w:rPr>
          <w:b w:val="0"/>
          <w:bCs w:val="0"/>
        </w:rPr>
        <w:instrText xml:space="preserve"> TOC \o "1-3" \u </w:instrText>
      </w:r>
      <w:r w:rsidRPr="00614A60">
        <w:rPr>
          <w:b w:val="0"/>
          <w:bCs w:val="0"/>
        </w:rPr>
        <w:fldChar w:fldCharType="separate"/>
      </w:r>
      <w:r w:rsidR="00AD025E" w:rsidRPr="00060192">
        <w:rPr>
          <w:noProof/>
        </w:rPr>
        <w:t>1</w:t>
      </w:r>
      <w:r w:rsidR="00AD025E">
        <w:rPr>
          <w:rFonts w:asciiTheme="minorHAnsi" w:eastAsiaTheme="minorEastAsia" w:hAnsiTheme="minorHAnsi" w:cstheme="minorBidi"/>
          <w:b w:val="0"/>
          <w:bCs w:val="0"/>
          <w:noProof/>
          <w:sz w:val="22"/>
          <w:szCs w:val="22"/>
          <w:lang w:val="de-DE" w:eastAsia="zh-TW"/>
        </w:rPr>
        <w:tab/>
      </w:r>
      <w:r w:rsidR="00AD025E" w:rsidRPr="00060192">
        <w:rPr>
          <w:noProof/>
        </w:rPr>
        <w:t>Intended Use - Warnings</w:t>
      </w:r>
      <w:r w:rsidR="00AD025E">
        <w:rPr>
          <w:noProof/>
        </w:rPr>
        <w:tab/>
      </w:r>
      <w:del w:id="79" w:author="Heidi Fröhlich" w:date="2018-05-30T09:37:00Z">
        <w:r w:rsidR="00E05AA4">
          <w:rPr>
            <w:noProof/>
          </w:rPr>
          <w:fldChar w:fldCharType="begin"/>
        </w:r>
        <w:r w:rsidR="00E05AA4">
          <w:rPr>
            <w:noProof/>
          </w:rPr>
          <w:delInstrText xml:space="preserve"> PAGEREF _Toc496773256 \h </w:delInstrText>
        </w:r>
        <w:r w:rsidR="00E05AA4">
          <w:rPr>
            <w:noProof/>
          </w:rPr>
        </w:r>
        <w:r w:rsidR="00E05AA4">
          <w:rPr>
            <w:noProof/>
          </w:rPr>
          <w:fldChar w:fldCharType="separate"/>
        </w:r>
        <w:r w:rsidR="00635304">
          <w:rPr>
            <w:noProof/>
          </w:rPr>
          <w:delText>5</w:delText>
        </w:r>
        <w:r w:rsidR="00E05AA4">
          <w:rPr>
            <w:noProof/>
          </w:rPr>
          <w:fldChar w:fldCharType="end"/>
        </w:r>
      </w:del>
      <w:ins w:id="80" w:author="Heidi Fröhlich" w:date="2018-05-30T09:37:00Z">
        <w:r w:rsidR="00AD025E">
          <w:rPr>
            <w:noProof/>
          </w:rPr>
          <w:fldChar w:fldCharType="begin"/>
        </w:r>
        <w:r w:rsidR="00AD025E">
          <w:rPr>
            <w:noProof/>
          </w:rPr>
          <w:instrText xml:space="preserve"> PAGEREF _Toc515433809 \h </w:instrText>
        </w:r>
      </w:ins>
      <w:r w:rsidR="00AD025E">
        <w:rPr>
          <w:noProof/>
        </w:rPr>
      </w:r>
      <w:ins w:id="81" w:author="Heidi Fröhlich" w:date="2018-05-30T09:37:00Z">
        <w:r w:rsidR="00AD025E">
          <w:rPr>
            <w:noProof/>
          </w:rPr>
          <w:fldChar w:fldCharType="separate"/>
        </w:r>
        <w:r w:rsidR="00AD025E">
          <w:rPr>
            <w:noProof/>
          </w:rPr>
          <w:t>5</w:t>
        </w:r>
        <w:r w:rsidR="00AD025E">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2</w:t>
      </w:r>
      <w:r>
        <w:rPr>
          <w:rFonts w:asciiTheme="minorHAnsi" w:eastAsiaTheme="minorEastAsia" w:hAnsiTheme="minorHAnsi" w:cstheme="minorBidi"/>
          <w:b w:val="0"/>
          <w:bCs w:val="0"/>
          <w:noProof/>
          <w:sz w:val="22"/>
          <w:szCs w:val="22"/>
          <w:lang w:val="de-DE" w:eastAsia="zh-TW"/>
        </w:rPr>
        <w:tab/>
      </w:r>
      <w:r w:rsidRPr="00060192">
        <w:rPr>
          <w:noProof/>
        </w:rPr>
        <w:t>Controls – Symbols – Display Modes</w:t>
      </w:r>
      <w:r>
        <w:rPr>
          <w:noProof/>
        </w:rPr>
        <w:tab/>
      </w:r>
      <w:del w:id="82" w:author="Heidi Fröhlich" w:date="2018-05-30T09:37:00Z">
        <w:r w:rsidR="00E05AA4">
          <w:rPr>
            <w:noProof/>
          </w:rPr>
          <w:fldChar w:fldCharType="begin"/>
        </w:r>
        <w:r w:rsidR="00E05AA4">
          <w:rPr>
            <w:noProof/>
          </w:rPr>
          <w:delInstrText xml:space="preserve"> PAGEREF _Toc496773257 \h </w:delInstrText>
        </w:r>
        <w:r w:rsidR="00E05AA4">
          <w:rPr>
            <w:noProof/>
          </w:rPr>
        </w:r>
        <w:r w:rsidR="00E05AA4">
          <w:rPr>
            <w:noProof/>
          </w:rPr>
          <w:fldChar w:fldCharType="separate"/>
        </w:r>
        <w:r w:rsidR="00635304">
          <w:rPr>
            <w:noProof/>
          </w:rPr>
          <w:delText>7</w:delText>
        </w:r>
        <w:r w:rsidR="00E05AA4">
          <w:rPr>
            <w:noProof/>
          </w:rPr>
          <w:fldChar w:fldCharType="end"/>
        </w:r>
      </w:del>
      <w:ins w:id="83" w:author="Heidi Fröhlich" w:date="2018-05-30T09:37:00Z">
        <w:r>
          <w:rPr>
            <w:noProof/>
          </w:rPr>
          <w:fldChar w:fldCharType="begin"/>
        </w:r>
        <w:r>
          <w:rPr>
            <w:noProof/>
          </w:rPr>
          <w:instrText xml:space="preserve"> PAGEREF _Toc515433810 \h </w:instrText>
        </w:r>
      </w:ins>
      <w:r>
        <w:rPr>
          <w:noProof/>
        </w:rPr>
      </w:r>
      <w:ins w:id="84" w:author="Heidi Fröhlich" w:date="2018-05-30T09:37:00Z">
        <w:r>
          <w:rPr>
            <w:noProof/>
          </w:rPr>
          <w:fldChar w:fldCharType="separate"/>
        </w:r>
        <w:r>
          <w:rPr>
            <w:noProof/>
          </w:rPr>
          <w:t>7</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2.1</w:t>
      </w:r>
      <w:r>
        <w:rPr>
          <w:rFonts w:asciiTheme="minorHAnsi" w:eastAsiaTheme="minorEastAsia" w:hAnsiTheme="minorHAnsi" w:cstheme="minorBidi"/>
          <w:noProof/>
          <w:sz w:val="22"/>
          <w:szCs w:val="22"/>
          <w:lang w:val="de-DE" w:eastAsia="zh-TW"/>
        </w:rPr>
        <w:tab/>
      </w:r>
      <w:r w:rsidRPr="00060192">
        <w:rPr>
          <w:noProof/>
        </w:rPr>
        <w:t>Controls and User Interfaces</w:t>
      </w:r>
      <w:r>
        <w:rPr>
          <w:noProof/>
        </w:rPr>
        <w:tab/>
      </w:r>
      <w:del w:id="85" w:author="Heidi Fröhlich" w:date="2018-05-30T09:37:00Z">
        <w:r w:rsidR="00E05AA4">
          <w:rPr>
            <w:noProof/>
          </w:rPr>
          <w:fldChar w:fldCharType="begin"/>
        </w:r>
        <w:r w:rsidR="00E05AA4">
          <w:rPr>
            <w:noProof/>
          </w:rPr>
          <w:delInstrText xml:space="preserve"> PAGEREF _Toc496773258 \h </w:delInstrText>
        </w:r>
        <w:r w:rsidR="00E05AA4">
          <w:rPr>
            <w:noProof/>
          </w:rPr>
        </w:r>
        <w:r w:rsidR="00E05AA4">
          <w:rPr>
            <w:noProof/>
          </w:rPr>
          <w:fldChar w:fldCharType="separate"/>
        </w:r>
        <w:r w:rsidR="00635304">
          <w:rPr>
            <w:noProof/>
          </w:rPr>
          <w:delText>7</w:delText>
        </w:r>
        <w:r w:rsidR="00E05AA4">
          <w:rPr>
            <w:noProof/>
          </w:rPr>
          <w:fldChar w:fldCharType="end"/>
        </w:r>
      </w:del>
      <w:ins w:id="86" w:author="Heidi Fröhlich" w:date="2018-05-30T09:37:00Z">
        <w:r>
          <w:rPr>
            <w:noProof/>
          </w:rPr>
          <w:fldChar w:fldCharType="begin"/>
        </w:r>
        <w:r>
          <w:rPr>
            <w:noProof/>
          </w:rPr>
          <w:instrText xml:space="preserve"> PAGEREF _Toc515433811 \h </w:instrText>
        </w:r>
      </w:ins>
      <w:r>
        <w:rPr>
          <w:noProof/>
        </w:rPr>
      </w:r>
      <w:ins w:id="87" w:author="Heidi Fröhlich" w:date="2018-05-30T09:37:00Z">
        <w:r>
          <w:rPr>
            <w:noProof/>
          </w:rPr>
          <w:fldChar w:fldCharType="separate"/>
        </w:r>
        <w:r>
          <w:rPr>
            <w:noProof/>
          </w:rPr>
          <w:t>7</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2.2</w:t>
      </w:r>
      <w:r>
        <w:rPr>
          <w:rFonts w:asciiTheme="minorHAnsi" w:eastAsiaTheme="minorEastAsia" w:hAnsiTheme="minorHAnsi" w:cstheme="minorBidi"/>
          <w:noProof/>
          <w:sz w:val="22"/>
          <w:szCs w:val="22"/>
          <w:lang w:val="de-DE" w:eastAsia="zh-TW"/>
        </w:rPr>
        <w:tab/>
      </w:r>
      <w:r w:rsidRPr="00060192">
        <w:rPr>
          <w:noProof/>
        </w:rPr>
        <w:t>Display Modes and Displayed Data</w:t>
      </w:r>
      <w:r>
        <w:rPr>
          <w:noProof/>
        </w:rPr>
        <w:tab/>
      </w:r>
      <w:del w:id="88" w:author="Heidi Fröhlich" w:date="2018-05-30T09:37:00Z">
        <w:r w:rsidR="00E05AA4">
          <w:rPr>
            <w:noProof/>
          </w:rPr>
          <w:fldChar w:fldCharType="begin"/>
        </w:r>
        <w:r w:rsidR="00E05AA4">
          <w:rPr>
            <w:noProof/>
          </w:rPr>
          <w:delInstrText xml:space="preserve"> PAGEREF _Toc496773259 \h </w:delInstrText>
        </w:r>
        <w:r w:rsidR="00E05AA4">
          <w:rPr>
            <w:noProof/>
          </w:rPr>
        </w:r>
        <w:r w:rsidR="00E05AA4">
          <w:rPr>
            <w:noProof/>
          </w:rPr>
          <w:fldChar w:fldCharType="separate"/>
        </w:r>
        <w:r w:rsidR="00635304">
          <w:rPr>
            <w:noProof/>
          </w:rPr>
          <w:delText>8</w:delText>
        </w:r>
        <w:r w:rsidR="00E05AA4">
          <w:rPr>
            <w:noProof/>
          </w:rPr>
          <w:fldChar w:fldCharType="end"/>
        </w:r>
      </w:del>
      <w:ins w:id="89" w:author="Heidi Fröhlich" w:date="2018-05-30T09:37:00Z">
        <w:r>
          <w:rPr>
            <w:noProof/>
          </w:rPr>
          <w:fldChar w:fldCharType="begin"/>
        </w:r>
        <w:r>
          <w:rPr>
            <w:noProof/>
          </w:rPr>
          <w:instrText xml:space="preserve"> PAGEREF _Toc515433812 \h </w:instrText>
        </w:r>
      </w:ins>
      <w:r>
        <w:rPr>
          <w:noProof/>
        </w:rPr>
      </w:r>
      <w:ins w:id="90" w:author="Heidi Fröhlich" w:date="2018-05-30T09:37:00Z">
        <w:r>
          <w:rPr>
            <w:noProof/>
          </w:rPr>
          <w:fldChar w:fldCharType="separate"/>
        </w:r>
        <w:r>
          <w:rPr>
            <w:noProof/>
          </w:rPr>
          <w:t>8</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2.3</w:t>
      </w:r>
      <w:r>
        <w:rPr>
          <w:rFonts w:asciiTheme="minorHAnsi" w:eastAsiaTheme="minorEastAsia" w:hAnsiTheme="minorHAnsi" w:cstheme="minorBidi"/>
          <w:noProof/>
          <w:sz w:val="22"/>
          <w:szCs w:val="22"/>
          <w:lang w:val="de-DE" w:eastAsia="zh-TW"/>
        </w:rPr>
        <w:tab/>
      </w:r>
      <w:r w:rsidRPr="00060192">
        <w:rPr>
          <w:noProof/>
        </w:rPr>
        <w:t>Symbols and Indicators</w:t>
      </w:r>
      <w:r>
        <w:rPr>
          <w:noProof/>
        </w:rPr>
        <w:tab/>
      </w:r>
      <w:del w:id="91" w:author="Heidi Fröhlich" w:date="2018-05-30T09:37:00Z">
        <w:r w:rsidR="00E05AA4">
          <w:rPr>
            <w:noProof/>
          </w:rPr>
          <w:fldChar w:fldCharType="begin"/>
        </w:r>
        <w:r w:rsidR="00E05AA4">
          <w:rPr>
            <w:noProof/>
          </w:rPr>
          <w:delInstrText xml:space="preserve"> PAGEREF _Toc496773260 \h </w:delInstrText>
        </w:r>
        <w:r w:rsidR="00E05AA4">
          <w:rPr>
            <w:noProof/>
          </w:rPr>
        </w:r>
        <w:r w:rsidR="00E05AA4">
          <w:rPr>
            <w:noProof/>
          </w:rPr>
          <w:fldChar w:fldCharType="separate"/>
        </w:r>
        <w:r w:rsidR="00635304">
          <w:rPr>
            <w:noProof/>
          </w:rPr>
          <w:delText>9</w:delText>
        </w:r>
        <w:r w:rsidR="00E05AA4">
          <w:rPr>
            <w:noProof/>
          </w:rPr>
          <w:fldChar w:fldCharType="end"/>
        </w:r>
      </w:del>
      <w:ins w:id="92" w:author="Heidi Fröhlich" w:date="2018-05-30T09:37:00Z">
        <w:r>
          <w:rPr>
            <w:noProof/>
          </w:rPr>
          <w:fldChar w:fldCharType="begin"/>
        </w:r>
        <w:r>
          <w:rPr>
            <w:noProof/>
          </w:rPr>
          <w:instrText xml:space="preserve"> PAGEREF _Toc515433813 \h </w:instrText>
        </w:r>
      </w:ins>
      <w:r>
        <w:rPr>
          <w:noProof/>
        </w:rPr>
      </w:r>
      <w:ins w:id="93" w:author="Heidi Fröhlich" w:date="2018-05-30T09:37:00Z">
        <w:r>
          <w:rPr>
            <w:noProof/>
          </w:rPr>
          <w:fldChar w:fldCharType="separate"/>
        </w:r>
        <w:r>
          <w:rPr>
            <w:noProof/>
          </w:rPr>
          <w:t>9</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2.4</w:t>
      </w:r>
      <w:r>
        <w:rPr>
          <w:rFonts w:asciiTheme="minorHAnsi" w:eastAsiaTheme="minorEastAsia" w:hAnsiTheme="minorHAnsi" w:cstheme="minorBidi"/>
          <w:noProof/>
          <w:sz w:val="22"/>
          <w:szCs w:val="22"/>
          <w:lang w:val="de-DE" w:eastAsia="zh-TW"/>
        </w:rPr>
        <w:tab/>
      </w:r>
      <w:r w:rsidRPr="00060192">
        <w:rPr>
          <w:noProof/>
        </w:rPr>
        <w:t>Audible Indicators</w:t>
      </w:r>
      <w:r>
        <w:rPr>
          <w:noProof/>
        </w:rPr>
        <w:tab/>
      </w:r>
      <w:del w:id="94" w:author="Heidi Fröhlich" w:date="2018-05-30T09:37:00Z">
        <w:r w:rsidR="00E05AA4">
          <w:rPr>
            <w:noProof/>
          </w:rPr>
          <w:fldChar w:fldCharType="begin"/>
        </w:r>
        <w:r w:rsidR="00E05AA4">
          <w:rPr>
            <w:noProof/>
          </w:rPr>
          <w:delInstrText xml:space="preserve"> PAGEREF _Toc496773261 \h </w:delInstrText>
        </w:r>
        <w:r w:rsidR="00E05AA4">
          <w:rPr>
            <w:noProof/>
          </w:rPr>
        </w:r>
        <w:r w:rsidR="00E05AA4">
          <w:rPr>
            <w:noProof/>
          </w:rPr>
          <w:fldChar w:fldCharType="separate"/>
        </w:r>
        <w:r w:rsidR="00635304">
          <w:rPr>
            <w:noProof/>
          </w:rPr>
          <w:delText>10</w:delText>
        </w:r>
        <w:r w:rsidR="00E05AA4">
          <w:rPr>
            <w:noProof/>
          </w:rPr>
          <w:fldChar w:fldCharType="end"/>
        </w:r>
      </w:del>
      <w:ins w:id="95" w:author="Heidi Fröhlich" w:date="2018-05-30T09:37:00Z">
        <w:r>
          <w:rPr>
            <w:noProof/>
          </w:rPr>
          <w:fldChar w:fldCharType="begin"/>
        </w:r>
        <w:r>
          <w:rPr>
            <w:noProof/>
          </w:rPr>
          <w:instrText xml:space="preserve"> PAGEREF _Toc515433814 \h </w:instrText>
        </w:r>
      </w:ins>
      <w:r>
        <w:rPr>
          <w:noProof/>
        </w:rPr>
      </w:r>
      <w:ins w:id="96" w:author="Heidi Fröhlich" w:date="2018-05-30T09:37:00Z">
        <w:r>
          <w:rPr>
            <w:noProof/>
          </w:rPr>
          <w:fldChar w:fldCharType="separate"/>
        </w:r>
        <w:r>
          <w:rPr>
            <w:noProof/>
          </w:rPr>
          <w:t>10</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2.4.1</w:t>
      </w:r>
      <w:r>
        <w:rPr>
          <w:rFonts w:asciiTheme="minorHAnsi" w:eastAsiaTheme="minorEastAsia" w:hAnsiTheme="minorHAnsi" w:cstheme="minorBidi"/>
          <w:iCs w:val="0"/>
          <w:noProof/>
          <w:sz w:val="22"/>
          <w:szCs w:val="22"/>
          <w:lang w:val="de-DE" w:eastAsia="zh-TW"/>
        </w:rPr>
        <w:tab/>
      </w:r>
      <w:r w:rsidRPr="00060192">
        <w:rPr>
          <w:noProof/>
        </w:rPr>
        <w:t>Pulse Tone (Beep)</w:t>
      </w:r>
      <w:r>
        <w:rPr>
          <w:noProof/>
        </w:rPr>
        <w:tab/>
      </w:r>
      <w:del w:id="97" w:author="Heidi Fröhlich" w:date="2018-05-30T09:37:00Z">
        <w:r w:rsidR="00E05AA4">
          <w:rPr>
            <w:noProof/>
          </w:rPr>
          <w:fldChar w:fldCharType="begin"/>
        </w:r>
        <w:r w:rsidR="00E05AA4">
          <w:rPr>
            <w:noProof/>
          </w:rPr>
          <w:delInstrText xml:space="preserve"> PAGEREF _Toc496773262 \h </w:delInstrText>
        </w:r>
        <w:r w:rsidR="00E05AA4">
          <w:rPr>
            <w:noProof/>
          </w:rPr>
        </w:r>
        <w:r w:rsidR="00E05AA4">
          <w:rPr>
            <w:noProof/>
          </w:rPr>
          <w:fldChar w:fldCharType="separate"/>
        </w:r>
        <w:r w:rsidR="00635304">
          <w:rPr>
            <w:noProof/>
          </w:rPr>
          <w:delText>10</w:delText>
        </w:r>
        <w:r w:rsidR="00E05AA4">
          <w:rPr>
            <w:noProof/>
          </w:rPr>
          <w:fldChar w:fldCharType="end"/>
        </w:r>
      </w:del>
      <w:ins w:id="98" w:author="Heidi Fröhlich" w:date="2018-05-30T09:37:00Z">
        <w:r>
          <w:rPr>
            <w:noProof/>
          </w:rPr>
          <w:fldChar w:fldCharType="begin"/>
        </w:r>
        <w:r>
          <w:rPr>
            <w:noProof/>
          </w:rPr>
          <w:instrText xml:space="preserve"> PAGEREF _Toc515433815 \h </w:instrText>
        </w:r>
      </w:ins>
      <w:r>
        <w:rPr>
          <w:noProof/>
        </w:rPr>
      </w:r>
      <w:ins w:id="99" w:author="Heidi Fröhlich" w:date="2018-05-30T09:37:00Z">
        <w:r>
          <w:rPr>
            <w:noProof/>
          </w:rPr>
          <w:fldChar w:fldCharType="separate"/>
        </w:r>
        <w:r>
          <w:rPr>
            <w:noProof/>
          </w:rPr>
          <w:t>10</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2.4.2</w:t>
      </w:r>
      <w:r>
        <w:rPr>
          <w:rFonts w:asciiTheme="minorHAnsi" w:eastAsiaTheme="minorEastAsia" w:hAnsiTheme="minorHAnsi" w:cstheme="minorBidi"/>
          <w:iCs w:val="0"/>
          <w:noProof/>
          <w:sz w:val="22"/>
          <w:szCs w:val="22"/>
          <w:lang w:val="de-DE" w:eastAsia="zh-TW"/>
        </w:rPr>
        <w:tab/>
      </w:r>
      <w:r w:rsidRPr="00060192">
        <w:rPr>
          <w:noProof/>
        </w:rPr>
        <w:t xml:space="preserve">Alarm Signals and </w:t>
      </w:r>
      <w:r>
        <w:rPr>
          <w:noProof/>
        </w:rPr>
        <w:t>Priorities</w:t>
      </w:r>
      <w:r>
        <w:rPr>
          <w:noProof/>
        </w:rPr>
        <w:tab/>
      </w:r>
      <w:del w:id="100" w:author="Heidi Fröhlich" w:date="2018-05-30T09:37:00Z">
        <w:r w:rsidR="00E05AA4">
          <w:rPr>
            <w:noProof/>
          </w:rPr>
          <w:fldChar w:fldCharType="begin"/>
        </w:r>
        <w:r w:rsidR="00E05AA4">
          <w:rPr>
            <w:noProof/>
          </w:rPr>
          <w:delInstrText xml:space="preserve"> PAGEREF _Toc496773263 \h </w:delInstrText>
        </w:r>
        <w:r w:rsidR="00E05AA4">
          <w:rPr>
            <w:noProof/>
          </w:rPr>
        </w:r>
        <w:r w:rsidR="00E05AA4">
          <w:rPr>
            <w:noProof/>
          </w:rPr>
          <w:fldChar w:fldCharType="separate"/>
        </w:r>
        <w:r w:rsidR="00635304">
          <w:rPr>
            <w:noProof/>
          </w:rPr>
          <w:delText>10</w:delText>
        </w:r>
        <w:r w:rsidR="00E05AA4">
          <w:rPr>
            <w:noProof/>
          </w:rPr>
          <w:fldChar w:fldCharType="end"/>
        </w:r>
      </w:del>
      <w:ins w:id="101" w:author="Heidi Fröhlich" w:date="2018-05-30T09:37:00Z">
        <w:r>
          <w:rPr>
            <w:noProof/>
          </w:rPr>
          <w:fldChar w:fldCharType="begin"/>
        </w:r>
        <w:r>
          <w:rPr>
            <w:noProof/>
          </w:rPr>
          <w:instrText xml:space="preserve"> PAGEREF _Toc515433816 \h </w:instrText>
        </w:r>
      </w:ins>
      <w:r>
        <w:rPr>
          <w:noProof/>
        </w:rPr>
      </w:r>
      <w:ins w:id="102" w:author="Heidi Fröhlich" w:date="2018-05-30T09:37:00Z">
        <w:r>
          <w:rPr>
            <w:noProof/>
          </w:rPr>
          <w:fldChar w:fldCharType="separate"/>
        </w:r>
        <w:r>
          <w:rPr>
            <w:noProof/>
          </w:rPr>
          <w:t>10</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2.4.3</w:t>
      </w:r>
      <w:r>
        <w:rPr>
          <w:rFonts w:asciiTheme="minorHAnsi" w:eastAsiaTheme="minorEastAsia" w:hAnsiTheme="minorHAnsi" w:cstheme="minorBidi"/>
          <w:iCs w:val="0"/>
          <w:noProof/>
          <w:sz w:val="22"/>
          <w:szCs w:val="22"/>
          <w:lang w:val="de-DE" w:eastAsia="zh-TW"/>
        </w:rPr>
        <w:tab/>
      </w:r>
      <w:r>
        <w:rPr>
          <w:noProof/>
        </w:rPr>
        <w:t>Battery Alarm</w:t>
      </w:r>
      <w:r>
        <w:rPr>
          <w:noProof/>
        </w:rPr>
        <w:tab/>
      </w:r>
      <w:del w:id="103" w:author="Heidi Fröhlich" w:date="2018-05-30T09:37:00Z">
        <w:r w:rsidR="00E05AA4">
          <w:rPr>
            <w:noProof/>
          </w:rPr>
          <w:fldChar w:fldCharType="begin"/>
        </w:r>
        <w:r w:rsidR="00E05AA4">
          <w:rPr>
            <w:noProof/>
          </w:rPr>
          <w:delInstrText xml:space="preserve"> PAGEREF _Toc496773264 \h </w:delInstrText>
        </w:r>
        <w:r w:rsidR="00E05AA4">
          <w:rPr>
            <w:noProof/>
          </w:rPr>
        </w:r>
        <w:r w:rsidR="00E05AA4">
          <w:rPr>
            <w:noProof/>
          </w:rPr>
          <w:fldChar w:fldCharType="separate"/>
        </w:r>
        <w:r w:rsidR="00635304">
          <w:rPr>
            <w:noProof/>
          </w:rPr>
          <w:delText>10</w:delText>
        </w:r>
        <w:r w:rsidR="00E05AA4">
          <w:rPr>
            <w:noProof/>
          </w:rPr>
          <w:fldChar w:fldCharType="end"/>
        </w:r>
      </w:del>
      <w:ins w:id="104" w:author="Heidi Fröhlich" w:date="2018-05-30T09:37:00Z">
        <w:r>
          <w:rPr>
            <w:noProof/>
          </w:rPr>
          <w:fldChar w:fldCharType="begin"/>
        </w:r>
        <w:r>
          <w:rPr>
            <w:noProof/>
          </w:rPr>
          <w:instrText xml:space="preserve"> PAGEREF _Toc515433817 \h </w:instrText>
        </w:r>
      </w:ins>
      <w:r>
        <w:rPr>
          <w:noProof/>
        </w:rPr>
      </w:r>
      <w:ins w:id="105" w:author="Heidi Fröhlich" w:date="2018-05-30T09:37:00Z">
        <w:r>
          <w:rPr>
            <w:noProof/>
          </w:rPr>
          <w:fldChar w:fldCharType="separate"/>
        </w:r>
        <w:r>
          <w:rPr>
            <w:noProof/>
          </w:rPr>
          <w:t>10</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2.4.4</w:t>
      </w:r>
      <w:r>
        <w:rPr>
          <w:rFonts w:asciiTheme="minorHAnsi" w:eastAsiaTheme="minorEastAsia" w:hAnsiTheme="minorHAnsi" w:cstheme="minorBidi"/>
          <w:iCs w:val="0"/>
          <w:noProof/>
          <w:sz w:val="22"/>
          <w:szCs w:val="22"/>
          <w:lang w:val="de-DE" w:eastAsia="zh-TW"/>
        </w:rPr>
        <w:tab/>
      </w:r>
      <w:r w:rsidRPr="00060192">
        <w:rPr>
          <w:noProof/>
        </w:rPr>
        <w:t>Audible Alarm Volume</w:t>
      </w:r>
      <w:r>
        <w:rPr>
          <w:noProof/>
        </w:rPr>
        <w:tab/>
      </w:r>
      <w:del w:id="106" w:author="Heidi Fröhlich" w:date="2018-05-30T09:37:00Z">
        <w:r w:rsidR="00E05AA4">
          <w:rPr>
            <w:noProof/>
          </w:rPr>
          <w:fldChar w:fldCharType="begin"/>
        </w:r>
        <w:r w:rsidR="00E05AA4">
          <w:rPr>
            <w:noProof/>
          </w:rPr>
          <w:delInstrText xml:space="preserve"> PAGEREF _Toc496773265 \h </w:delInstrText>
        </w:r>
        <w:r w:rsidR="00E05AA4">
          <w:rPr>
            <w:noProof/>
          </w:rPr>
        </w:r>
        <w:r w:rsidR="00E05AA4">
          <w:rPr>
            <w:noProof/>
          </w:rPr>
          <w:fldChar w:fldCharType="separate"/>
        </w:r>
        <w:r w:rsidR="00635304">
          <w:rPr>
            <w:noProof/>
          </w:rPr>
          <w:delText>10</w:delText>
        </w:r>
        <w:r w:rsidR="00E05AA4">
          <w:rPr>
            <w:noProof/>
          </w:rPr>
          <w:fldChar w:fldCharType="end"/>
        </w:r>
      </w:del>
      <w:ins w:id="107" w:author="Heidi Fröhlich" w:date="2018-05-30T09:37:00Z">
        <w:r>
          <w:rPr>
            <w:noProof/>
          </w:rPr>
          <w:fldChar w:fldCharType="begin"/>
        </w:r>
        <w:r>
          <w:rPr>
            <w:noProof/>
          </w:rPr>
          <w:instrText xml:space="preserve"> PAGEREF _Toc515433818 \h </w:instrText>
        </w:r>
      </w:ins>
      <w:r>
        <w:rPr>
          <w:noProof/>
        </w:rPr>
      </w:r>
      <w:ins w:id="108" w:author="Heidi Fröhlich" w:date="2018-05-30T09:37:00Z">
        <w:r>
          <w:rPr>
            <w:noProof/>
          </w:rPr>
          <w:fldChar w:fldCharType="separate"/>
        </w:r>
        <w:r>
          <w:rPr>
            <w:noProof/>
          </w:rPr>
          <w:t>10</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2.4.5</w:t>
      </w:r>
      <w:r>
        <w:rPr>
          <w:rFonts w:asciiTheme="minorHAnsi" w:eastAsiaTheme="minorEastAsia" w:hAnsiTheme="minorHAnsi" w:cstheme="minorBidi"/>
          <w:iCs w:val="0"/>
          <w:noProof/>
          <w:sz w:val="22"/>
          <w:szCs w:val="22"/>
          <w:lang w:val="de-DE" w:eastAsia="zh-TW"/>
        </w:rPr>
        <w:tab/>
      </w:r>
      <w:r w:rsidRPr="00060192">
        <w:rPr>
          <w:noProof/>
        </w:rPr>
        <w:t>Resetting of alarm signals</w:t>
      </w:r>
      <w:r>
        <w:rPr>
          <w:noProof/>
        </w:rPr>
        <w:tab/>
      </w:r>
      <w:del w:id="109" w:author="Heidi Fröhlich" w:date="2018-05-30T09:37:00Z">
        <w:r w:rsidR="00E05AA4">
          <w:rPr>
            <w:noProof/>
          </w:rPr>
          <w:fldChar w:fldCharType="begin"/>
        </w:r>
        <w:r w:rsidR="00E05AA4">
          <w:rPr>
            <w:noProof/>
          </w:rPr>
          <w:delInstrText xml:space="preserve"> PAGEREF _Toc496773266 \h </w:delInstrText>
        </w:r>
        <w:r w:rsidR="00E05AA4">
          <w:rPr>
            <w:noProof/>
          </w:rPr>
        </w:r>
        <w:r w:rsidR="00E05AA4">
          <w:rPr>
            <w:noProof/>
          </w:rPr>
          <w:fldChar w:fldCharType="separate"/>
        </w:r>
        <w:r w:rsidR="00635304">
          <w:rPr>
            <w:noProof/>
          </w:rPr>
          <w:delText>11</w:delText>
        </w:r>
        <w:r w:rsidR="00E05AA4">
          <w:rPr>
            <w:noProof/>
          </w:rPr>
          <w:fldChar w:fldCharType="end"/>
        </w:r>
      </w:del>
      <w:ins w:id="110" w:author="Heidi Fröhlich" w:date="2018-05-30T09:37:00Z">
        <w:r>
          <w:rPr>
            <w:noProof/>
          </w:rPr>
          <w:fldChar w:fldCharType="begin"/>
        </w:r>
        <w:r>
          <w:rPr>
            <w:noProof/>
          </w:rPr>
          <w:instrText xml:space="preserve"> PAGEREF _Toc515433819 \h </w:instrText>
        </w:r>
      </w:ins>
      <w:r>
        <w:rPr>
          <w:noProof/>
        </w:rPr>
      </w:r>
      <w:ins w:id="111" w:author="Heidi Fröhlich" w:date="2018-05-30T09:37:00Z">
        <w:r>
          <w:rPr>
            <w:noProof/>
          </w:rPr>
          <w:fldChar w:fldCharType="separate"/>
        </w:r>
        <w:r>
          <w:rPr>
            <w:noProof/>
          </w:rPr>
          <w:t>11</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3</w:t>
      </w:r>
      <w:r>
        <w:rPr>
          <w:rFonts w:asciiTheme="minorHAnsi" w:eastAsiaTheme="minorEastAsia" w:hAnsiTheme="minorHAnsi" w:cstheme="minorBidi"/>
          <w:b w:val="0"/>
          <w:bCs w:val="0"/>
          <w:noProof/>
          <w:sz w:val="22"/>
          <w:szCs w:val="22"/>
          <w:lang w:val="de-DE" w:eastAsia="zh-TW"/>
        </w:rPr>
        <w:tab/>
      </w:r>
      <w:r w:rsidRPr="00060192">
        <w:rPr>
          <w:noProof/>
        </w:rPr>
        <w:t>Preparation for Use</w:t>
      </w:r>
      <w:r>
        <w:rPr>
          <w:noProof/>
        </w:rPr>
        <w:tab/>
      </w:r>
      <w:del w:id="112" w:author="Heidi Fröhlich" w:date="2018-05-30T09:37:00Z">
        <w:r w:rsidR="00E05AA4">
          <w:rPr>
            <w:noProof/>
          </w:rPr>
          <w:fldChar w:fldCharType="begin"/>
        </w:r>
        <w:r w:rsidR="00E05AA4">
          <w:rPr>
            <w:noProof/>
          </w:rPr>
          <w:delInstrText xml:space="preserve"> PAGEREF _Toc496773267 \h </w:delInstrText>
        </w:r>
        <w:r w:rsidR="00E05AA4">
          <w:rPr>
            <w:noProof/>
          </w:rPr>
        </w:r>
        <w:r w:rsidR="00E05AA4">
          <w:rPr>
            <w:noProof/>
          </w:rPr>
          <w:fldChar w:fldCharType="separate"/>
        </w:r>
        <w:r w:rsidR="00635304">
          <w:rPr>
            <w:noProof/>
          </w:rPr>
          <w:delText>11</w:delText>
        </w:r>
        <w:r w:rsidR="00E05AA4">
          <w:rPr>
            <w:noProof/>
          </w:rPr>
          <w:fldChar w:fldCharType="end"/>
        </w:r>
      </w:del>
      <w:ins w:id="113" w:author="Heidi Fröhlich" w:date="2018-05-30T09:37:00Z">
        <w:r>
          <w:rPr>
            <w:noProof/>
          </w:rPr>
          <w:fldChar w:fldCharType="begin"/>
        </w:r>
        <w:r>
          <w:rPr>
            <w:noProof/>
          </w:rPr>
          <w:instrText xml:space="preserve"> PAGEREF _Toc515433820 \h </w:instrText>
        </w:r>
      </w:ins>
      <w:r>
        <w:rPr>
          <w:noProof/>
        </w:rPr>
      </w:r>
      <w:ins w:id="114" w:author="Heidi Fröhlich" w:date="2018-05-30T09:37:00Z">
        <w:r>
          <w:rPr>
            <w:noProof/>
          </w:rPr>
          <w:fldChar w:fldCharType="separate"/>
        </w:r>
        <w:r>
          <w:rPr>
            <w:noProof/>
          </w:rPr>
          <w:t>11</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3.1</w:t>
      </w:r>
      <w:r>
        <w:rPr>
          <w:rFonts w:asciiTheme="minorHAnsi" w:eastAsiaTheme="minorEastAsia" w:hAnsiTheme="minorHAnsi" w:cstheme="minorBidi"/>
          <w:noProof/>
          <w:sz w:val="22"/>
          <w:szCs w:val="22"/>
          <w:lang w:val="de-DE" w:eastAsia="zh-TW"/>
        </w:rPr>
        <w:tab/>
      </w:r>
      <w:r w:rsidRPr="00060192">
        <w:rPr>
          <w:noProof/>
        </w:rPr>
        <w:t>Battery Installation</w:t>
      </w:r>
      <w:r>
        <w:rPr>
          <w:noProof/>
        </w:rPr>
        <w:tab/>
      </w:r>
      <w:del w:id="115" w:author="Heidi Fröhlich" w:date="2018-05-30T09:37:00Z">
        <w:r w:rsidR="00E05AA4">
          <w:rPr>
            <w:noProof/>
          </w:rPr>
          <w:fldChar w:fldCharType="begin"/>
        </w:r>
        <w:r w:rsidR="00E05AA4">
          <w:rPr>
            <w:noProof/>
          </w:rPr>
          <w:delInstrText xml:space="preserve"> PAGEREF _Toc496773268 \h </w:delInstrText>
        </w:r>
        <w:r w:rsidR="00E05AA4">
          <w:rPr>
            <w:noProof/>
          </w:rPr>
        </w:r>
        <w:r w:rsidR="00E05AA4">
          <w:rPr>
            <w:noProof/>
          </w:rPr>
          <w:fldChar w:fldCharType="separate"/>
        </w:r>
        <w:r w:rsidR="00635304">
          <w:rPr>
            <w:noProof/>
          </w:rPr>
          <w:delText>12</w:delText>
        </w:r>
        <w:r w:rsidR="00E05AA4">
          <w:rPr>
            <w:noProof/>
          </w:rPr>
          <w:fldChar w:fldCharType="end"/>
        </w:r>
      </w:del>
      <w:ins w:id="116" w:author="Heidi Fröhlich" w:date="2018-05-30T09:37:00Z">
        <w:r>
          <w:rPr>
            <w:noProof/>
          </w:rPr>
          <w:fldChar w:fldCharType="begin"/>
        </w:r>
        <w:r>
          <w:rPr>
            <w:noProof/>
          </w:rPr>
          <w:instrText xml:space="preserve"> PAGEREF _Toc515433821 \h </w:instrText>
        </w:r>
      </w:ins>
      <w:r>
        <w:rPr>
          <w:noProof/>
        </w:rPr>
      </w:r>
      <w:ins w:id="117" w:author="Heidi Fröhlich" w:date="2018-05-30T09:37:00Z">
        <w:r>
          <w:rPr>
            <w:noProof/>
          </w:rPr>
          <w:fldChar w:fldCharType="separate"/>
        </w:r>
        <w:r>
          <w:rPr>
            <w:noProof/>
          </w:rPr>
          <w:t>12</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3.2</w:t>
      </w:r>
      <w:r>
        <w:rPr>
          <w:rFonts w:asciiTheme="minorHAnsi" w:eastAsiaTheme="minorEastAsia" w:hAnsiTheme="minorHAnsi" w:cstheme="minorBidi"/>
          <w:noProof/>
          <w:sz w:val="22"/>
          <w:szCs w:val="22"/>
          <w:lang w:val="de-DE" w:eastAsia="zh-TW"/>
        </w:rPr>
        <w:tab/>
      </w:r>
      <w:r w:rsidRPr="00060192">
        <w:rPr>
          <w:noProof/>
        </w:rPr>
        <w:t>Connecting the SpO</w:t>
      </w:r>
      <w:r w:rsidRPr="00060192">
        <w:rPr>
          <w:noProof/>
          <w:vertAlign w:val="subscript"/>
        </w:rPr>
        <w:t>2</w:t>
      </w:r>
      <w:r w:rsidRPr="00060192">
        <w:rPr>
          <w:noProof/>
        </w:rPr>
        <w:t xml:space="preserve"> Sensor</w:t>
      </w:r>
      <w:r>
        <w:rPr>
          <w:noProof/>
        </w:rPr>
        <w:tab/>
      </w:r>
      <w:del w:id="118" w:author="Heidi Fröhlich" w:date="2018-05-30T09:37:00Z">
        <w:r w:rsidR="00E05AA4">
          <w:rPr>
            <w:noProof/>
          </w:rPr>
          <w:fldChar w:fldCharType="begin"/>
        </w:r>
        <w:r w:rsidR="00E05AA4">
          <w:rPr>
            <w:noProof/>
          </w:rPr>
          <w:delInstrText xml:space="preserve"> PAGEREF _Toc496773269 \h </w:delInstrText>
        </w:r>
        <w:r w:rsidR="00E05AA4">
          <w:rPr>
            <w:noProof/>
          </w:rPr>
        </w:r>
        <w:r w:rsidR="00E05AA4">
          <w:rPr>
            <w:noProof/>
          </w:rPr>
          <w:fldChar w:fldCharType="separate"/>
        </w:r>
        <w:r w:rsidR="00635304">
          <w:rPr>
            <w:noProof/>
          </w:rPr>
          <w:delText>12</w:delText>
        </w:r>
        <w:r w:rsidR="00E05AA4">
          <w:rPr>
            <w:noProof/>
          </w:rPr>
          <w:fldChar w:fldCharType="end"/>
        </w:r>
      </w:del>
      <w:ins w:id="119" w:author="Heidi Fröhlich" w:date="2018-05-30T09:37:00Z">
        <w:r>
          <w:rPr>
            <w:noProof/>
          </w:rPr>
          <w:fldChar w:fldCharType="begin"/>
        </w:r>
        <w:r>
          <w:rPr>
            <w:noProof/>
          </w:rPr>
          <w:instrText xml:space="preserve"> PAGEREF _Toc515433822 \h </w:instrText>
        </w:r>
      </w:ins>
      <w:r>
        <w:rPr>
          <w:noProof/>
        </w:rPr>
      </w:r>
      <w:ins w:id="120" w:author="Heidi Fröhlich" w:date="2018-05-30T09:37:00Z">
        <w:r>
          <w:rPr>
            <w:noProof/>
          </w:rPr>
          <w:fldChar w:fldCharType="separate"/>
        </w:r>
        <w:r>
          <w:rPr>
            <w:noProof/>
          </w:rPr>
          <w:t>12</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3.3</w:t>
      </w:r>
      <w:r>
        <w:rPr>
          <w:rFonts w:asciiTheme="minorHAnsi" w:eastAsiaTheme="minorEastAsia" w:hAnsiTheme="minorHAnsi" w:cstheme="minorBidi"/>
          <w:noProof/>
          <w:sz w:val="22"/>
          <w:szCs w:val="22"/>
          <w:lang w:val="de-DE" w:eastAsia="zh-TW"/>
        </w:rPr>
        <w:tab/>
      </w:r>
      <w:r w:rsidRPr="00060192">
        <w:rPr>
          <w:noProof/>
        </w:rPr>
        <w:t>Switching on the Device</w:t>
      </w:r>
      <w:r>
        <w:rPr>
          <w:noProof/>
        </w:rPr>
        <w:tab/>
      </w:r>
      <w:del w:id="121" w:author="Heidi Fröhlich" w:date="2018-05-30T09:37:00Z">
        <w:r w:rsidR="00E05AA4">
          <w:rPr>
            <w:noProof/>
          </w:rPr>
          <w:fldChar w:fldCharType="begin"/>
        </w:r>
        <w:r w:rsidR="00E05AA4">
          <w:rPr>
            <w:noProof/>
          </w:rPr>
          <w:delInstrText xml:space="preserve"> PAGEREF _Toc496773270 \h </w:delInstrText>
        </w:r>
        <w:r w:rsidR="00E05AA4">
          <w:rPr>
            <w:noProof/>
          </w:rPr>
        </w:r>
        <w:r w:rsidR="00E05AA4">
          <w:rPr>
            <w:noProof/>
          </w:rPr>
          <w:fldChar w:fldCharType="separate"/>
        </w:r>
        <w:r w:rsidR="00635304">
          <w:rPr>
            <w:noProof/>
          </w:rPr>
          <w:delText>12</w:delText>
        </w:r>
        <w:r w:rsidR="00E05AA4">
          <w:rPr>
            <w:noProof/>
          </w:rPr>
          <w:fldChar w:fldCharType="end"/>
        </w:r>
      </w:del>
      <w:ins w:id="122" w:author="Heidi Fröhlich" w:date="2018-05-30T09:37:00Z">
        <w:r>
          <w:rPr>
            <w:noProof/>
          </w:rPr>
          <w:fldChar w:fldCharType="begin"/>
        </w:r>
        <w:r>
          <w:rPr>
            <w:noProof/>
          </w:rPr>
          <w:instrText xml:space="preserve"> PAGEREF _Toc515433823 \h </w:instrText>
        </w:r>
      </w:ins>
      <w:r>
        <w:rPr>
          <w:noProof/>
        </w:rPr>
      </w:r>
      <w:ins w:id="123" w:author="Heidi Fröhlich" w:date="2018-05-30T09:37:00Z">
        <w:r>
          <w:rPr>
            <w:noProof/>
          </w:rPr>
          <w:fldChar w:fldCharType="separate"/>
        </w:r>
        <w:r>
          <w:rPr>
            <w:noProof/>
          </w:rPr>
          <w:t>12</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3.4</w:t>
      </w:r>
      <w:r>
        <w:rPr>
          <w:rFonts w:asciiTheme="minorHAnsi" w:eastAsiaTheme="minorEastAsia" w:hAnsiTheme="minorHAnsi" w:cstheme="minorBidi"/>
          <w:noProof/>
          <w:sz w:val="22"/>
          <w:szCs w:val="22"/>
          <w:lang w:val="de-DE" w:eastAsia="zh-TW"/>
        </w:rPr>
        <w:tab/>
      </w:r>
      <w:r w:rsidRPr="00060192">
        <w:rPr>
          <w:noProof/>
        </w:rPr>
        <w:t>Commencing Monitoring</w:t>
      </w:r>
      <w:r>
        <w:rPr>
          <w:noProof/>
        </w:rPr>
        <w:tab/>
      </w:r>
      <w:del w:id="124" w:author="Heidi Fröhlich" w:date="2018-05-30T09:37:00Z">
        <w:r w:rsidR="00E05AA4">
          <w:rPr>
            <w:noProof/>
          </w:rPr>
          <w:fldChar w:fldCharType="begin"/>
        </w:r>
        <w:r w:rsidR="00E05AA4">
          <w:rPr>
            <w:noProof/>
          </w:rPr>
          <w:delInstrText xml:space="preserve"> PAGEREF _Toc496773271 \h </w:delInstrText>
        </w:r>
        <w:r w:rsidR="00E05AA4">
          <w:rPr>
            <w:noProof/>
          </w:rPr>
        </w:r>
        <w:r w:rsidR="00E05AA4">
          <w:rPr>
            <w:noProof/>
          </w:rPr>
          <w:fldChar w:fldCharType="separate"/>
        </w:r>
        <w:r w:rsidR="00635304">
          <w:rPr>
            <w:noProof/>
          </w:rPr>
          <w:delText>13</w:delText>
        </w:r>
        <w:r w:rsidR="00E05AA4">
          <w:rPr>
            <w:noProof/>
          </w:rPr>
          <w:fldChar w:fldCharType="end"/>
        </w:r>
      </w:del>
      <w:ins w:id="125" w:author="Heidi Fröhlich" w:date="2018-05-30T09:37:00Z">
        <w:r>
          <w:rPr>
            <w:noProof/>
          </w:rPr>
          <w:fldChar w:fldCharType="begin"/>
        </w:r>
        <w:r>
          <w:rPr>
            <w:noProof/>
          </w:rPr>
          <w:instrText xml:space="preserve"> PAGEREF _Toc515433824 \h </w:instrText>
        </w:r>
      </w:ins>
      <w:r>
        <w:rPr>
          <w:noProof/>
        </w:rPr>
      </w:r>
      <w:ins w:id="126" w:author="Heidi Fröhlich" w:date="2018-05-30T09:37:00Z">
        <w:r>
          <w:rPr>
            <w:noProof/>
          </w:rPr>
          <w:fldChar w:fldCharType="separate"/>
        </w:r>
        <w:r>
          <w:rPr>
            <w:noProof/>
          </w:rPr>
          <w:t>13</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3.5</w:t>
      </w:r>
      <w:r>
        <w:rPr>
          <w:rFonts w:asciiTheme="minorHAnsi" w:eastAsiaTheme="minorEastAsia" w:hAnsiTheme="minorHAnsi" w:cstheme="minorBidi"/>
          <w:noProof/>
          <w:sz w:val="22"/>
          <w:szCs w:val="22"/>
          <w:lang w:val="de-DE" w:eastAsia="zh-TW"/>
        </w:rPr>
        <w:tab/>
      </w:r>
      <w:r w:rsidRPr="00060192">
        <w:rPr>
          <w:noProof/>
        </w:rPr>
        <w:t>Switching off the Device</w:t>
      </w:r>
      <w:r>
        <w:rPr>
          <w:noProof/>
        </w:rPr>
        <w:tab/>
      </w:r>
      <w:del w:id="127" w:author="Heidi Fröhlich" w:date="2018-05-30T09:37:00Z">
        <w:r w:rsidR="00E05AA4">
          <w:rPr>
            <w:noProof/>
          </w:rPr>
          <w:fldChar w:fldCharType="begin"/>
        </w:r>
        <w:r w:rsidR="00E05AA4">
          <w:rPr>
            <w:noProof/>
          </w:rPr>
          <w:delInstrText xml:space="preserve"> PAGEREF _Toc496773272 \h </w:delInstrText>
        </w:r>
        <w:r w:rsidR="00E05AA4">
          <w:rPr>
            <w:noProof/>
          </w:rPr>
        </w:r>
        <w:r w:rsidR="00E05AA4">
          <w:rPr>
            <w:noProof/>
          </w:rPr>
          <w:fldChar w:fldCharType="separate"/>
        </w:r>
        <w:r w:rsidR="00635304">
          <w:rPr>
            <w:noProof/>
          </w:rPr>
          <w:delText>13</w:delText>
        </w:r>
        <w:r w:rsidR="00E05AA4">
          <w:rPr>
            <w:noProof/>
          </w:rPr>
          <w:fldChar w:fldCharType="end"/>
        </w:r>
      </w:del>
      <w:ins w:id="128" w:author="Heidi Fröhlich" w:date="2018-05-30T09:37:00Z">
        <w:r>
          <w:rPr>
            <w:noProof/>
          </w:rPr>
          <w:fldChar w:fldCharType="begin"/>
        </w:r>
        <w:r>
          <w:rPr>
            <w:noProof/>
          </w:rPr>
          <w:instrText xml:space="preserve"> PAGEREF _Toc515433825 \h </w:instrText>
        </w:r>
      </w:ins>
      <w:r>
        <w:rPr>
          <w:noProof/>
        </w:rPr>
      </w:r>
      <w:ins w:id="129" w:author="Heidi Fröhlich" w:date="2018-05-30T09:37:00Z">
        <w:r>
          <w:rPr>
            <w:noProof/>
          </w:rPr>
          <w:fldChar w:fldCharType="separate"/>
        </w:r>
        <w:r>
          <w:rPr>
            <w:noProof/>
          </w:rPr>
          <w:t>13</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4</w:t>
      </w:r>
      <w:r>
        <w:rPr>
          <w:rFonts w:asciiTheme="minorHAnsi" w:eastAsiaTheme="minorEastAsia" w:hAnsiTheme="minorHAnsi" w:cstheme="minorBidi"/>
          <w:b w:val="0"/>
          <w:bCs w:val="0"/>
          <w:noProof/>
          <w:sz w:val="22"/>
          <w:szCs w:val="22"/>
          <w:lang w:val="de-DE" w:eastAsia="zh-TW"/>
        </w:rPr>
        <w:tab/>
      </w:r>
      <w:r w:rsidRPr="00060192">
        <w:rPr>
          <w:noProof/>
        </w:rPr>
        <w:t>Screen Contents – Menu Structure</w:t>
      </w:r>
      <w:r>
        <w:rPr>
          <w:noProof/>
        </w:rPr>
        <w:tab/>
      </w:r>
      <w:del w:id="130" w:author="Heidi Fröhlich" w:date="2018-05-30T09:37:00Z">
        <w:r w:rsidR="00E05AA4">
          <w:rPr>
            <w:noProof/>
          </w:rPr>
          <w:fldChar w:fldCharType="begin"/>
        </w:r>
        <w:r w:rsidR="00E05AA4">
          <w:rPr>
            <w:noProof/>
          </w:rPr>
          <w:delInstrText xml:space="preserve"> PAGEREF _Toc496773273 \h </w:delInstrText>
        </w:r>
        <w:r w:rsidR="00E05AA4">
          <w:rPr>
            <w:noProof/>
          </w:rPr>
        </w:r>
        <w:r w:rsidR="00E05AA4">
          <w:rPr>
            <w:noProof/>
          </w:rPr>
          <w:fldChar w:fldCharType="separate"/>
        </w:r>
        <w:r w:rsidR="00635304">
          <w:rPr>
            <w:noProof/>
          </w:rPr>
          <w:delText>13</w:delText>
        </w:r>
        <w:r w:rsidR="00E05AA4">
          <w:rPr>
            <w:noProof/>
          </w:rPr>
          <w:fldChar w:fldCharType="end"/>
        </w:r>
      </w:del>
      <w:ins w:id="131" w:author="Heidi Fröhlich" w:date="2018-05-30T09:37:00Z">
        <w:r>
          <w:rPr>
            <w:noProof/>
          </w:rPr>
          <w:fldChar w:fldCharType="begin"/>
        </w:r>
        <w:r>
          <w:rPr>
            <w:noProof/>
          </w:rPr>
          <w:instrText xml:space="preserve"> PAGEREF _Toc515433826 \h </w:instrText>
        </w:r>
      </w:ins>
      <w:r>
        <w:rPr>
          <w:noProof/>
        </w:rPr>
      </w:r>
      <w:ins w:id="132" w:author="Heidi Fröhlich" w:date="2018-05-30T09:37:00Z">
        <w:r>
          <w:rPr>
            <w:noProof/>
          </w:rPr>
          <w:fldChar w:fldCharType="separate"/>
        </w:r>
        <w:r>
          <w:rPr>
            <w:noProof/>
          </w:rPr>
          <w:t>13</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4.1</w:t>
      </w:r>
      <w:r>
        <w:rPr>
          <w:rFonts w:asciiTheme="minorHAnsi" w:eastAsiaTheme="minorEastAsia" w:hAnsiTheme="minorHAnsi" w:cstheme="minorBidi"/>
          <w:noProof/>
          <w:sz w:val="22"/>
          <w:szCs w:val="22"/>
          <w:lang w:val="de-DE" w:eastAsia="zh-TW"/>
        </w:rPr>
        <w:tab/>
      </w:r>
      <w:r w:rsidRPr="00060192">
        <w:rPr>
          <w:noProof/>
        </w:rPr>
        <w:t>Main Menu</w:t>
      </w:r>
      <w:r>
        <w:rPr>
          <w:noProof/>
        </w:rPr>
        <w:tab/>
      </w:r>
      <w:del w:id="133" w:author="Heidi Fröhlich" w:date="2018-05-30T09:37:00Z">
        <w:r w:rsidR="00E05AA4">
          <w:rPr>
            <w:noProof/>
          </w:rPr>
          <w:fldChar w:fldCharType="begin"/>
        </w:r>
        <w:r w:rsidR="00E05AA4">
          <w:rPr>
            <w:noProof/>
          </w:rPr>
          <w:delInstrText xml:space="preserve"> PAGEREF _Toc496773274 \h </w:delInstrText>
        </w:r>
        <w:r w:rsidR="00E05AA4">
          <w:rPr>
            <w:noProof/>
          </w:rPr>
        </w:r>
        <w:r w:rsidR="00E05AA4">
          <w:rPr>
            <w:noProof/>
          </w:rPr>
          <w:fldChar w:fldCharType="separate"/>
        </w:r>
        <w:r w:rsidR="00635304">
          <w:rPr>
            <w:noProof/>
          </w:rPr>
          <w:delText>13</w:delText>
        </w:r>
        <w:r w:rsidR="00E05AA4">
          <w:rPr>
            <w:noProof/>
          </w:rPr>
          <w:fldChar w:fldCharType="end"/>
        </w:r>
      </w:del>
      <w:ins w:id="134" w:author="Heidi Fröhlich" w:date="2018-05-30T09:37:00Z">
        <w:r>
          <w:rPr>
            <w:noProof/>
          </w:rPr>
          <w:fldChar w:fldCharType="begin"/>
        </w:r>
        <w:r>
          <w:rPr>
            <w:noProof/>
          </w:rPr>
          <w:instrText xml:space="preserve"> PAGEREF _Toc515433827 \h </w:instrText>
        </w:r>
      </w:ins>
      <w:r>
        <w:rPr>
          <w:noProof/>
        </w:rPr>
      </w:r>
      <w:ins w:id="135" w:author="Heidi Fröhlich" w:date="2018-05-30T09:37:00Z">
        <w:r>
          <w:rPr>
            <w:noProof/>
          </w:rPr>
          <w:fldChar w:fldCharType="separate"/>
        </w:r>
        <w:r>
          <w:rPr>
            <w:noProof/>
          </w:rPr>
          <w:t>13</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4.1.1</w:t>
      </w:r>
      <w:r>
        <w:rPr>
          <w:rFonts w:asciiTheme="minorHAnsi" w:eastAsiaTheme="minorEastAsia" w:hAnsiTheme="minorHAnsi" w:cstheme="minorBidi"/>
          <w:iCs w:val="0"/>
          <w:noProof/>
          <w:sz w:val="22"/>
          <w:szCs w:val="22"/>
          <w:lang w:val="de-DE" w:eastAsia="zh-TW"/>
        </w:rPr>
        <w:tab/>
      </w:r>
      <w:r w:rsidRPr="00060192">
        <w:rPr>
          <w:noProof/>
        </w:rPr>
        <w:t>Submenu: Alarm Settings</w:t>
      </w:r>
      <w:r>
        <w:rPr>
          <w:noProof/>
        </w:rPr>
        <w:tab/>
      </w:r>
      <w:del w:id="136" w:author="Heidi Fröhlich" w:date="2018-05-30T09:37:00Z">
        <w:r w:rsidR="00E05AA4">
          <w:rPr>
            <w:noProof/>
          </w:rPr>
          <w:fldChar w:fldCharType="begin"/>
        </w:r>
        <w:r w:rsidR="00E05AA4">
          <w:rPr>
            <w:noProof/>
          </w:rPr>
          <w:delInstrText xml:space="preserve"> PAGEREF _Toc496773275 \h </w:delInstrText>
        </w:r>
        <w:r w:rsidR="00E05AA4">
          <w:rPr>
            <w:noProof/>
          </w:rPr>
        </w:r>
        <w:r w:rsidR="00E05AA4">
          <w:rPr>
            <w:noProof/>
          </w:rPr>
          <w:fldChar w:fldCharType="separate"/>
        </w:r>
        <w:r w:rsidR="00635304">
          <w:rPr>
            <w:noProof/>
          </w:rPr>
          <w:delText>14</w:delText>
        </w:r>
        <w:r w:rsidR="00E05AA4">
          <w:rPr>
            <w:noProof/>
          </w:rPr>
          <w:fldChar w:fldCharType="end"/>
        </w:r>
      </w:del>
      <w:ins w:id="137" w:author="Heidi Fröhlich" w:date="2018-05-30T09:37:00Z">
        <w:r>
          <w:rPr>
            <w:noProof/>
          </w:rPr>
          <w:fldChar w:fldCharType="begin"/>
        </w:r>
        <w:r>
          <w:rPr>
            <w:noProof/>
          </w:rPr>
          <w:instrText xml:space="preserve"> PAGEREF _Toc515433828 \h </w:instrText>
        </w:r>
      </w:ins>
      <w:r>
        <w:rPr>
          <w:noProof/>
        </w:rPr>
      </w:r>
      <w:ins w:id="138" w:author="Heidi Fröhlich" w:date="2018-05-30T09:37:00Z">
        <w:r>
          <w:rPr>
            <w:noProof/>
          </w:rPr>
          <w:fldChar w:fldCharType="separate"/>
        </w:r>
        <w:r>
          <w:rPr>
            <w:noProof/>
          </w:rPr>
          <w:t>14</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4.1.2</w:t>
      </w:r>
      <w:r>
        <w:rPr>
          <w:rFonts w:asciiTheme="minorHAnsi" w:eastAsiaTheme="minorEastAsia" w:hAnsiTheme="minorHAnsi" w:cstheme="minorBidi"/>
          <w:iCs w:val="0"/>
          <w:noProof/>
          <w:sz w:val="22"/>
          <w:szCs w:val="22"/>
          <w:lang w:val="de-DE" w:eastAsia="zh-TW"/>
        </w:rPr>
        <w:tab/>
      </w:r>
      <w:r w:rsidRPr="00060192">
        <w:rPr>
          <w:noProof/>
        </w:rPr>
        <w:t>Submenu: Data Management</w:t>
      </w:r>
      <w:r>
        <w:rPr>
          <w:noProof/>
        </w:rPr>
        <w:tab/>
      </w:r>
      <w:del w:id="139" w:author="Heidi Fröhlich" w:date="2018-05-30T09:37:00Z">
        <w:r w:rsidR="00E05AA4">
          <w:rPr>
            <w:noProof/>
          </w:rPr>
          <w:fldChar w:fldCharType="begin"/>
        </w:r>
        <w:r w:rsidR="00E05AA4">
          <w:rPr>
            <w:noProof/>
          </w:rPr>
          <w:delInstrText xml:space="preserve"> PAGEREF _Toc496773276 \h </w:delInstrText>
        </w:r>
        <w:r w:rsidR="00E05AA4">
          <w:rPr>
            <w:noProof/>
          </w:rPr>
        </w:r>
        <w:r w:rsidR="00E05AA4">
          <w:rPr>
            <w:noProof/>
          </w:rPr>
          <w:fldChar w:fldCharType="separate"/>
        </w:r>
        <w:r w:rsidR="00635304">
          <w:rPr>
            <w:noProof/>
          </w:rPr>
          <w:delText>14</w:delText>
        </w:r>
        <w:r w:rsidR="00E05AA4">
          <w:rPr>
            <w:noProof/>
          </w:rPr>
          <w:fldChar w:fldCharType="end"/>
        </w:r>
      </w:del>
      <w:ins w:id="140" w:author="Heidi Fröhlich" w:date="2018-05-30T09:37:00Z">
        <w:r>
          <w:rPr>
            <w:noProof/>
          </w:rPr>
          <w:fldChar w:fldCharType="begin"/>
        </w:r>
        <w:r>
          <w:rPr>
            <w:noProof/>
          </w:rPr>
          <w:instrText xml:space="preserve"> PAGEREF _Toc515433829 \h </w:instrText>
        </w:r>
      </w:ins>
      <w:r>
        <w:rPr>
          <w:noProof/>
        </w:rPr>
      </w:r>
      <w:ins w:id="141" w:author="Heidi Fröhlich" w:date="2018-05-30T09:37:00Z">
        <w:r>
          <w:rPr>
            <w:noProof/>
          </w:rPr>
          <w:fldChar w:fldCharType="separate"/>
        </w:r>
        <w:r>
          <w:rPr>
            <w:noProof/>
          </w:rPr>
          <w:t>14</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4.1.3</w:t>
      </w:r>
      <w:r>
        <w:rPr>
          <w:rFonts w:asciiTheme="minorHAnsi" w:eastAsiaTheme="minorEastAsia" w:hAnsiTheme="minorHAnsi" w:cstheme="minorBidi"/>
          <w:iCs w:val="0"/>
          <w:noProof/>
          <w:sz w:val="22"/>
          <w:szCs w:val="22"/>
          <w:lang w:val="de-DE" w:eastAsia="zh-TW"/>
        </w:rPr>
        <w:tab/>
      </w:r>
      <w:r w:rsidRPr="00060192">
        <w:rPr>
          <w:noProof/>
        </w:rPr>
        <w:t xml:space="preserve">Submenu: </w:t>
      </w:r>
      <w:del w:id="142" w:author="Heidi Fröhlich" w:date="2018-05-30T09:37:00Z">
        <w:r w:rsidR="00E05AA4" w:rsidRPr="00675023">
          <w:rPr>
            <w:noProof/>
          </w:rPr>
          <w:delText xml:space="preserve">Device </w:delText>
        </w:r>
      </w:del>
      <w:r w:rsidRPr="00060192">
        <w:rPr>
          <w:noProof/>
        </w:rPr>
        <w:t>Setup</w:t>
      </w:r>
      <w:r>
        <w:rPr>
          <w:noProof/>
        </w:rPr>
        <w:tab/>
      </w:r>
      <w:del w:id="143" w:author="Heidi Fröhlich" w:date="2018-05-30T09:37:00Z">
        <w:r w:rsidR="00E05AA4">
          <w:rPr>
            <w:noProof/>
          </w:rPr>
          <w:fldChar w:fldCharType="begin"/>
        </w:r>
        <w:r w:rsidR="00E05AA4">
          <w:rPr>
            <w:noProof/>
          </w:rPr>
          <w:delInstrText xml:space="preserve"> PAGEREF _Toc496773277 \h </w:delInstrText>
        </w:r>
        <w:r w:rsidR="00E05AA4">
          <w:rPr>
            <w:noProof/>
          </w:rPr>
        </w:r>
        <w:r w:rsidR="00E05AA4">
          <w:rPr>
            <w:noProof/>
          </w:rPr>
          <w:fldChar w:fldCharType="separate"/>
        </w:r>
        <w:r w:rsidR="00635304">
          <w:rPr>
            <w:noProof/>
          </w:rPr>
          <w:delText>15</w:delText>
        </w:r>
        <w:r w:rsidR="00E05AA4">
          <w:rPr>
            <w:noProof/>
          </w:rPr>
          <w:fldChar w:fldCharType="end"/>
        </w:r>
      </w:del>
      <w:ins w:id="144" w:author="Heidi Fröhlich" w:date="2018-05-30T09:37:00Z">
        <w:r>
          <w:rPr>
            <w:noProof/>
          </w:rPr>
          <w:fldChar w:fldCharType="begin"/>
        </w:r>
        <w:r>
          <w:rPr>
            <w:noProof/>
          </w:rPr>
          <w:instrText xml:space="preserve"> PAGEREF _Toc515433830 \h </w:instrText>
        </w:r>
      </w:ins>
      <w:r>
        <w:rPr>
          <w:noProof/>
        </w:rPr>
      </w:r>
      <w:ins w:id="145" w:author="Heidi Fröhlich" w:date="2018-05-30T09:37:00Z">
        <w:r>
          <w:rPr>
            <w:noProof/>
          </w:rPr>
          <w:fldChar w:fldCharType="separate"/>
        </w:r>
        <w:r>
          <w:rPr>
            <w:noProof/>
          </w:rPr>
          <w:t>15</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4.1.4</w:t>
      </w:r>
      <w:r>
        <w:rPr>
          <w:rFonts w:asciiTheme="minorHAnsi" w:eastAsiaTheme="minorEastAsia" w:hAnsiTheme="minorHAnsi" w:cstheme="minorBidi"/>
          <w:iCs w:val="0"/>
          <w:noProof/>
          <w:sz w:val="22"/>
          <w:szCs w:val="22"/>
          <w:lang w:val="de-DE" w:eastAsia="zh-TW"/>
        </w:rPr>
        <w:tab/>
      </w:r>
      <w:r w:rsidRPr="00060192">
        <w:rPr>
          <w:noProof/>
        </w:rPr>
        <w:t>Default Start Settings</w:t>
      </w:r>
      <w:r>
        <w:rPr>
          <w:noProof/>
        </w:rPr>
        <w:tab/>
      </w:r>
      <w:del w:id="146" w:author="Heidi Fröhlich" w:date="2018-05-30T09:37:00Z">
        <w:r w:rsidR="00E05AA4">
          <w:rPr>
            <w:noProof/>
          </w:rPr>
          <w:fldChar w:fldCharType="begin"/>
        </w:r>
        <w:r w:rsidR="00E05AA4">
          <w:rPr>
            <w:noProof/>
          </w:rPr>
          <w:delInstrText xml:space="preserve"> PAGEREF _Toc496773278 \h </w:delInstrText>
        </w:r>
        <w:r w:rsidR="00E05AA4">
          <w:rPr>
            <w:noProof/>
          </w:rPr>
        </w:r>
        <w:r w:rsidR="00E05AA4">
          <w:rPr>
            <w:noProof/>
          </w:rPr>
          <w:fldChar w:fldCharType="separate"/>
        </w:r>
        <w:r w:rsidR="00635304">
          <w:rPr>
            <w:noProof/>
          </w:rPr>
          <w:delText>17</w:delText>
        </w:r>
        <w:r w:rsidR="00E05AA4">
          <w:rPr>
            <w:noProof/>
          </w:rPr>
          <w:fldChar w:fldCharType="end"/>
        </w:r>
      </w:del>
      <w:ins w:id="147" w:author="Heidi Fröhlich" w:date="2018-05-30T09:37:00Z">
        <w:r>
          <w:rPr>
            <w:noProof/>
          </w:rPr>
          <w:fldChar w:fldCharType="begin"/>
        </w:r>
        <w:r>
          <w:rPr>
            <w:noProof/>
          </w:rPr>
          <w:instrText xml:space="preserve"> PAGEREF _Toc515433831 \h </w:instrText>
        </w:r>
      </w:ins>
      <w:r>
        <w:rPr>
          <w:noProof/>
        </w:rPr>
      </w:r>
      <w:ins w:id="148" w:author="Heidi Fröhlich" w:date="2018-05-30T09:37:00Z">
        <w:r>
          <w:rPr>
            <w:noProof/>
          </w:rPr>
          <w:fldChar w:fldCharType="separate"/>
        </w:r>
        <w:r>
          <w:rPr>
            <w:noProof/>
          </w:rPr>
          <w:t>17</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4.2</w:t>
      </w:r>
      <w:r>
        <w:rPr>
          <w:rFonts w:asciiTheme="minorHAnsi" w:eastAsiaTheme="minorEastAsia" w:hAnsiTheme="minorHAnsi" w:cstheme="minorBidi"/>
          <w:noProof/>
          <w:sz w:val="22"/>
          <w:szCs w:val="22"/>
          <w:lang w:val="de-DE" w:eastAsia="zh-TW"/>
        </w:rPr>
        <w:tab/>
      </w:r>
      <w:r w:rsidRPr="00060192">
        <w:rPr>
          <w:noProof/>
        </w:rPr>
        <w:t>Other</w:t>
      </w:r>
      <w:r>
        <w:rPr>
          <w:noProof/>
        </w:rPr>
        <w:tab/>
      </w:r>
      <w:del w:id="149" w:author="Heidi Fröhlich" w:date="2018-05-30T09:37:00Z">
        <w:r w:rsidR="00E05AA4">
          <w:rPr>
            <w:noProof/>
          </w:rPr>
          <w:fldChar w:fldCharType="begin"/>
        </w:r>
        <w:r w:rsidR="00E05AA4">
          <w:rPr>
            <w:noProof/>
          </w:rPr>
          <w:delInstrText xml:space="preserve"> PAGEREF _Toc496773279 \h </w:delInstrText>
        </w:r>
        <w:r w:rsidR="00E05AA4">
          <w:rPr>
            <w:noProof/>
          </w:rPr>
        </w:r>
        <w:r w:rsidR="00E05AA4">
          <w:rPr>
            <w:noProof/>
          </w:rPr>
          <w:fldChar w:fldCharType="separate"/>
        </w:r>
        <w:r w:rsidR="00635304">
          <w:rPr>
            <w:noProof/>
          </w:rPr>
          <w:delText>17</w:delText>
        </w:r>
        <w:r w:rsidR="00E05AA4">
          <w:rPr>
            <w:noProof/>
          </w:rPr>
          <w:fldChar w:fldCharType="end"/>
        </w:r>
      </w:del>
      <w:ins w:id="150" w:author="Heidi Fröhlich" w:date="2018-05-30T09:37:00Z">
        <w:r>
          <w:rPr>
            <w:noProof/>
          </w:rPr>
          <w:fldChar w:fldCharType="begin"/>
        </w:r>
        <w:r>
          <w:rPr>
            <w:noProof/>
          </w:rPr>
          <w:instrText xml:space="preserve"> PAGEREF _Toc515433832 \h </w:instrText>
        </w:r>
      </w:ins>
      <w:r>
        <w:rPr>
          <w:noProof/>
        </w:rPr>
      </w:r>
      <w:ins w:id="151" w:author="Heidi Fröhlich" w:date="2018-05-30T09:37:00Z">
        <w:r>
          <w:rPr>
            <w:noProof/>
          </w:rPr>
          <w:fldChar w:fldCharType="separate"/>
        </w:r>
        <w:r>
          <w:rPr>
            <w:noProof/>
          </w:rPr>
          <w:t>17</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4.2.1</w:t>
      </w:r>
      <w:r>
        <w:rPr>
          <w:rFonts w:asciiTheme="minorHAnsi" w:eastAsiaTheme="minorEastAsia" w:hAnsiTheme="minorHAnsi" w:cstheme="minorBidi"/>
          <w:iCs w:val="0"/>
          <w:noProof/>
          <w:sz w:val="22"/>
          <w:szCs w:val="22"/>
          <w:lang w:val="de-DE" w:eastAsia="zh-TW"/>
        </w:rPr>
        <w:tab/>
      </w:r>
      <w:r w:rsidRPr="00060192">
        <w:rPr>
          <w:noProof/>
        </w:rPr>
        <w:t>Volume Control Shortcut</w:t>
      </w:r>
      <w:r>
        <w:rPr>
          <w:noProof/>
        </w:rPr>
        <w:tab/>
      </w:r>
      <w:del w:id="152" w:author="Heidi Fröhlich" w:date="2018-05-30T09:37:00Z">
        <w:r w:rsidR="00E05AA4">
          <w:rPr>
            <w:noProof/>
          </w:rPr>
          <w:fldChar w:fldCharType="begin"/>
        </w:r>
        <w:r w:rsidR="00E05AA4">
          <w:rPr>
            <w:noProof/>
          </w:rPr>
          <w:delInstrText xml:space="preserve"> PAGEREF _Toc496773280 \h </w:delInstrText>
        </w:r>
        <w:r w:rsidR="00E05AA4">
          <w:rPr>
            <w:noProof/>
          </w:rPr>
        </w:r>
        <w:r w:rsidR="00E05AA4">
          <w:rPr>
            <w:noProof/>
          </w:rPr>
          <w:fldChar w:fldCharType="separate"/>
        </w:r>
        <w:r w:rsidR="00635304">
          <w:rPr>
            <w:noProof/>
          </w:rPr>
          <w:delText>17</w:delText>
        </w:r>
        <w:r w:rsidR="00E05AA4">
          <w:rPr>
            <w:noProof/>
          </w:rPr>
          <w:fldChar w:fldCharType="end"/>
        </w:r>
      </w:del>
      <w:ins w:id="153" w:author="Heidi Fröhlich" w:date="2018-05-30T09:37:00Z">
        <w:r>
          <w:rPr>
            <w:noProof/>
          </w:rPr>
          <w:fldChar w:fldCharType="begin"/>
        </w:r>
        <w:r>
          <w:rPr>
            <w:noProof/>
          </w:rPr>
          <w:instrText xml:space="preserve"> PAGEREF _Toc515433833 \h </w:instrText>
        </w:r>
      </w:ins>
      <w:r>
        <w:rPr>
          <w:noProof/>
        </w:rPr>
      </w:r>
      <w:ins w:id="154" w:author="Heidi Fröhlich" w:date="2018-05-30T09:37:00Z">
        <w:r>
          <w:rPr>
            <w:noProof/>
          </w:rPr>
          <w:fldChar w:fldCharType="separate"/>
        </w:r>
        <w:r>
          <w:rPr>
            <w:noProof/>
          </w:rPr>
          <w:t>17</w:t>
        </w:r>
        <w:r>
          <w:rPr>
            <w:noProof/>
          </w:rPr>
          <w:fldChar w:fldCharType="end"/>
        </w:r>
      </w:ins>
    </w:p>
    <w:p w:rsidR="00AD025E" w:rsidRDefault="00AD025E">
      <w:pPr>
        <w:pStyle w:val="TOC3"/>
        <w:tabs>
          <w:tab w:val="left" w:pos="1320"/>
          <w:tab w:val="right" w:leader="dot" w:pos="9628"/>
        </w:tabs>
        <w:rPr>
          <w:rFonts w:asciiTheme="minorHAnsi" w:eastAsiaTheme="minorEastAsia" w:hAnsiTheme="minorHAnsi" w:cstheme="minorBidi"/>
          <w:iCs w:val="0"/>
          <w:noProof/>
          <w:sz w:val="22"/>
          <w:szCs w:val="22"/>
          <w:lang w:val="de-DE" w:eastAsia="zh-TW"/>
        </w:rPr>
      </w:pPr>
      <w:r w:rsidRPr="00060192">
        <w:rPr>
          <w:noProof/>
          <w:color w:val="000000"/>
        </w:rPr>
        <w:t>4.2.2</w:t>
      </w:r>
      <w:r>
        <w:rPr>
          <w:rFonts w:asciiTheme="minorHAnsi" w:eastAsiaTheme="minorEastAsia" w:hAnsiTheme="minorHAnsi" w:cstheme="minorBidi"/>
          <w:iCs w:val="0"/>
          <w:noProof/>
          <w:sz w:val="22"/>
          <w:szCs w:val="22"/>
          <w:lang w:val="de-DE" w:eastAsia="zh-TW"/>
        </w:rPr>
        <w:tab/>
      </w:r>
      <w:r w:rsidRPr="00060192">
        <w:rPr>
          <w:noProof/>
        </w:rPr>
        <w:t>Power-Save Mode</w:t>
      </w:r>
      <w:r>
        <w:rPr>
          <w:noProof/>
        </w:rPr>
        <w:tab/>
      </w:r>
      <w:del w:id="155" w:author="Heidi Fröhlich" w:date="2018-05-30T09:37:00Z">
        <w:r w:rsidR="00E05AA4">
          <w:rPr>
            <w:noProof/>
          </w:rPr>
          <w:fldChar w:fldCharType="begin"/>
        </w:r>
        <w:r w:rsidR="00E05AA4">
          <w:rPr>
            <w:noProof/>
          </w:rPr>
          <w:delInstrText xml:space="preserve"> PAGEREF _Toc496773281 \h </w:delInstrText>
        </w:r>
        <w:r w:rsidR="00E05AA4">
          <w:rPr>
            <w:noProof/>
          </w:rPr>
        </w:r>
        <w:r w:rsidR="00E05AA4">
          <w:rPr>
            <w:noProof/>
          </w:rPr>
          <w:fldChar w:fldCharType="separate"/>
        </w:r>
        <w:r w:rsidR="00635304">
          <w:rPr>
            <w:noProof/>
          </w:rPr>
          <w:delText>18</w:delText>
        </w:r>
        <w:r w:rsidR="00E05AA4">
          <w:rPr>
            <w:noProof/>
          </w:rPr>
          <w:fldChar w:fldCharType="end"/>
        </w:r>
      </w:del>
      <w:ins w:id="156" w:author="Heidi Fröhlich" w:date="2018-05-30T09:37:00Z">
        <w:r>
          <w:rPr>
            <w:noProof/>
          </w:rPr>
          <w:fldChar w:fldCharType="begin"/>
        </w:r>
        <w:r>
          <w:rPr>
            <w:noProof/>
          </w:rPr>
          <w:instrText xml:space="preserve"> PAGEREF _Toc515433834 \h </w:instrText>
        </w:r>
      </w:ins>
      <w:r>
        <w:rPr>
          <w:noProof/>
        </w:rPr>
      </w:r>
      <w:ins w:id="157" w:author="Heidi Fröhlich" w:date="2018-05-30T09:37:00Z">
        <w:r>
          <w:rPr>
            <w:noProof/>
          </w:rPr>
          <w:fldChar w:fldCharType="separate"/>
        </w:r>
        <w:r>
          <w:rPr>
            <w:noProof/>
          </w:rPr>
          <w:t>18</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5</w:t>
      </w:r>
      <w:r>
        <w:rPr>
          <w:rFonts w:asciiTheme="minorHAnsi" w:eastAsiaTheme="minorEastAsia" w:hAnsiTheme="minorHAnsi" w:cstheme="minorBidi"/>
          <w:b w:val="0"/>
          <w:bCs w:val="0"/>
          <w:noProof/>
          <w:sz w:val="22"/>
          <w:szCs w:val="22"/>
          <w:lang w:val="de-DE" w:eastAsia="zh-TW"/>
        </w:rPr>
        <w:tab/>
      </w:r>
      <w:r w:rsidRPr="00060192">
        <w:rPr>
          <w:noProof/>
        </w:rPr>
        <w:t>Troubleshooting guide</w:t>
      </w:r>
      <w:r>
        <w:rPr>
          <w:noProof/>
        </w:rPr>
        <w:tab/>
      </w:r>
      <w:del w:id="158" w:author="Heidi Fröhlich" w:date="2018-05-30T09:37:00Z">
        <w:r w:rsidR="00E05AA4">
          <w:rPr>
            <w:noProof/>
          </w:rPr>
          <w:fldChar w:fldCharType="begin"/>
        </w:r>
        <w:r w:rsidR="00E05AA4">
          <w:rPr>
            <w:noProof/>
          </w:rPr>
          <w:delInstrText xml:space="preserve"> PAGEREF _Toc496773282 \h </w:delInstrText>
        </w:r>
        <w:r w:rsidR="00E05AA4">
          <w:rPr>
            <w:noProof/>
          </w:rPr>
        </w:r>
        <w:r w:rsidR="00E05AA4">
          <w:rPr>
            <w:noProof/>
          </w:rPr>
          <w:fldChar w:fldCharType="separate"/>
        </w:r>
        <w:r w:rsidR="00635304">
          <w:rPr>
            <w:noProof/>
          </w:rPr>
          <w:delText>18</w:delText>
        </w:r>
        <w:r w:rsidR="00E05AA4">
          <w:rPr>
            <w:noProof/>
          </w:rPr>
          <w:fldChar w:fldCharType="end"/>
        </w:r>
      </w:del>
      <w:ins w:id="159" w:author="Heidi Fröhlich" w:date="2018-05-30T09:37:00Z">
        <w:r>
          <w:rPr>
            <w:noProof/>
          </w:rPr>
          <w:fldChar w:fldCharType="begin"/>
        </w:r>
        <w:r>
          <w:rPr>
            <w:noProof/>
          </w:rPr>
          <w:instrText xml:space="preserve"> PAGEREF _Toc515433835 \h </w:instrText>
        </w:r>
      </w:ins>
      <w:r>
        <w:rPr>
          <w:noProof/>
        </w:rPr>
      </w:r>
      <w:ins w:id="160" w:author="Heidi Fröhlich" w:date="2018-05-30T09:37:00Z">
        <w:r>
          <w:rPr>
            <w:noProof/>
          </w:rPr>
          <w:fldChar w:fldCharType="separate"/>
        </w:r>
        <w:r>
          <w:rPr>
            <w:noProof/>
          </w:rPr>
          <w:t>18</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5.1</w:t>
      </w:r>
      <w:r>
        <w:rPr>
          <w:rFonts w:asciiTheme="minorHAnsi" w:eastAsiaTheme="minorEastAsia" w:hAnsiTheme="minorHAnsi" w:cstheme="minorBidi"/>
          <w:noProof/>
          <w:sz w:val="22"/>
          <w:szCs w:val="22"/>
          <w:lang w:val="de-DE" w:eastAsia="zh-TW"/>
        </w:rPr>
        <w:tab/>
      </w:r>
      <w:r w:rsidRPr="00060192">
        <w:rPr>
          <w:noProof/>
        </w:rPr>
        <w:t>Adverse effects on SpO</w:t>
      </w:r>
      <w:r w:rsidRPr="00060192">
        <w:rPr>
          <w:noProof/>
          <w:vertAlign w:val="subscript"/>
        </w:rPr>
        <w:t>2</w:t>
      </w:r>
      <w:r w:rsidRPr="00060192">
        <w:rPr>
          <w:noProof/>
        </w:rPr>
        <w:t xml:space="preserve"> measurement</w:t>
      </w:r>
      <w:r>
        <w:rPr>
          <w:noProof/>
        </w:rPr>
        <w:tab/>
      </w:r>
      <w:del w:id="161" w:author="Heidi Fröhlich" w:date="2018-05-30T09:37:00Z">
        <w:r w:rsidR="00E05AA4">
          <w:rPr>
            <w:noProof/>
          </w:rPr>
          <w:fldChar w:fldCharType="begin"/>
        </w:r>
        <w:r w:rsidR="00E05AA4">
          <w:rPr>
            <w:noProof/>
          </w:rPr>
          <w:delInstrText xml:space="preserve"> PAGEREF _Toc496773283 \h </w:delInstrText>
        </w:r>
        <w:r w:rsidR="00E05AA4">
          <w:rPr>
            <w:noProof/>
          </w:rPr>
        </w:r>
        <w:r w:rsidR="00E05AA4">
          <w:rPr>
            <w:noProof/>
          </w:rPr>
          <w:fldChar w:fldCharType="separate"/>
        </w:r>
        <w:r w:rsidR="00635304">
          <w:rPr>
            <w:noProof/>
          </w:rPr>
          <w:delText>18</w:delText>
        </w:r>
        <w:r w:rsidR="00E05AA4">
          <w:rPr>
            <w:noProof/>
          </w:rPr>
          <w:fldChar w:fldCharType="end"/>
        </w:r>
      </w:del>
      <w:ins w:id="162" w:author="Heidi Fröhlich" w:date="2018-05-30T09:37:00Z">
        <w:r>
          <w:rPr>
            <w:noProof/>
          </w:rPr>
          <w:fldChar w:fldCharType="begin"/>
        </w:r>
        <w:r>
          <w:rPr>
            <w:noProof/>
          </w:rPr>
          <w:instrText xml:space="preserve"> PAGEREF _Toc515433836 \h </w:instrText>
        </w:r>
      </w:ins>
      <w:r>
        <w:rPr>
          <w:noProof/>
        </w:rPr>
      </w:r>
      <w:ins w:id="163" w:author="Heidi Fröhlich" w:date="2018-05-30T09:37:00Z">
        <w:r>
          <w:rPr>
            <w:noProof/>
          </w:rPr>
          <w:fldChar w:fldCharType="separate"/>
        </w:r>
        <w:r>
          <w:rPr>
            <w:noProof/>
          </w:rPr>
          <w:t>18</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5.2</w:t>
      </w:r>
      <w:r>
        <w:rPr>
          <w:rFonts w:asciiTheme="minorHAnsi" w:eastAsiaTheme="minorEastAsia" w:hAnsiTheme="minorHAnsi" w:cstheme="minorBidi"/>
          <w:noProof/>
          <w:sz w:val="22"/>
          <w:szCs w:val="22"/>
          <w:lang w:val="de-DE" w:eastAsia="zh-TW"/>
        </w:rPr>
        <w:tab/>
      </w:r>
      <w:r w:rsidRPr="00060192">
        <w:rPr>
          <w:noProof/>
        </w:rPr>
        <w:t>Error Message – Cause - Corrective Action</w:t>
      </w:r>
      <w:r>
        <w:rPr>
          <w:noProof/>
        </w:rPr>
        <w:tab/>
      </w:r>
      <w:del w:id="164" w:author="Heidi Fröhlich" w:date="2018-05-30T09:37:00Z">
        <w:r w:rsidR="00E05AA4">
          <w:rPr>
            <w:noProof/>
          </w:rPr>
          <w:fldChar w:fldCharType="begin"/>
        </w:r>
        <w:r w:rsidR="00E05AA4">
          <w:rPr>
            <w:noProof/>
          </w:rPr>
          <w:delInstrText xml:space="preserve"> PAGEREF _Toc496773284 \h </w:delInstrText>
        </w:r>
        <w:r w:rsidR="00E05AA4">
          <w:rPr>
            <w:noProof/>
          </w:rPr>
        </w:r>
        <w:r w:rsidR="00E05AA4">
          <w:rPr>
            <w:noProof/>
          </w:rPr>
          <w:fldChar w:fldCharType="separate"/>
        </w:r>
        <w:r w:rsidR="00635304">
          <w:rPr>
            <w:noProof/>
          </w:rPr>
          <w:delText>18</w:delText>
        </w:r>
        <w:r w:rsidR="00E05AA4">
          <w:rPr>
            <w:noProof/>
          </w:rPr>
          <w:fldChar w:fldCharType="end"/>
        </w:r>
      </w:del>
      <w:ins w:id="165" w:author="Heidi Fröhlich" w:date="2018-05-30T09:37:00Z">
        <w:r>
          <w:rPr>
            <w:noProof/>
          </w:rPr>
          <w:fldChar w:fldCharType="begin"/>
        </w:r>
        <w:r>
          <w:rPr>
            <w:noProof/>
          </w:rPr>
          <w:instrText xml:space="preserve"> PAGEREF _Toc515433837 \h </w:instrText>
        </w:r>
      </w:ins>
      <w:r>
        <w:rPr>
          <w:noProof/>
        </w:rPr>
      </w:r>
      <w:ins w:id="166" w:author="Heidi Fröhlich" w:date="2018-05-30T09:37:00Z">
        <w:r>
          <w:rPr>
            <w:noProof/>
          </w:rPr>
          <w:fldChar w:fldCharType="separate"/>
        </w:r>
        <w:r>
          <w:rPr>
            <w:noProof/>
          </w:rPr>
          <w:t>18</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5.3</w:t>
      </w:r>
      <w:r>
        <w:rPr>
          <w:rFonts w:asciiTheme="minorHAnsi" w:eastAsiaTheme="minorEastAsia" w:hAnsiTheme="minorHAnsi" w:cstheme="minorBidi"/>
          <w:noProof/>
          <w:sz w:val="22"/>
          <w:szCs w:val="22"/>
          <w:lang w:val="de-DE" w:eastAsia="zh-TW"/>
        </w:rPr>
        <w:tab/>
      </w:r>
      <w:r w:rsidRPr="00060192">
        <w:rPr>
          <w:noProof/>
        </w:rPr>
        <w:t>Problem – Cause - Corrective Action</w:t>
      </w:r>
      <w:r>
        <w:rPr>
          <w:noProof/>
        </w:rPr>
        <w:tab/>
      </w:r>
      <w:del w:id="167" w:author="Heidi Fröhlich" w:date="2018-05-30T09:37:00Z">
        <w:r w:rsidR="00E05AA4">
          <w:rPr>
            <w:noProof/>
          </w:rPr>
          <w:fldChar w:fldCharType="begin"/>
        </w:r>
        <w:r w:rsidR="00E05AA4">
          <w:rPr>
            <w:noProof/>
          </w:rPr>
          <w:delInstrText xml:space="preserve"> PAGEREF _Toc496773285 \h </w:delInstrText>
        </w:r>
        <w:r w:rsidR="00E05AA4">
          <w:rPr>
            <w:noProof/>
          </w:rPr>
        </w:r>
        <w:r w:rsidR="00E05AA4">
          <w:rPr>
            <w:noProof/>
          </w:rPr>
          <w:fldChar w:fldCharType="separate"/>
        </w:r>
        <w:r w:rsidR="00635304">
          <w:rPr>
            <w:noProof/>
          </w:rPr>
          <w:delText>19</w:delText>
        </w:r>
        <w:r w:rsidR="00E05AA4">
          <w:rPr>
            <w:noProof/>
          </w:rPr>
          <w:fldChar w:fldCharType="end"/>
        </w:r>
      </w:del>
      <w:ins w:id="168" w:author="Heidi Fröhlich" w:date="2018-05-30T09:37:00Z">
        <w:r>
          <w:rPr>
            <w:noProof/>
          </w:rPr>
          <w:fldChar w:fldCharType="begin"/>
        </w:r>
        <w:r>
          <w:rPr>
            <w:noProof/>
          </w:rPr>
          <w:instrText xml:space="preserve"> PAGEREF _Toc515433838 \h </w:instrText>
        </w:r>
      </w:ins>
      <w:r>
        <w:rPr>
          <w:noProof/>
        </w:rPr>
      </w:r>
      <w:ins w:id="169" w:author="Heidi Fröhlich" w:date="2018-05-30T09:37:00Z">
        <w:r>
          <w:rPr>
            <w:noProof/>
          </w:rPr>
          <w:fldChar w:fldCharType="separate"/>
        </w:r>
        <w:r>
          <w:rPr>
            <w:noProof/>
          </w:rPr>
          <w:t>19</w:t>
        </w:r>
        <w:r>
          <w:rPr>
            <w:noProof/>
          </w:rPr>
          <w:fldChar w:fldCharType="end"/>
        </w:r>
      </w:ins>
    </w:p>
    <w:p w:rsidR="00AD025E" w:rsidRDefault="00AD025E">
      <w:pPr>
        <w:pStyle w:val="TOC2"/>
        <w:tabs>
          <w:tab w:val="left" w:pos="880"/>
          <w:tab w:val="right" w:leader="dot" w:pos="9628"/>
        </w:tabs>
        <w:rPr>
          <w:rFonts w:asciiTheme="minorHAnsi" w:eastAsiaTheme="minorEastAsia" w:hAnsiTheme="minorHAnsi" w:cstheme="minorBidi"/>
          <w:noProof/>
          <w:sz w:val="22"/>
          <w:szCs w:val="22"/>
          <w:lang w:val="de-DE" w:eastAsia="zh-TW"/>
        </w:rPr>
      </w:pPr>
      <w:r w:rsidRPr="00060192">
        <w:rPr>
          <w:noProof/>
        </w:rPr>
        <w:t>5.4</w:t>
      </w:r>
      <w:r>
        <w:rPr>
          <w:rFonts w:asciiTheme="minorHAnsi" w:eastAsiaTheme="minorEastAsia" w:hAnsiTheme="minorHAnsi" w:cstheme="minorBidi"/>
          <w:noProof/>
          <w:sz w:val="22"/>
          <w:szCs w:val="22"/>
          <w:lang w:val="de-DE" w:eastAsia="zh-TW"/>
        </w:rPr>
        <w:tab/>
      </w:r>
      <w:r w:rsidRPr="00060192">
        <w:rPr>
          <w:noProof/>
        </w:rPr>
        <w:t>Problems with EMI (Electromagnetic Interference)</w:t>
      </w:r>
      <w:r>
        <w:rPr>
          <w:noProof/>
        </w:rPr>
        <w:tab/>
      </w:r>
      <w:del w:id="170" w:author="Heidi Fröhlich" w:date="2018-05-30T09:37:00Z">
        <w:r w:rsidR="00E05AA4">
          <w:rPr>
            <w:noProof/>
          </w:rPr>
          <w:fldChar w:fldCharType="begin"/>
        </w:r>
        <w:r w:rsidR="00E05AA4">
          <w:rPr>
            <w:noProof/>
          </w:rPr>
          <w:delInstrText xml:space="preserve"> PAGEREF _Toc496773286 \h </w:delInstrText>
        </w:r>
        <w:r w:rsidR="00E05AA4">
          <w:rPr>
            <w:noProof/>
          </w:rPr>
        </w:r>
        <w:r w:rsidR="00E05AA4">
          <w:rPr>
            <w:noProof/>
          </w:rPr>
          <w:fldChar w:fldCharType="separate"/>
        </w:r>
        <w:r w:rsidR="00635304">
          <w:rPr>
            <w:noProof/>
          </w:rPr>
          <w:delText>19</w:delText>
        </w:r>
        <w:r w:rsidR="00E05AA4">
          <w:rPr>
            <w:noProof/>
          </w:rPr>
          <w:fldChar w:fldCharType="end"/>
        </w:r>
      </w:del>
      <w:ins w:id="171" w:author="Heidi Fröhlich" w:date="2018-05-30T09:37:00Z">
        <w:r>
          <w:rPr>
            <w:noProof/>
          </w:rPr>
          <w:fldChar w:fldCharType="begin"/>
        </w:r>
        <w:r>
          <w:rPr>
            <w:noProof/>
          </w:rPr>
          <w:instrText xml:space="preserve"> PAGEREF _Toc515433839 \h </w:instrText>
        </w:r>
      </w:ins>
      <w:r>
        <w:rPr>
          <w:noProof/>
        </w:rPr>
      </w:r>
      <w:ins w:id="172" w:author="Heidi Fröhlich" w:date="2018-05-30T09:37:00Z">
        <w:r>
          <w:rPr>
            <w:noProof/>
          </w:rPr>
          <w:fldChar w:fldCharType="separate"/>
        </w:r>
        <w:r>
          <w:rPr>
            <w:noProof/>
          </w:rPr>
          <w:t>19</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6</w:t>
      </w:r>
      <w:r>
        <w:rPr>
          <w:rFonts w:asciiTheme="minorHAnsi" w:eastAsiaTheme="minorEastAsia" w:hAnsiTheme="minorHAnsi" w:cstheme="minorBidi"/>
          <w:b w:val="0"/>
          <w:bCs w:val="0"/>
          <w:noProof/>
          <w:sz w:val="22"/>
          <w:szCs w:val="22"/>
          <w:lang w:val="de-DE" w:eastAsia="zh-TW"/>
        </w:rPr>
        <w:tab/>
      </w:r>
      <w:r w:rsidRPr="00060192">
        <w:rPr>
          <w:noProof/>
        </w:rPr>
        <w:t>Maintenance – Cleaning – Testing</w:t>
      </w:r>
      <w:r>
        <w:rPr>
          <w:noProof/>
        </w:rPr>
        <w:tab/>
      </w:r>
      <w:del w:id="173" w:author="Heidi Fröhlich" w:date="2018-05-30T09:37:00Z">
        <w:r w:rsidR="00E05AA4">
          <w:rPr>
            <w:noProof/>
          </w:rPr>
          <w:fldChar w:fldCharType="begin"/>
        </w:r>
        <w:r w:rsidR="00E05AA4">
          <w:rPr>
            <w:noProof/>
          </w:rPr>
          <w:delInstrText xml:space="preserve"> PAGEREF _Toc496773287 \h </w:delInstrText>
        </w:r>
        <w:r w:rsidR="00E05AA4">
          <w:rPr>
            <w:noProof/>
          </w:rPr>
        </w:r>
        <w:r w:rsidR="00E05AA4">
          <w:rPr>
            <w:noProof/>
          </w:rPr>
          <w:fldChar w:fldCharType="separate"/>
        </w:r>
        <w:r w:rsidR="00635304">
          <w:rPr>
            <w:noProof/>
          </w:rPr>
          <w:delText>20</w:delText>
        </w:r>
        <w:r w:rsidR="00E05AA4">
          <w:rPr>
            <w:noProof/>
          </w:rPr>
          <w:fldChar w:fldCharType="end"/>
        </w:r>
      </w:del>
      <w:ins w:id="174" w:author="Heidi Fröhlich" w:date="2018-05-30T09:37:00Z">
        <w:r>
          <w:rPr>
            <w:noProof/>
          </w:rPr>
          <w:fldChar w:fldCharType="begin"/>
        </w:r>
        <w:r>
          <w:rPr>
            <w:noProof/>
          </w:rPr>
          <w:instrText xml:space="preserve"> PAGEREF _Toc515433840 \h </w:instrText>
        </w:r>
      </w:ins>
      <w:r>
        <w:rPr>
          <w:noProof/>
        </w:rPr>
      </w:r>
      <w:ins w:id="175" w:author="Heidi Fröhlich" w:date="2018-05-30T09:37:00Z">
        <w:r>
          <w:rPr>
            <w:noProof/>
          </w:rPr>
          <w:fldChar w:fldCharType="separate"/>
        </w:r>
        <w:r>
          <w:rPr>
            <w:noProof/>
          </w:rPr>
          <w:t>20</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7</w:t>
      </w:r>
      <w:r>
        <w:rPr>
          <w:rFonts w:asciiTheme="minorHAnsi" w:eastAsiaTheme="minorEastAsia" w:hAnsiTheme="minorHAnsi" w:cstheme="minorBidi"/>
          <w:b w:val="0"/>
          <w:bCs w:val="0"/>
          <w:noProof/>
          <w:sz w:val="22"/>
          <w:szCs w:val="22"/>
          <w:lang w:val="de-DE" w:eastAsia="zh-TW"/>
        </w:rPr>
        <w:tab/>
      </w:r>
      <w:r w:rsidRPr="00060192">
        <w:rPr>
          <w:noProof/>
        </w:rPr>
        <w:t>Symbol Definitions</w:t>
      </w:r>
      <w:r>
        <w:rPr>
          <w:noProof/>
        </w:rPr>
        <w:tab/>
      </w:r>
      <w:del w:id="176" w:author="Heidi Fröhlich" w:date="2018-05-30T09:37:00Z">
        <w:r w:rsidR="00E05AA4">
          <w:rPr>
            <w:noProof/>
          </w:rPr>
          <w:fldChar w:fldCharType="begin"/>
        </w:r>
        <w:r w:rsidR="00E05AA4">
          <w:rPr>
            <w:noProof/>
          </w:rPr>
          <w:delInstrText xml:space="preserve"> PAGEREF _Toc496773288 \h </w:delInstrText>
        </w:r>
        <w:r w:rsidR="00E05AA4">
          <w:rPr>
            <w:noProof/>
          </w:rPr>
        </w:r>
        <w:r w:rsidR="00E05AA4">
          <w:rPr>
            <w:noProof/>
          </w:rPr>
          <w:fldChar w:fldCharType="separate"/>
        </w:r>
        <w:r w:rsidR="00635304">
          <w:rPr>
            <w:noProof/>
          </w:rPr>
          <w:delText>22</w:delText>
        </w:r>
        <w:r w:rsidR="00E05AA4">
          <w:rPr>
            <w:noProof/>
          </w:rPr>
          <w:fldChar w:fldCharType="end"/>
        </w:r>
      </w:del>
      <w:ins w:id="177" w:author="Heidi Fröhlich" w:date="2018-05-30T09:37:00Z">
        <w:r>
          <w:rPr>
            <w:noProof/>
          </w:rPr>
          <w:fldChar w:fldCharType="begin"/>
        </w:r>
        <w:r>
          <w:rPr>
            <w:noProof/>
          </w:rPr>
          <w:instrText xml:space="preserve"> PAGEREF _Toc515433841 \h </w:instrText>
        </w:r>
      </w:ins>
      <w:r>
        <w:rPr>
          <w:noProof/>
        </w:rPr>
      </w:r>
      <w:ins w:id="178" w:author="Heidi Fröhlich" w:date="2018-05-30T09:37:00Z">
        <w:r>
          <w:rPr>
            <w:noProof/>
          </w:rPr>
          <w:fldChar w:fldCharType="separate"/>
        </w:r>
        <w:r>
          <w:rPr>
            <w:noProof/>
          </w:rPr>
          <w:t>22</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8</w:t>
      </w:r>
      <w:r>
        <w:rPr>
          <w:rFonts w:asciiTheme="minorHAnsi" w:eastAsiaTheme="minorEastAsia" w:hAnsiTheme="minorHAnsi" w:cstheme="minorBidi"/>
          <w:b w:val="0"/>
          <w:bCs w:val="0"/>
          <w:noProof/>
          <w:sz w:val="22"/>
          <w:szCs w:val="22"/>
          <w:lang w:val="de-DE" w:eastAsia="zh-TW"/>
        </w:rPr>
        <w:tab/>
      </w:r>
      <w:r w:rsidRPr="00060192">
        <w:rPr>
          <w:noProof/>
        </w:rPr>
        <w:t>Technical Specifications</w:t>
      </w:r>
      <w:r>
        <w:rPr>
          <w:noProof/>
        </w:rPr>
        <w:tab/>
      </w:r>
      <w:del w:id="179" w:author="Heidi Fröhlich" w:date="2018-05-30T09:37:00Z">
        <w:r w:rsidR="00E05AA4">
          <w:rPr>
            <w:noProof/>
          </w:rPr>
          <w:fldChar w:fldCharType="begin"/>
        </w:r>
        <w:r w:rsidR="00E05AA4">
          <w:rPr>
            <w:noProof/>
          </w:rPr>
          <w:delInstrText xml:space="preserve"> PAGEREF _Toc496773289 \h </w:delInstrText>
        </w:r>
        <w:r w:rsidR="00E05AA4">
          <w:rPr>
            <w:noProof/>
          </w:rPr>
        </w:r>
        <w:r w:rsidR="00E05AA4">
          <w:rPr>
            <w:noProof/>
          </w:rPr>
          <w:fldChar w:fldCharType="separate"/>
        </w:r>
        <w:r w:rsidR="00635304">
          <w:rPr>
            <w:noProof/>
          </w:rPr>
          <w:delText>23</w:delText>
        </w:r>
        <w:r w:rsidR="00E05AA4">
          <w:rPr>
            <w:noProof/>
          </w:rPr>
          <w:fldChar w:fldCharType="end"/>
        </w:r>
      </w:del>
      <w:ins w:id="180" w:author="Heidi Fröhlich" w:date="2018-05-30T09:37:00Z">
        <w:r>
          <w:rPr>
            <w:noProof/>
          </w:rPr>
          <w:fldChar w:fldCharType="begin"/>
        </w:r>
        <w:r>
          <w:rPr>
            <w:noProof/>
          </w:rPr>
          <w:instrText xml:space="preserve"> PAGEREF _Toc515433842 \h </w:instrText>
        </w:r>
      </w:ins>
      <w:r>
        <w:rPr>
          <w:noProof/>
        </w:rPr>
      </w:r>
      <w:ins w:id="181" w:author="Heidi Fröhlich" w:date="2018-05-30T09:37:00Z">
        <w:r>
          <w:rPr>
            <w:noProof/>
          </w:rPr>
          <w:fldChar w:fldCharType="separate"/>
        </w:r>
        <w:r>
          <w:rPr>
            <w:noProof/>
          </w:rPr>
          <w:t>23</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9</w:t>
      </w:r>
      <w:r>
        <w:rPr>
          <w:rFonts w:asciiTheme="minorHAnsi" w:eastAsiaTheme="minorEastAsia" w:hAnsiTheme="minorHAnsi" w:cstheme="minorBidi"/>
          <w:b w:val="0"/>
          <w:bCs w:val="0"/>
          <w:noProof/>
          <w:sz w:val="22"/>
          <w:szCs w:val="22"/>
          <w:lang w:val="de-DE" w:eastAsia="zh-TW"/>
        </w:rPr>
        <w:tab/>
      </w:r>
      <w:r w:rsidRPr="00060192">
        <w:rPr>
          <w:noProof/>
        </w:rPr>
        <w:t>Clinical study</w:t>
      </w:r>
      <w:r>
        <w:rPr>
          <w:noProof/>
        </w:rPr>
        <w:tab/>
      </w:r>
      <w:del w:id="182" w:author="Heidi Fröhlich" w:date="2018-05-30T09:37:00Z">
        <w:r w:rsidR="00E05AA4">
          <w:rPr>
            <w:noProof/>
          </w:rPr>
          <w:fldChar w:fldCharType="begin"/>
        </w:r>
        <w:r w:rsidR="00E05AA4">
          <w:rPr>
            <w:noProof/>
          </w:rPr>
          <w:delInstrText xml:space="preserve"> PAGEREF _Toc496773290 \h </w:delInstrText>
        </w:r>
        <w:r w:rsidR="00E05AA4">
          <w:rPr>
            <w:noProof/>
          </w:rPr>
        </w:r>
        <w:r w:rsidR="00E05AA4">
          <w:rPr>
            <w:noProof/>
          </w:rPr>
          <w:fldChar w:fldCharType="separate"/>
        </w:r>
        <w:r w:rsidR="00635304">
          <w:rPr>
            <w:noProof/>
          </w:rPr>
          <w:delText>25</w:delText>
        </w:r>
        <w:r w:rsidR="00E05AA4">
          <w:rPr>
            <w:noProof/>
          </w:rPr>
          <w:fldChar w:fldCharType="end"/>
        </w:r>
      </w:del>
      <w:ins w:id="183" w:author="Heidi Fröhlich" w:date="2018-05-30T09:37:00Z">
        <w:r>
          <w:rPr>
            <w:noProof/>
          </w:rPr>
          <w:fldChar w:fldCharType="begin"/>
        </w:r>
        <w:r>
          <w:rPr>
            <w:noProof/>
          </w:rPr>
          <w:instrText xml:space="preserve"> PAGEREF _Toc515433843 \h </w:instrText>
        </w:r>
      </w:ins>
      <w:r>
        <w:rPr>
          <w:noProof/>
        </w:rPr>
      </w:r>
      <w:ins w:id="184" w:author="Heidi Fröhlich" w:date="2018-05-30T09:37:00Z">
        <w:r>
          <w:rPr>
            <w:noProof/>
          </w:rPr>
          <w:fldChar w:fldCharType="separate"/>
        </w:r>
        <w:r>
          <w:rPr>
            <w:noProof/>
          </w:rPr>
          <w:t>25</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10</w:t>
      </w:r>
      <w:r>
        <w:rPr>
          <w:rFonts w:asciiTheme="minorHAnsi" w:eastAsiaTheme="minorEastAsia" w:hAnsiTheme="minorHAnsi" w:cstheme="minorBidi"/>
          <w:b w:val="0"/>
          <w:bCs w:val="0"/>
          <w:noProof/>
          <w:sz w:val="22"/>
          <w:szCs w:val="22"/>
          <w:lang w:val="de-DE" w:eastAsia="zh-TW"/>
        </w:rPr>
        <w:tab/>
      </w:r>
      <w:r w:rsidRPr="00060192">
        <w:rPr>
          <w:noProof/>
        </w:rPr>
        <w:t>VM-2160 PC-Software</w:t>
      </w:r>
      <w:r>
        <w:rPr>
          <w:noProof/>
        </w:rPr>
        <w:tab/>
      </w:r>
      <w:del w:id="185" w:author="Heidi Fröhlich" w:date="2018-05-30T09:37:00Z">
        <w:r w:rsidR="00E05AA4">
          <w:rPr>
            <w:noProof/>
          </w:rPr>
          <w:fldChar w:fldCharType="begin"/>
        </w:r>
        <w:r w:rsidR="00E05AA4">
          <w:rPr>
            <w:noProof/>
          </w:rPr>
          <w:delInstrText xml:space="preserve"> PAGEREF _Toc496773291 \h </w:delInstrText>
        </w:r>
        <w:r w:rsidR="00E05AA4">
          <w:rPr>
            <w:noProof/>
          </w:rPr>
        </w:r>
        <w:r w:rsidR="00E05AA4">
          <w:rPr>
            <w:noProof/>
          </w:rPr>
          <w:fldChar w:fldCharType="separate"/>
        </w:r>
        <w:r w:rsidR="00635304">
          <w:rPr>
            <w:noProof/>
          </w:rPr>
          <w:delText>25</w:delText>
        </w:r>
        <w:r w:rsidR="00E05AA4">
          <w:rPr>
            <w:noProof/>
          </w:rPr>
          <w:fldChar w:fldCharType="end"/>
        </w:r>
      </w:del>
      <w:ins w:id="186" w:author="Heidi Fröhlich" w:date="2018-05-30T09:37:00Z">
        <w:r>
          <w:rPr>
            <w:noProof/>
          </w:rPr>
          <w:fldChar w:fldCharType="begin"/>
        </w:r>
        <w:r>
          <w:rPr>
            <w:noProof/>
          </w:rPr>
          <w:instrText xml:space="preserve"> PAGEREF _Toc515433844 \h </w:instrText>
        </w:r>
      </w:ins>
      <w:r>
        <w:rPr>
          <w:noProof/>
        </w:rPr>
      </w:r>
      <w:ins w:id="187" w:author="Heidi Fröhlich" w:date="2018-05-30T09:37:00Z">
        <w:r>
          <w:rPr>
            <w:noProof/>
          </w:rPr>
          <w:fldChar w:fldCharType="separate"/>
        </w:r>
        <w:r>
          <w:rPr>
            <w:noProof/>
          </w:rPr>
          <w:t>25</w:t>
        </w:r>
        <w:r>
          <w:rPr>
            <w:noProof/>
          </w:rPr>
          <w:fldChar w:fldCharType="end"/>
        </w:r>
      </w:ins>
    </w:p>
    <w:p w:rsidR="00AD025E" w:rsidRDefault="00AD025E">
      <w:pPr>
        <w:pStyle w:val="TOC1"/>
        <w:tabs>
          <w:tab w:val="left" w:pos="480"/>
          <w:tab w:val="right" w:leader="dot" w:pos="9628"/>
        </w:tabs>
        <w:rPr>
          <w:rFonts w:asciiTheme="minorHAnsi" w:eastAsiaTheme="minorEastAsia" w:hAnsiTheme="minorHAnsi" w:cstheme="minorBidi"/>
          <w:b w:val="0"/>
          <w:bCs w:val="0"/>
          <w:noProof/>
          <w:sz w:val="22"/>
          <w:szCs w:val="22"/>
          <w:lang w:val="de-DE" w:eastAsia="zh-TW"/>
        </w:rPr>
      </w:pPr>
      <w:r w:rsidRPr="00060192">
        <w:rPr>
          <w:noProof/>
        </w:rPr>
        <w:t>11</w:t>
      </w:r>
      <w:r>
        <w:rPr>
          <w:rFonts w:asciiTheme="minorHAnsi" w:eastAsiaTheme="minorEastAsia" w:hAnsiTheme="minorHAnsi" w:cstheme="minorBidi"/>
          <w:b w:val="0"/>
          <w:bCs w:val="0"/>
          <w:noProof/>
          <w:sz w:val="22"/>
          <w:szCs w:val="22"/>
          <w:lang w:val="de-DE" w:eastAsia="zh-TW"/>
        </w:rPr>
        <w:tab/>
      </w:r>
      <w:r w:rsidRPr="00060192">
        <w:rPr>
          <w:noProof/>
        </w:rPr>
        <w:t>Scope of delivery and order numbers</w:t>
      </w:r>
      <w:r>
        <w:rPr>
          <w:noProof/>
        </w:rPr>
        <w:tab/>
      </w:r>
      <w:del w:id="188" w:author="Heidi Fröhlich" w:date="2018-05-30T09:37:00Z">
        <w:r w:rsidR="00E05AA4">
          <w:rPr>
            <w:noProof/>
          </w:rPr>
          <w:fldChar w:fldCharType="begin"/>
        </w:r>
        <w:r w:rsidR="00E05AA4">
          <w:rPr>
            <w:noProof/>
          </w:rPr>
          <w:delInstrText xml:space="preserve"> PAGEREF _Toc496773292 \h </w:delInstrText>
        </w:r>
        <w:r w:rsidR="00E05AA4">
          <w:rPr>
            <w:noProof/>
          </w:rPr>
        </w:r>
        <w:r w:rsidR="00E05AA4">
          <w:rPr>
            <w:noProof/>
          </w:rPr>
          <w:fldChar w:fldCharType="separate"/>
        </w:r>
        <w:r w:rsidR="00635304">
          <w:rPr>
            <w:noProof/>
          </w:rPr>
          <w:delText>26</w:delText>
        </w:r>
        <w:r w:rsidR="00E05AA4">
          <w:rPr>
            <w:noProof/>
          </w:rPr>
          <w:fldChar w:fldCharType="end"/>
        </w:r>
      </w:del>
      <w:ins w:id="189" w:author="Heidi Fröhlich" w:date="2018-05-30T09:37:00Z">
        <w:r>
          <w:rPr>
            <w:noProof/>
          </w:rPr>
          <w:fldChar w:fldCharType="begin"/>
        </w:r>
        <w:r>
          <w:rPr>
            <w:noProof/>
          </w:rPr>
          <w:instrText xml:space="preserve"> PAGEREF _Toc515433845 \h </w:instrText>
        </w:r>
      </w:ins>
      <w:r>
        <w:rPr>
          <w:noProof/>
        </w:rPr>
      </w:r>
      <w:ins w:id="190" w:author="Heidi Fröhlich" w:date="2018-05-30T09:37:00Z">
        <w:r>
          <w:rPr>
            <w:noProof/>
          </w:rPr>
          <w:fldChar w:fldCharType="separate"/>
        </w:r>
        <w:r>
          <w:rPr>
            <w:noProof/>
          </w:rPr>
          <w:t>26</w:t>
        </w:r>
        <w:r>
          <w:rPr>
            <w:noProof/>
          </w:rPr>
          <w:fldChar w:fldCharType="end"/>
        </w:r>
      </w:ins>
    </w:p>
    <w:p w:rsidR="00A94899" w:rsidRPr="00614A60" w:rsidRDefault="00E7618D" w:rsidP="00FC10AA">
      <w:pPr>
        <w:pStyle w:val="Noparagraphstyle"/>
        <w:tabs>
          <w:tab w:val="right" w:pos="5300"/>
        </w:tabs>
        <w:jc w:val="both"/>
        <w:rPr>
          <w:b/>
          <w:bCs/>
          <w:lang w:val="en-GB"/>
        </w:rPr>
      </w:pPr>
      <w:r w:rsidRPr="00614A60">
        <w:rPr>
          <w:b/>
          <w:bCs/>
          <w:color w:val="auto"/>
          <w:szCs w:val="20"/>
          <w:lang w:val="en-GB"/>
        </w:rPr>
        <w:fldChar w:fldCharType="end"/>
      </w:r>
    </w:p>
    <w:p w:rsidR="00120CCC" w:rsidRPr="00614A60" w:rsidRDefault="00A94899" w:rsidP="00FC10AA">
      <w:pPr>
        <w:pStyle w:val="Heading1"/>
        <w:numPr>
          <w:ilvl w:val="0"/>
          <w:numId w:val="0"/>
        </w:numPr>
        <w:ind w:left="794" w:hanging="794"/>
        <w:jc w:val="both"/>
        <w:rPr>
          <w:rFonts w:cs="Times New Roman"/>
        </w:rPr>
      </w:pPr>
      <w:r w:rsidRPr="00614A60">
        <w:rPr>
          <w:rFonts w:cs="Times New Roman"/>
        </w:rPr>
        <w:br w:type="page"/>
      </w:r>
    </w:p>
    <w:p w:rsidR="00120CCC" w:rsidRPr="00BC549E" w:rsidRDefault="00120CCC" w:rsidP="00FC10AA">
      <w:pPr>
        <w:pStyle w:val="Heading1"/>
        <w:shd w:val="clear" w:color="auto" w:fill="C6D9F1" w:themeFill="text2" w:themeFillTint="33"/>
        <w:jc w:val="both"/>
        <w:rPr>
          <w:rFonts w:cs="Times New Roman"/>
          <w:sz w:val="22"/>
          <w:szCs w:val="22"/>
        </w:rPr>
      </w:pPr>
      <w:bookmarkStart w:id="191" w:name="_Toc233683750"/>
      <w:bookmarkStart w:id="192" w:name="_Toc239487382"/>
      <w:bookmarkStart w:id="193" w:name="_Toc246731949"/>
      <w:bookmarkStart w:id="194" w:name="_Toc515433809"/>
      <w:bookmarkStart w:id="195" w:name="_Toc496773256"/>
      <w:r w:rsidRPr="00BC549E">
        <w:rPr>
          <w:rFonts w:cs="Times New Roman"/>
          <w:sz w:val="22"/>
          <w:szCs w:val="22"/>
        </w:rPr>
        <w:lastRenderedPageBreak/>
        <w:t>Intended Use</w:t>
      </w:r>
      <w:bookmarkEnd w:id="191"/>
      <w:bookmarkEnd w:id="192"/>
      <w:bookmarkEnd w:id="193"/>
      <w:r w:rsidR="00E930D3" w:rsidRPr="00BC549E">
        <w:rPr>
          <w:rFonts w:cs="Times New Roman"/>
          <w:sz w:val="22"/>
          <w:szCs w:val="22"/>
        </w:rPr>
        <w:t xml:space="preserve"> - Warnings</w:t>
      </w:r>
      <w:bookmarkEnd w:id="194"/>
      <w:bookmarkEnd w:id="195"/>
    </w:p>
    <w:p w:rsidR="009F6692" w:rsidRPr="00614A60" w:rsidRDefault="00596752" w:rsidP="00BC549E">
      <w:pPr>
        <w:spacing w:before="120"/>
        <w:jc w:val="both"/>
        <w:rPr>
          <w:color w:val="000000"/>
          <w:sz w:val="22"/>
          <w:szCs w:val="22"/>
          <w:lang w:val="en-GB"/>
        </w:rPr>
      </w:pPr>
      <w:r w:rsidRPr="00614A60">
        <w:rPr>
          <w:color w:val="000000"/>
          <w:sz w:val="22"/>
          <w:szCs w:val="22"/>
          <w:lang w:val="en-GB"/>
        </w:rPr>
        <w:t xml:space="preserve">The </w:t>
      </w:r>
      <w:r w:rsidR="006F08EB">
        <w:rPr>
          <w:color w:val="000000"/>
          <w:sz w:val="22"/>
          <w:szCs w:val="22"/>
          <w:lang w:val="en-GB"/>
        </w:rPr>
        <w:t>VM-2160</w:t>
      </w:r>
      <w:r w:rsidRPr="00614A60">
        <w:rPr>
          <w:color w:val="000000"/>
          <w:sz w:val="22"/>
          <w:szCs w:val="22"/>
          <w:lang w:val="en-GB"/>
        </w:rPr>
        <w:t xml:space="preserve"> handheld pulse oximeter is </w:t>
      </w:r>
      <w:r w:rsidR="00741685" w:rsidRPr="00614A60">
        <w:rPr>
          <w:color w:val="000000"/>
          <w:sz w:val="22"/>
          <w:szCs w:val="22"/>
          <w:lang w:val="en-GB"/>
        </w:rPr>
        <w:t>intended</w:t>
      </w:r>
      <w:r w:rsidRPr="00614A60">
        <w:rPr>
          <w:color w:val="000000"/>
          <w:sz w:val="22"/>
          <w:szCs w:val="22"/>
          <w:lang w:val="en-GB"/>
        </w:rPr>
        <w:t xml:space="preserve"> for continuous or spot check monitoring of functional arterial oxygen saturation (SpO</w:t>
      </w:r>
      <w:r w:rsidRPr="00614A60">
        <w:rPr>
          <w:color w:val="000000"/>
          <w:sz w:val="22"/>
          <w:szCs w:val="22"/>
          <w:vertAlign w:val="subscript"/>
          <w:lang w:val="en-GB"/>
        </w:rPr>
        <w:t>2</w:t>
      </w:r>
      <w:r w:rsidRPr="00614A60">
        <w:rPr>
          <w:color w:val="000000"/>
          <w:sz w:val="22"/>
          <w:szCs w:val="22"/>
          <w:lang w:val="en-GB"/>
        </w:rPr>
        <w:t>) and pulse rate of adult, paediatric and ne</w:t>
      </w:r>
      <w:r w:rsidR="001707EC" w:rsidRPr="00614A60">
        <w:rPr>
          <w:color w:val="000000"/>
          <w:sz w:val="22"/>
          <w:szCs w:val="22"/>
          <w:lang w:val="en-GB"/>
        </w:rPr>
        <w:t>onatal</w:t>
      </w:r>
      <w:r w:rsidRPr="00614A60">
        <w:rPr>
          <w:color w:val="000000"/>
          <w:sz w:val="22"/>
          <w:szCs w:val="22"/>
          <w:lang w:val="en-GB"/>
        </w:rPr>
        <w:t xml:space="preserve"> patients</w:t>
      </w:r>
      <w:r w:rsidR="00F9710F" w:rsidRPr="00614A60">
        <w:rPr>
          <w:color w:val="000000"/>
          <w:sz w:val="22"/>
          <w:szCs w:val="22"/>
          <w:lang w:val="en-GB"/>
        </w:rPr>
        <w:t>.</w:t>
      </w:r>
      <w:r w:rsidR="001707EC" w:rsidRPr="00614A60">
        <w:rPr>
          <w:color w:val="000000"/>
          <w:sz w:val="22"/>
          <w:szCs w:val="22"/>
          <w:lang w:val="en-GB"/>
        </w:rPr>
        <w:t xml:space="preserve"> </w:t>
      </w:r>
    </w:p>
    <w:p w:rsidR="009F6692" w:rsidRPr="00614A60" w:rsidRDefault="009F6692" w:rsidP="00FC10AA">
      <w:pPr>
        <w:jc w:val="both"/>
        <w:rPr>
          <w:color w:val="000000"/>
          <w:sz w:val="22"/>
          <w:szCs w:val="22"/>
          <w:lang w:val="en-GB"/>
        </w:rPr>
      </w:pPr>
    </w:p>
    <w:p w:rsidR="00F9710F" w:rsidRPr="00614A60" w:rsidRDefault="001707EC" w:rsidP="00FC10AA">
      <w:pPr>
        <w:jc w:val="both"/>
        <w:rPr>
          <w:color w:val="000000"/>
          <w:sz w:val="22"/>
          <w:szCs w:val="22"/>
          <w:lang w:val="en-GB"/>
        </w:rPr>
      </w:pPr>
      <w:r w:rsidRPr="00614A60">
        <w:rPr>
          <w:color w:val="000000"/>
          <w:sz w:val="22"/>
          <w:szCs w:val="22"/>
          <w:lang w:val="en-GB"/>
        </w:rPr>
        <w:t>To be used by trained health</w:t>
      </w:r>
      <w:r w:rsidR="00BD3672" w:rsidRPr="00614A60">
        <w:rPr>
          <w:color w:val="000000"/>
          <w:sz w:val="22"/>
          <w:szCs w:val="22"/>
          <w:lang w:val="en-GB"/>
        </w:rPr>
        <w:t>care professional</w:t>
      </w:r>
      <w:r w:rsidR="004F5E81" w:rsidRPr="00614A60">
        <w:rPr>
          <w:color w:val="000000"/>
          <w:sz w:val="22"/>
          <w:szCs w:val="22"/>
          <w:lang w:val="en-GB"/>
        </w:rPr>
        <w:t>s</w:t>
      </w:r>
      <w:r w:rsidR="00BD3672" w:rsidRPr="00614A60">
        <w:rPr>
          <w:color w:val="000000"/>
          <w:sz w:val="22"/>
          <w:szCs w:val="22"/>
          <w:lang w:val="en-GB"/>
        </w:rPr>
        <w:t xml:space="preserve"> only. </w:t>
      </w:r>
      <w:r w:rsidR="00160A94" w:rsidRPr="00614A60">
        <w:rPr>
          <w:color w:val="000000"/>
          <w:sz w:val="22"/>
          <w:szCs w:val="22"/>
          <w:lang w:val="en-GB"/>
        </w:rPr>
        <w:t xml:space="preserve">For use in the home care environment the </w:t>
      </w:r>
      <w:del w:id="196" w:author="Heidi Fröhlich" w:date="2018-05-30T09:37:00Z">
        <w:r w:rsidR="00160A94" w:rsidRPr="00614A60">
          <w:rPr>
            <w:color w:val="000000"/>
            <w:sz w:val="22"/>
            <w:szCs w:val="22"/>
            <w:lang w:val="en-GB"/>
          </w:rPr>
          <w:delText>insured/</w:delText>
        </w:r>
      </w:del>
      <w:r w:rsidR="00160A94" w:rsidRPr="00614A60">
        <w:rPr>
          <w:color w:val="000000"/>
          <w:sz w:val="22"/>
          <w:szCs w:val="22"/>
          <w:lang w:val="en-GB"/>
        </w:rPr>
        <w:t>user may use the device after instruction by, or under supervision of, a trained healthcare professional.</w:t>
      </w:r>
    </w:p>
    <w:p w:rsidR="00F9710F" w:rsidRPr="00614A60" w:rsidRDefault="00F9710F" w:rsidP="00FC10AA">
      <w:pPr>
        <w:jc w:val="both"/>
        <w:rPr>
          <w:color w:val="000000"/>
          <w:sz w:val="22"/>
          <w:szCs w:val="22"/>
          <w:lang w:val="en-GB"/>
        </w:rPr>
      </w:pPr>
    </w:p>
    <w:p w:rsidR="007F1768" w:rsidRPr="00614A60" w:rsidRDefault="00F9710F" w:rsidP="00FC10AA">
      <w:pPr>
        <w:jc w:val="both"/>
        <w:rPr>
          <w:color w:val="000000"/>
          <w:sz w:val="22"/>
          <w:szCs w:val="22"/>
          <w:lang w:val="en-GB"/>
        </w:rPr>
      </w:pPr>
      <w:r w:rsidRPr="00614A60">
        <w:rPr>
          <w:color w:val="000000"/>
          <w:sz w:val="22"/>
          <w:szCs w:val="22"/>
          <w:lang w:val="en-GB"/>
        </w:rPr>
        <w:t>Depending on the SpO</w:t>
      </w:r>
      <w:r w:rsidRPr="00614A60">
        <w:rPr>
          <w:color w:val="000000"/>
          <w:sz w:val="22"/>
          <w:szCs w:val="22"/>
          <w:vertAlign w:val="subscript"/>
          <w:lang w:val="en-GB"/>
        </w:rPr>
        <w:t>2</w:t>
      </w:r>
      <w:r w:rsidRPr="00614A60">
        <w:rPr>
          <w:color w:val="000000"/>
          <w:sz w:val="22"/>
          <w:szCs w:val="22"/>
          <w:lang w:val="en-GB"/>
        </w:rPr>
        <w:t xml:space="preserve"> sensor connected, the </w:t>
      </w:r>
      <w:r w:rsidR="006F08EB">
        <w:rPr>
          <w:color w:val="000000"/>
          <w:sz w:val="22"/>
          <w:szCs w:val="22"/>
          <w:lang w:val="en-GB"/>
        </w:rPr>
        <w:t>VM-2160</w:t>
      </w:r>
      <w:r w:rsidRPr="00614A60">
        <w:rPr>
          <w:color w:val="000000"/>
          <w:sz w:val="22"/>
          <w:szCs w:val="22"/>
          <w:lang w:val="en-GB"/>
        </w:rPr>
        <w:t xml:space="preserve"> may be used</w:t>
      </w:r>
      <w:r w:rsidR="00596752" w:rsidRPr="00614A60">
        <w:rPr>
          <w:color w:val="000000"/>
          <w:sz w:val="22"/>
          <w:szCs w:val="22"/>
          <w:lang w:val="en-GB"/>
        </w:rPr>
        <w:t xml:space="preserve"> in hospital, hospital type facilities, transport, emergency care and mobile environments</w:t>
      </w:r>
      <w:r w:rsidR="004F5E81" w:rsidRPr="00614A60">
        <w:rPr>
          <w:color w:val="000000"/>
          <w:sz w:val="22"/>
          <w:szCs w:val="22"/>
          <w:lang w:val="en-GB"/>
        </w:rPr>
        <w:t>;</w:t>
      </w:r>
      <w:r w:rsidR="00596752" w:rsidRPr="00614A60">
        <w:rPr>
          <w:color w:val="000000"/>
          <w:sz w:val="22"/>
          <w:szCs w:val="22"/>
          <w:lang w:val="en-GB"/>
        </w:rPr>
        <w:t xml:space="preserve"> as well as in the home care environment</w:t>
      </w:r>
      <w:r w:rsidRPr="00614A60">
        <w:rPr>
          <w:color w:val="000000"/>
          <w:sz w:val="22"/>
          <w:szCs w:val="22"/>
          <w:lang w:val="en-GB"/>
        </w:rPr>
        <w:t xml:space="preserve"> </w:t>
      </w:r>
      <w:r w:rsidR="00927FEA" w:rsidRPr="00614A60">
        <w:rPr>
          <w:color w:val="000000"/>
          <w:sz w:val="22"/>
          <w:szCs w:val="22"/>
          <w:lang w:val="en-GB"/>
        </w:rPr>
        <w:t>(see</w:t>
      </w:r>
      <w:r w:rsidRPr="00614A60">
        <w:rPr>
          <w:color w:val="000000"/>
          <w:sz w:val="22"/>
          <w:szCs w:val="22"/>
          <w:lang w:val="en-GB"/>
        </w:rPr>
        <w:t xml:space="preserve"> section </w:t>
      </w:r>
      <w:r w:rsidR="001707EC" w:rsidRPr="00614A60">
        <w:rPr>
          <w:color w:val="000000"/>
          <w:sz w:val="22"/>
          <w:szCs w:val="22"/>
          <w:lang w:val="en-GB"/>
        </w:rPr>
        <w:t>1</w:t>
      </w:r>
      <w:r w:rsidR="00BC549E">
        <w:rPr>
          <w:color w:val="000000"/>
          <w:sz w:val="22"/>
          <w:szCs w:val="22"/>
          <w:lang w:val="en-GB"/>
        </w:rPr>
        <w:t>1</w:t>
      </w:r>
      <w:r w:rsidRPr="00614A60">
        <w:rPr>
          <w:color w:val="000000"/>
          <w:sz w:val="22"/>
          <w:szCs w:val="22"/>
          <w:lang w:val="en-GB"/>
        </w:rPr>
        <w:t xml:space="preserve"> for more detail on sensors and field of application</w:t>
      </w:r>
      <w:r w:rsidR="00927FEA" w:rsidRPr="00614A60">
        <w:rPr>
          <w:color w:val="000000"/>
          <w:sz w:val="22"/>
          <w:szCs w:val="22"/>
          <w:lang w:val="en-GB"/>
        </w:rPr>
        <w:t>)</w:t>
      </w:r>
      <w:r w:rsidRPr="00614A60">
        <w:rPr>
          <w:color w:val="000000"/>
          <w:sz w:val="22"/>
          <w:szCs w:val="22"/>
          <w:lang w:val="en-GB"/>
        </w:rPr>
        <w:t>.</w:t>
      </w:r>
    </w:p>
    <w:p w:rsidR="007801A3" w:rsidRPr="00614A60" w:rsidRDefault="00F9710F" w:rsidP="00FC10AA">
      <w:pPr>
        <w:autoSpaceDE w:val="0"/>
        <w:autoSpaceDN w:val="0"/>
        <w:adjustRightInd w:val="0"/>
        <w:jc w:val="both"/>
        <w:rPr>
          <w:sz w:val="22"/>
          <w:szCs w:val="22"/>
          <w:lang w:val="en-GB"/>
        </w:rPr>
      </w:pPr>
      <w:r w:rsidRPr="00614A60">
        <w:rPr>
          <w:noProof/>
          <w:color w:val="000000"/>
          <w:sz w:val="22"/>
          <w:szCs w:val="22"/>
          <w:lang w:eastAsia="zh-TW"/>
        </w:rPr>
        <mc:AlternateContent>
          <mc:Choice Requires="wps">
            <w:drawing>
              <wp:anchor distT="0" distB="0" distL="114300" distR="114300" simplePos="0" relativeHeight="251688448" behindDoc="0" locked="0" layoutInCell="1" allowOverlap="1" wp14:anchorId="2709D146" wp14:editId="3EAE24E0">
                <wp:simplePos x="0" y="0"/>
                <wp:positionH relativeFrom="column">
                  <wp:posOffset>-48260</wp:posOffset>
                </wp:positionH>
                <wp:positionV relativeFrom="paragraph">
                  <wp:posOffset>155575</wp:posOffset>
                </wp:positionV>
                <wp:extent cx="6072505" cy="1403985"/>
                <wp:effectExtent l="0" t="0" r="23495" b="24130"/>
                <wp:wrapTopAndBottom/>
                <wp:docPr id="2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1403985"/>
                        </a:xfrm>
                        <a:prstGeom prst="rect">
                          <a:avLst/>
                        </a:prstGeom>
                        <a:solidFill>
                          <a:srgbClr val="FFFFFF"/>
                        </a:solidFill>
                        <a:ln w="9525">
                          <a:solidFill>
                            <a:srgbClr val="000000"/>
                          </a:solidFill>
                          <a:miter lim="800000"/>
                          <a:headEnd/>
                          <a:tailEnd/>
                        </a:ln>
                      </wps:spPr>
                      <wps:txbx>
                        <w:txbxContent>
                          <w:p w:rsidR="00721EEB" w:rsidRPr="00DC1D77" w:rsidRDefault="00F166CF" w:rsidP="00C149D2">
                            <w:pPr>
                              <w:autoSpaceDE w:val="0"/>
                              <w:autoSpaceDN w:val="0"/>
                              <w:adjustRightInd w:val="0"/>
                              <w:jc w:val="both"/>
                              <w:rPr>
                                <w:sz w:val="22"/>
                                <w:szCs w:val="22"/>
                                <w:lang w:val="en-GB"/>
                              </w:rPr>
                            </w:pPr>
                            <w:r>
                              <w:rPr>
                                <w:sz w:val="22"/>
                                <w:szCs w:val="22"/>
                                <w:lang w:val="en-GB"/>
                              </w:rPr>
                              <w:pict w14:anchorId="346D4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85pt;height:22.7pt">
                                  <v:imagedata r:id="rId14" o:title="Warning_Sign"/>
                                </v:shape>
                              </w:pict>
                            </w:r>
                            <w:r w:rsidR="00721EEB" w:rsidRPr="00DC1D77">
                              <w:rPr>
                                <w:sz w:val="22"/>
                                <w:szCs w:val="22"/>
                                <w:lang w:val="en-GB"/>
                              </w:rPr>
                              <w:t xml:space="preserve"> </w:t>
                            </w:r>
                            <w:r w:rsidR="00721EEB" w:rsidRPr="00DC1D77">
                              <w:rPr>
                                <w:b/>
                                <w:bCs/>
                                <w:sz w:val="22"/>
                                <w:szCs w:val="22"/>
                                <w:lang w:val="en-GB"/>
                              </w:rPr>
                              <w:t>Warning:</w:t>
                            </w:r>
                          </w:p>
                          <w:p w:rsidR="00721EEB" w:rsidRPr="005A697B" w:rsidRDefault="00721EEB"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09D146" id="_x0000_s1030" type="#_x0000_t202" style="position:absolute;left:0;text-align:left;margin-left:-3.8pt;margin-top:12.25pt;width:478.15pt;height:110.55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">
                <v:textbox style="mso-fit-shape-to-text:t">
                  <w:txbxContent>
                    <w:p w:rsidR="00721EEB" w:rsidRPr="00DC1D77" w:rsidRDefault="00F166CF" w:rsidP="00C149D2">
                      <w:pPr>
                        <w:autoSpaceDE w:val="0"/>
                        <w:autoSpaceDN w:val="0"/>
                        <w:adjustRightInd w:val="0"/>
                        <w:jc w:val="both"/>
                        <w:rPr>
                          <w:sz w:val="22"/>
                          <w:szCs w:val="22"/>
                          <w:lang w:val="en-GB"/>
                        </w:rPr>
                      </w:pPr>
                      <w:r>
                        <w:rPr>
                          <w:sz w:val="22"/>
                          <w:szCs w:val="22"/>
                          <w:lang w:val="en-GB"/>
                        </w:rPr>
                        <w:pict w14:anchorId="346D4CFD">
                          <v:shape id="_x0000_i1026" type="#_x0000_t75" style="width:24.85pt;height:22.7pt">
                            <v:imagedata r:id="rId14" o:title="Warning_Sign"/>
                          </v:shape>
                        </w:pict>
                      </w:r>
                      <w:r w:rsidR="00721EEB" w:rsidRPr="00DC1D77">
                        <w:rPr>
                          <w:sz w:val="22"/>
                          <w:szCs w:val="22"/>
                          <w:lang w:val="en-GB"/>
                        </w:rPr>
                        <w:t xml:space="preserve"> </w:t>
                      </w:r>
                      <w:r w:rsidR="00721EEB" w:rsidRPr="00DC1D77">
                        <w:rPr>
                          <w:b/>
                          <w:bCs/>
                          <w:sz w:val="22"/>
                          <w:szCs w:val="22"/>
                          <w:lang w:val="en-GB"/>
                        </w:rPr>
                        <w:t>Warning:</w:t>
                      </w:r>
                    </w:p>
                    <w:p w:rsidR="00721EEB" w:rsidRPr="005A697B" w:rsidRDefault="00721EEB" w:rsidP="00C149D2">
                      <w:pPr>
                        <w:autoSpaceDE w:val="0"/>
                        <w:autoSpaceDN w:val="0"/>
                        <w:adjustRightInd w:val="0"/>
                        <w:jc w:val="both"/>
                        <w:rPr>
                          <w:lang w:val="en-US"/>
                        </w:rPr>
                      </w:pPr>
                      <w:r w:rsidRPr="00DC1D77">
                        <w:rPr>
                          <w:color w:val="000000"/>
                          <w:sz w:val="22"/>
                          <w:szCs w:val="22"/>
                          <w:lang w:val="en-GB"/>
                        </w:rPr>
                        <w:t>Warnings are identified by the WARNING symbol shown above. Warnings alert the user to potential serious outcomes, such as death, injury, or adverse events to the patient or user.</w:t>
                      </w:r>
                    </w:p>
                  </w:txbxContent>
                </v:textbox>
                <w10:wrap type="topAndBottom"/>
              </v:shape>
            </w:pict>
          </mc:Fallback>
        </mc:AlternateContent>
      </w: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39C972ED" wp14:editId="004AC7DE">
            <wp:extent cx="314325" cy="289560"/>
            <wp:effectExtent l="0" t="0" r="9525" b="0"/>
            <wp:docPr id="226" name="Grafik 22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b/>
          <w:bCs/>
          <w:sz w:val="22"/>
          <w:szCs w:val="22"/>
          <w:lang w:val="en-GB"/>
        </w:rPr>
        <w:t>Warning:</w:t>
      </w:r>
    </w:p>
    <w:p w:rsidR="00120CCC" w:rsidRPr="00614A60" w:rsidRDefault="007801A3" w:rsidP="00FC10AA">
      <w:pPr>
        <w:autoSpaceDE w:val="0"/>
        <w:autoSpaceDN w:val="0"/>
        <w:adjustRightInd w:val="0"/>
        <w:jc w:val="both"/>
        <w:rPr>
          <w:i/>
          <w:color w:val="000000"/>
          <w:sz w:val="22"/>
          <w:szCs w:val="22"/>
          <w:lang w:val="en-GB"/>
        </w:rPr>
      </w:pPr>
      <w:r w:rsidRPr="00614A60">
        <w:rPr>
          <w:i/>
          <w:color w:val="000000"/>
          <w:sz w:val="22"/>
          <w:szCs w:val="22"/>
          <w:lang w:val="en-GB"/>
        </w:rPr>
        <w:t xml:space="preserve">Do not make any clinical judgments based solely on the </w:t>
      </w:r>
      <w:r w:rsidR="006F08EB">
        <w:rPr>
          <w:i/>
          <w:color w:val="000000"/>
          <w:sz w:val="22"/>
          <w:szCs w:val="22"/>
          <w:lang w:val="en-GB"/>
        </w:rPr>
        <w:t>VM-2160</w:t>
      </w:r>
      <w:r w:rsidRPr="00614A60">
        <w:rPr>
          <w:i/>
          <w:color w:val="000000"/>
          <w:sz w:val="22"/>
          <w:szCs w:val="22"/>
          <w:lang w:val="en-GB"/>
        </w:rPr>
        <w:t>. The monitor is intended only as an adjunct in patient assessment. It must be used in conjunction with clinical signs and symptoms. The interpretation of the measurement values should be done only by t</w:t>
      </w:r>
      <w:r w:rsidR="001707EC" w:rsidRPr="00614A60">
        <w:rPr>
          <w:i/>
          <w:color w:val="000000"/>
          <w:sz w:val="22"/>
          <w:szCs w:val="22"/>
          <w:lang w:val="en-GB"/>
        </w:rPr>
        <w:t>rained health</w:t>
      </w:r>
      <w:r w:rsidR="00BD3672" w:rsidRPr="00614A60">
        <w:rPr>
          <w:i/>
          <w:color w:val="000000"/>
          <w:sz w:val="22"/>
          <w:szCs w:val="22"/>
          <w:lang w:val="en-GB"/>
        </w:rPr>
        <w:t>care professional</w:t>
      </w:r>
      <w:r w:rsidR="00940227" w:rsidRPr="00614A60">
        <w:rPr>
          <w:i/>
          <w:color w:val="000000"/>
          <w:sz w:val="22"/>
          <w:szCs w:val="22"/>
          <w:lang w:val="en-GB"/>
        </w:rPr>
        <w:t>s</w:t>
      </w:r>
      <w:r w:rsidRPr="00614A60">
        <w:rPr>
          <w:i/>
          <w:color w:val="000000"/>
          <w:sz w:val="22"/>
          <w:szCs w:val="22"/>
          <w:lang w:val="en-GB"/>
        </w:rPr>
        <w:t>.</w:t>
      </w:r>
    </w:p>
    <w:p w:rsidR="00A23835" w:rsidRPr="00614A60" w:rsidRDefault="00A23835" w:rsidP="00FC10AA">
      <w:pPr>
        <w:autoSpaceDE w:val="0"/>
        <w:autoSpaceDN w:val="0"/>
        <w:adjustRightInd w:val="0"/>
        <w:jc w:val="both"/>
        <w:rPr>
          <w:i/>
          <w:sz w:val="22"/>
          <w:szCs w:val="22"/>
          <w:lang w:val="en-GB"/>
        </w:rPr>
      </w:pPr>
    </w:p>
    <w:p w:rsidR="00120CCC"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4FE233FD" wp14:editId="33F14E6C">
            <wp:extent cx="314325" cy="289560"/>
            <wp:effectExtent l="0" t="0" r="9525" b="0"/>
            <wp:docPr id="231" name="Grafik 23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00120CCC" w:rsidRPr="00614A60">
        <w:rPr>
          <w:sz w:val="22"/>
          <w:szCs w:val="22"/>
          <w:lang w:val="en-GB"/>
        </w:rPr>
        <w:t xml:space="preserve"> </w:t>
      </w:r>
      <w:r w:rsidR="00120CCC" w:rsidRPr="00614A60">
        <w:rPr>
          <w:b/>
          <w:bCs/>
          <w:sz w:val="22"/>
          <w:szCs w:val="22"/>
          <w:lang w:val="en-GB"/>
        </w:rPr>
        <w:t>Warning:</w:t>
      </w:r>
      <w:r w:rsidR="00120CCC" w:rsidRPr="00614A60">
        <w:rPr>
          <w:sz w:val="22"/>
          <w:szCs w:val="22"/>
          <w:lang w:val="en-GB"/>
        </w:rPr>
        <w:t xml:space="preserve"> </w:t>
      </w:r>
    </w:p>
    <w:p w:rsidR="00120CCC" w:rsidRPr="00614A60" w:rsidRDefault="006051BD" w:rsidP="00FC10AA">
      <w:pPr>
        <w:autoSpaceDE w:val="0"/>
        <w:autoSpaceDN w:val="0"/>
        <w:adjustRightInd w:val="0"/>
        <w:jc w:val="both"/>
        <w:rPr>
          <w:i/>
          <w:sz w:val="22"/>
          <w:szCs w:val="22"/>
          <w:lang w:val="en-GB"/>
        </w:rPr>
      </w:pPr>
      <w:r>
        <w:rPr>
          <w:i/>
          <w:sz w:val="22"/>
          <w:szCs w:val="22"/>
          <w:lang w:val="en-GB"/>
        </w:rPr>
        <w:t>Explosion hazard,</w:t>
      </w:r>
      <w:r w:rsidR="007801A3" w:rsidRPr="00614A60">
        <w:rPr>
          <w:i/>
          <w:sz w:val="22"/>
          <w:szCs w:val="22"/>
          <w:lang w:val="en-GB"/>
        </w:rPr>
        <w:t xml:space="preserve"> </w:t>
      </w:r>
      <w:r>
        <w:rPr>
          <w:i/>
          <w:sz w:val="22"/>
          <w:szCs w:val="22"/>
          <w:lang w:val="en-GB"/>
        </w:rPr>
        <w:t>d</w:t>
      </w:r>
      <w:r w:rsidR="007801A3" w:rsidRPr="00614A60">
        <w:rPr>
          <w:i/>
          <w:sz w:val="22"/>
          <w:szCs w:val="22"/>
          <w:lang w:val="en-GB"/>
        </w:rPr>
        <w:t xml:space="preserve">o not use </w:t>
      </w:r>
      <w:r w:rsidR="006F08EB">
        <w:rPr>
          <w:i/>
          <w:sz w:val="22"/>
          <w:szCs w:val="22"/>
          <w:lang w:val="en-GB"/>
        </w:rPr>
        <w:t>VM-2160</w:t>
      </w:r>
      <w:r w:rsidR="007801A3" w:rsidRPr="00614A60">
        <w:rPr>
          <w:i/>
          <w:sz w:val="22"/>
          <w:szCs w:val="22"/>
          <w:lang w:val="en-GB"/>
        </w:rPr>
        <w:t xml:space="preserve"> </w:t>
      </w:r>
      <w:r w:rsidR="004F5E81" w:rsidRPr="00614A60">
        <w:rPr>
          <w:i/>
          <w:sz w:val="22"/>
          <w:szCs w:val="22"/>
          <w:lang w:val="en-GB"/>
        </w:rPr>
        <w:t>in the presence of flammable anaesthetic mixtures with air, oxygen or nitrous oxide</w:t>
      </w:r>
      <w:r w:rsidR="007801A3" w:rsidRPr="00614A60">
        <w:rPr>
          <w:i/>
          <w:sz w:val="22"/>
          <w:szCs w:val="22"/>
          <w:lang w:val="en-GB"/>
        </w:rPr>
        <w: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B5A6179" wp14:editId="655A296F">
            <wp:extent cx="314325" cy="289560"/>
            <wp:effectExtent l="0" t="0" r="9525" b="0"/>
            <wp:docPr id="247" name="Grafik 24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4F5E81" w:rsidP="00FC10AA">
      <w:pPr>
        <w:autoSpaceDE w:val="0"/>
        <w:autoSpaceDN w:val="0"/>
        <w:adjustRightInd w:val="0"/>
        <w:jc w:val="both"/>
        <w:rPr>
          <w:i/>
          <w:sz w:val="22"/>
          <w:szCs w:val="22"/>
          <w:lang w:val="en-GB"/>
        </w:rPr>
      </w:pPr>
      <w:r w:rsidRPr="00614A60">
        <w:rPr>
          <w:i/>
          <w:sz w:val="22"/>
          <w:szCs w:val="22"/>
          <w:lang w:val="en-GB"/>
        </w:rPr>
        <w:t xml:space="preserve">Routinely monitor the patient to ensure that the </w:t>
      </w:r>
      <w:r w:rsidR="006F08EB">
        <w:rPr>
          <w:i/>
          <w:sz w:val="22"/>
          <w:szCs w:val="22"/>
          <w:lang w:val="en-GB"/>
        </w:rPr>
        <w:t>VM-2160</w:t>
      </w:r>
      <w:r w:rsidR="007801A3" w:rsidRPr="00614A60">
        <w:rPr>
          <w:i/>
          <w:sz w:val="22"/>
          <w:szCs w:val="22"/>
          <w:lang w:val="en-GB"/>
        </w:rPr>
        <w:t xml:space="preserve"> is functioning and the sensor is correctly placed.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EF4764B" wp14:editId="136AF576">
            <wp:extent cx="314325" cy="289560"/>
            <wp:effectExtent l="0" t="0" r="9525" b="0"/>
            <wp:docPr id="250" name="Grafik 25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Pulse oximetry measurements and pulse signals can be affected by certain environmental conditions, sensor application errors, and certain patient conditions. See the appropriate sections of this manual for specific safety information.</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9577E05" wp14:editId="7C8A4A99">
            <wp:extent cx="314325" cy="289560"/>
            <wp:effectExtent l="0" t="0" r="9525" b="0"/>
            <wp:docPr id="252" name="Grafik 25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Certain physiological conditions, medical procedures, and external agents may interfere with the monitor‘s ability to detect and display accurate measurements. (Chapter 5.1 provides information on possible interferences)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05CC60B" wp14:editId="62267494">
            <wp:extent cx="314325" cy="289560"/>
            <wp:effectExtent l="0" t="0" r="9525" b="0"/>
            <wp:docPr id="35" name="Grafik 3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For the measurement, the SpO</w:t>
      </w:r>
      <w:r w:rsidRPr="00614A60">
        <w:rPr>
          <w:i/>
          <w:sz w:val="22"/>
          <w:szCs w:val="22"/>
          <w:vertAlign w:val="subscript"/>
          <w:lang w:val="en-GB"/>
        </w:rPr>
        <w:t>2</w:t>
      </w:r>
      <w:r w:rsidRPr="00614A60">
        <w:rPr>
          <w:i/>
          <w:sz w:val="22"/>
          <w:szCs w:val="22"/>
          <w:lang w:val="en-GB"/>
        </w:rPr>
        <w:t xml:space="preserve"> monitor uses red and infrared light with specific fixed wavelengths. Consider that these wavelengths might influence diagnostic parameters of other optical applications. </w:t>
      </w:r>
      <w:r w:rsidR="004F5E81" w:rsidRPr="00614A60">
        <w:rPr>
          <w:i/>
          <w:sz w:val="22"/>
          <w:szCs w:val="22"/>
          <w:lang w:val="en-GB"/>
        </w:rPr>
        <w:t xml:space="preserve">The utilized wavelengths are </w:t>
      </w:r>
      <w:r w:rsidRPr="00614A60">
        <w:rPr>
          <w:i/>
          <w:sz w:val="22"/>
          <w:szCs w:val="22"/>
          <w:lang w:val="en-GB"/>
        </w:rPr>
        <w:t>listed in the instructions for use of the specific sensor.</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785330C6" wp14:editId="2A83020F">
            <wp:extent cx="314325" cy="289560"/>
            <wp:effectExtent l="0" t="0" r="9525" b="0"/>
            <wp:docPr id="39" name="Grafik 3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If you are uncertain about the accuracy of any measurement, </w:t>
      </w:r>
      <w:r w:rsidR="004F5E81" w:rsidRPr="00614A60">
        <w:rPr>
          <w:i/>
          <w:sz w:val="22"/>
          <w:szCs w:val="22"/>
          <w:lang w:val="en-GB"/>
        </w:rPr>
        <w:t xml:space="preserve">check the patient’s vital signs by alternative means, then ensure that the </w:t>
      </w:r>
      <w:r w:rsidR="007E0243">
        <w:rPr>
          <w:i/>
          <w:sz w:val="22"/>
          <w:szCs w:val="22"/>
          <w:lang w:val="en-GB"/>
        </w:rPr>
        <w:t>VM-2160</w:t>
      </w:r>
      <w:r w:rsidRPr="00614A60">
        <w:rPr>
          <w:i/>
          <w:sz w:val="22"/>
          <w:szCs w:val="22"/>
          <w:lang w:val="en-GB"/>
        </w:rPr>
        <w:t xml:space="preserve"> is functioning correctly.</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lastRenderedPageBreak/>
        <w:t xml:space="preserve"> </w:t>
      </w:r>
      <w:r w:rsidR="00364435">
        <w:rPr>
          <w:noProof/>
          <w:sz w:val="22"/>
          <w:szCs w:val="22"/>
          <w:lang w:eastAsia="zh-TW"/>
        </w:rPr>
        <w:drawing>
          <wp:inline distT="0" distB="0" distL="0" distR="0" wp14:anchorId="7EF2C31A" wp14:editId="4233AB7D">
            <wp:extent cx="314325" cy="289560"/>
            <wp:effectExtent l="0" t="0" r="9525" b="0"/>
            <wp:docPr id="41" name="Grafik 4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1707EC">
      <w:pPr>
        <w:autoSpaceDE w:val="0"/>
        <w:autoSpaceDN w:val="0"/>
        <w:adjustRightInd w:val="0"/>
        <w:spacing w:after="120"/>
        <w:jc w:val="both"/>
        <w:rPr>
          <w:i/>
          <w:sz w:val="22"/>
          <w:szCs w:val="22"/>
          <w:lang w:val="en-GB"/>
        </w:rPr>
      </w:pPr>
      <w:r w:rsidRPr="00614A60">
        <w:rPr>
          <w:i/>
          <w:sz w:val="22"/>
          <w:szCs w:val="22"/>
          <w:lang w:val="en-GB"/>
        </w:rPr>
        <w:t xml:space="preserve">The use of accessories, sensors, and cables other than those specified may result in increased </w:t>
      </w:r>
      <w:r w:rsidR="001707EC" w:rsidRPr="00614A60">
        <w:rPr>
          <w:i/>
          <w:sz w:val="22"/>
          <w:szCs w:val="22"/>
          <w:lang w:val="en-GB"/>
        </w:rPr>
        <w:t xml:space="preserve">electromagnetic </w:t>
      </w:r>
      <w:r w:rsidRPr="00614A60">
        <w:rPr>
          <w:i/>
          <w:sz w:val="22"/>
          <w:szCs w:val="22"/>
          <w:lang w:val="en-GB"/>
        </w:rPr>
        <w:t xml:space="preserve">emission and/or create invalid readings of the </w:t>
      </w:r>
      <w:r w:rsidR="006F08EB">
        <w:rPr>
          <w:i/>
          <w:sz w:val="22"/>
          <w:szCs w:val="22"/>
          <w:lang w:val="en-GB"/>
        </w:rPr>
        <w:t>VM-2160</w:t>
      </w:r>
      <w:r w:rsidRPr="00614A60">
        <w:rPr>
          <w:i/>
          <w:sz w:val="22"/>
          <w:szCs w:val="22"/>
          <w:lang w:val="en-GB"/>
        </w:rPr>
        <w:t>.</w:t>
      </w: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346BB97" wp14:editId="5B97803F">
            <wp:extent cx="314325" cy="289560"/>
            <wp:effectExtent l="0" t="0" r="9525" b="0"/>
            <wp:docPr id="43" name="Grafik 43"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In high ambient light conditions it is required to shield the sensor application site with opaque material. </w:t>
      </w:r>
      <w:r w:rsidR="004F5E81" w:rsidRPr="00614A60">
        <w:rPr>
          <w:i/>
          <w:sz w:val="22"/>
          <w:szCs w:val="22"/>
          <w:lang w:val="en-GB"/>
        </w:rPr>
        <w:t>Excessive</w:t>
      </w:r>
      <w:r w:rsidRPr="00614A60">
        <w:rPr>
          <w:i/>
          <w:sz w:val="22"/>
          <w:szCs w:val="22"/>
          <w:lang w:val="en-GB"/>
        </w:rPr>
        <w:t xml:space="preserve"> ambient light may result in inaccurate measurements.</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E1FDC68" wp14:editId="075774BA">
            <wp:extent cx="314325" cy="289560"/>
            <wp:effectExtent l="0" t="0" r="9525" b="0"/>
            <wp:docPr id="46" name="Grafik 46"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Do not silence the audible alarm function or decrease the audible alarm volume if patient safety could be compromised.</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125A91C" wp14:editId="5CD57116">
            <wp:extent cx="314325" cy="289560"/>
            <wp:effectExtent l="0" t="0" r="9525" b="0"/>
            <wp:docPr id="48" name="Grafik 4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a prescription device to be operated only by trained personnel. The monitor is for attended monitoring only.</w:t>
      </w:r>
    </w:p>
    <w:p w:rsidR="009469FF" w:rsidRPr="00614A60" w:rsidRDefault="009469FF" w:rsidP="00FC10AA">
      <w:pPr>
        <w:autoSpaceDE w:val="0"/>
        <w:autoSpaceDN w:val="0"/>
        <w:adjustRightInd w:val="0"/>
        <w:jc w:val="both"/>
        <w:rPr>
          <w:i/>
          <w:sz w:val="22"/>
          <w:szCs w:val="22"/>
          <w:lang w:val="en-GB"/>
        </w:rPr>
      </w:pPr>
    </w:p>
    <w:p w:rsidR="009469FF" w:rsidRPr="00614A60" w:rsidRDefault="009469FF" w:rsidP="009469F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36031A3" wp14:editId="1C5CE91F">
            <wp:extent cx="314325" cy="289560"/>
            <wp:effectExtent l="0" t="0" r="9525" b="0"/>
            <wp:docPr id="49" name="Grafik 4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9469FF" w:rsidRPr="00614A60" w:rsidRDefault="009469FF" w:rsidP="009469FF">
      <w:pPr>
        <w:autoSpaceDE w:val="0"/>
        <w:autoSpaceDN w:val="0"/>
        <w:adjustRightInd w:val="0"/>
        <w:jc w:val="both"/>
        <w:rPr>
          <w:i/>
          <w:sz w:val="22"/>
          <w:szCs w:val="22"/>
          <w:lang w:val="en-GB"/>
        </w:rPr>
      </w:pPr>
      <w:r w:rsidRPr="00614A60">
        <w:rPr>
          <w:i/>
          <w:sz w:val="22"/>
          <w:szCs w:val="22"/>
          <w:lang w:val="en-GB"/>
        </w:rPr>
        <w:t xml:space="preserve">No modification of </w:t>
      </w:r>
      <w:r w:rsidR="006F08EB">
        <w:rPr>
          <w:i/>
          <w:sz w:val="22"/>
          <w:szCs w:val="22"/>
          <w:lang w:val="en-GB"/>
        </w:rPr>
        <w:t>VM-2160</w:t>
      </w:r>
      <w:r w:rsidRPr="00614A60">
        <w:rPr>
          <w:i/>
          <w:sz w:val="22"/>
          <w:szCs w:val="22"/>
          <w:lang w:val="en-GB"/>
        </w:rPr>
        <w:t xml:space="preserve"> and the accessories is allowed.</w:t>
      </w:r>
    </w:p>
    <w:p w:rsidR="003D758D" w:rsidRPr="00614A60" w:rsidRDefault="003D758D" w:rsidP="009469FF">
      <w:pPr>
        <w:autoSpaceDE w:val="0"/>
        <w:autoSpaceDN w:val="0"/>
        <w:adjustRightInd w:val="0"/>
        <w:jc w:val="both"/>
        <w:rPr>
          <w:i/>
          <w:sz w:val="22"/>
          <w:szCs w:val="22"/>
          <w:lang w:val="en-GB"/>
        </w:rPr>
      </w:pPr>
    </w:p>
    <w:p w:rsidR="003D758D" w:rsidRPr="00614A60" w:rsidRDefault="003D758D" w:rsidP="003D758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336818DD" wp14:editId="3B8E9E84">
            <wp:extent cx="314325" cy="289560"/>
            <wp:effectExtent l="0" t="0" r="9525" b="0"/>
            <wp:docPr id="57" name="Grafik 57"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3D758D" w:rsidRPr="00614A60" w:rsidRDefault="003D758D" w:rsidP="003D758D">
      <w:pPr>
        <w:autoSpaceDE w:val="0"/>
        <w:autoSpaceDN w:val="0"/>
        <w:adjustRightInd w:val="0"/>
        <w:jc w:val="both"/>
        <w:rPr>
          <w:i/>
          <w:sz w:val="22"/>
          <w:szCs w:val="22"/>
          <w:lang w:val="en-GB"/>
        </w:rPr>
      </w:pPr>
      <w:r w:rsidRPr="00614A60">
        <w:rPr>
          <w:i/>
          <w:sz w:val="22"/>
          <w:lang w:val="en-GB"/>
        </w:rPr>
        <w:t>As with all medical equipment, carefully route patient cabling to reduce the possibility of patient entanglement, strangulation, or injury to the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69640BB0" wp14:editId="3E2141B2">
            <wp:extent cx="314325" cy="289560"/>
            <wp:effectExtent l="0" t="0" r="9525" b="0"/>
            <wp:docPr id="58" name="Grafik 5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046139" w:rsidRPr="00614A60" w:rsidRDefault="00046139" w:rsidP="00FC10AA">
      <w:pPr>
        <w:autoSpaceDE w:val="0"/>
        <w:autoSpaceDN w:val="0"/>
        <w:adjustRightInd w:val="0"/>
        <w:jc w:val="both"/>
        <w:rPr>
          <w:i/>
          <w:sz w:val="22"/>
          <w:szCs w:val="22"/>
          <w:lang w:val="en-GB"/>
        </w:rPr>
      </w:pPr>
      <w:r w:rsidRPr="00614A60">
        <w:rPr>
          <w:i/>
          <w:sz w:val="22"/>
          <w:szCs w:val="22"/>
          <w:lang w:val="en-GB"/>
        </w:rPr>
        <w:t xml:space="preserve">The </w:t>
      </w:r>
      <w:r w:rsidR="006F08EB">
        <w:rPr>
          <w:i/>
          <w:sz w:val="22"/>
          <w:szCs w:val="22"/>
          <w:lang w:val="en-GB"/>
        </w:rPr>
        <w:t>VM-2160</w:t>
      </w:r>
      <w:r w:rsidRPr="00614A60">
        <w:rPr>
          <w:i/>
          <w:sz w:val="22"/>
          <w:szCs w:val="22"/>
          <w:lang w:val="en-GB"/>
        </w:rPr>
        <w:t xml:space="preserve"> is not defibrillator proof. </w:t>
      </w:r>
      <w:r w:rsidR="004F5E81" w:rsidRPr="00614A60">
        <w:rPr>
          <w:i/>
          <w:sz w:val="22"/>
          <w:szCs w:val="22"/>
          <w:lang w:val="en-GB"/>
        </w:rPr>
        <w:t>Remove the sensor from the patient throughout defibrillation or whilst an electrosurgical unit is in use, so as to avoid shock to the caregiver or patient.</w:t>
      </w:r>
    </w:p>
    <w:p w:rsidR="00A23835" w:rsidRPr="00614A60" w:rsidRDefault="00A23835" w:rsidP="00FC10AA">
      <w:pPr>
        <w:autoSpaceDE w:val="0"/>
        <w:autoSpaceDN w:val="0"/>
        <w:adjustRightInd w:val="0"/>
        <w:jc w:val="both"/>
        <w:rPr>
          <w:i/>
          <w:sz w:val="22"/>
          <w:szCs w:val="22"/>
          <w:lang w:val="en-GB"/>
        </w:rPr>
      </w:pPr>
    </w:p>
    <w:p w:rsidR="007801A3" w:rsidRPr="00614A60" w:rsidRDefault="007801A3" w:rsidP="00FC10AA">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1CE20C94" wp14:editId="2709451C">
            <wp:extent cx="314325" cy="289560"/>
            <wp:effectExtent l="0" t="0" r="9525" b="0"/>
            <wp:docPr id="59" name="Grafik 5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801A3" w:rsidRPr="00614A60" w:rsidRDefault="007801A3" w:rsidP="00FC10AA">
      <w:pPr>
        <w:autoSpaceDE w:val="0"/>
        <w:autoSpaceDN w:val="0"/>
        <w:adjustRightInd w:val="0"/>
        <w:jc w:val="both"/>
        <w:rPr>
          <w:i/>
          <w:sz w:val="22"/>
          <w:szCs w:val="22"/>
          <w:lang w:val="en-GB"/>
        </w:rPr>
      </w:pPr>
      <w:r w:rsidRPr="00614A60">
        <w:rPr>
          <w:i/>
          <w:sz w:val="22"/>
          <w:szCs w:val="22"/>
          <w:lang w:val="en-GB"/>
        </w:rPr>
        <w:t xml:space="preserve">Disconnect the </w:t>
      </w:r>
      <w:r w:rsidR="006F08EB">
        <w:rPr>
          <w:i/>
          <w:sz w:val="22"/>
          <w:szCs w:val="22"/>
          <w:lang w:val="en-GB"/>
        </w:rPr>
        <w:t>VM-2160</w:t>
      </w:r>
      <w:r w:rsidRPr="00614A60">
        <w:rPr>
          <w:i/>
          <w:sz w:val="22"/>
          <w:szCs w:val="22"/>
          <w:lang w:val="en-GB"/>
        </w:rPr>
        <w:t xml:space="preserve"> and sensor from the patient throughout computed tomography or magnetic resonance imaging (MRI) scanning. Induced</w:t>
      </w:r>
      <w:ins w:id="197" w:author="Heidi Fröhlich" w:date="2018-05-30T09:37:00Z">
        <w:r w:rsidRPr="00614A60">
          <w:rPr>
            <w:i/>
            <w:sz w:val="22"/>
            <w:szCs w:val="22"/>
            <w:lang w:val="en-GB"/>
          </w:rPr>
          <w:t xml:space="preserve"> </w:t>
        </w:r>
        <w:r w:rsidR="00DA4094">
          <w:rPr>
            <w:i/>
            <w:sz w:val="22"/>
            <w:szCs w:val="22"/>
            <w:lang w:val="en-GB"/>
          </w:rPr>
          <w:t>electrical</w:t>
        </w:r>
      </w:ins>
      <w:r w:rsidR="00DA4094">
        <w:rPr>
          <w:i/>
          <w:sz w:val="22"/>
          <w:szCs w:val="22"/>
          <w:lang w:val="en-GB"/>
        </w:rPr>
        <w:t xml:space="preserve"> </w:t>
      </w:r>
      <w:r w:rsidRPr="00614A60">
        <w:rPr>
          <w:i/>
          <w:sz w:val="22"/>
          <w:szCs w:val="22"/>
          <w:lang w:val="en-GB"/>
        </w:rPr>
        <w:t>current could potentially cause burns</w:t>
      </w:r>
      <w:r w:rsidR="00CA1A3F" w:rsidRPr="00614A60">
        <w:rPr>
          <w:i/>
          <w:sz w:val="22"/>
          <w:szCs w:val="22"/>
          <w:lang w:val="en-GB"/>
        </w:rPr>
        <w:t>.</w:t>
      </w:r>
    </w:p>
    <w:p w:rsidR="008A029D" w:rsidRPr="00614A60" w:rsidRDefault="008A029D" w:rsidP="00FC10AA">
      <w:pPr>
        <w:autoSpaceDE w:val="0"/>
        <w:autoSpaceDN w:val="0"/>
        <w:adjustRightInd w:val="0"/>
        <w:jc w:val="both"/>
        <w:rPr>
          <w:i/>
          <w:sz w:val="22"/>
          <w:szCs w:val="22"/>
          <w:lang w:val="en-GB"/>
        </w:rPr>
      </w:pPr>
    </w:p>
    <w:p w:rsidR="008A029D" w:rsidRPr="00614A60" w:rsidRDefault="008A029D" w:rsidP="008A029D">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29AD179E" wp14:editId="706FD712">
            <wp:extent cx="314325" cy="289560"/>
            <wp:effectExtent l="0" t="0" r="9525" b="0"/>
            <wp:docPr id="60" name="Grafik 6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120CCC" w:rsidRPr="00614A60" w:rsidRDefault="00172511" w:rsidP="00172511">
      <w:pPr>
        <w:autoSpaceDE w:val="0"/>
        <w:autoSpaceDN w:val="0"/>
        <w:adjustRightInd w:val="0"/>
        <w:jc w:val="both"/>
        <w:rPr>
          <w:i/>
          <w:sz w:val="22"/>
          <w:szCs w:val="22"/>
          <w:lang w:val="en-GB"/>
        </w:rPr>
      </w:pPr>
      <w:r w:rsidRPr="00614A60">
        <w:rPr>
          <w:i/>
          <w:sz w:val="22"/>
          <w:szCs w:val="22"/>
          <w:lang w:val="en-GB"/>
        </w:rPr>
        <w:t>Pulse oximeter equipment measurements are statistically distributed. Only about two-thirds of measurements can be expected to fall within ± A</w:t>
      </w:r>
      <w:r w:rsidRPr="00614A60">
        <w:rPr>
          <w:i/>
          <w:sz w:val="22"/>
          <w:szCs w:val="22"/>
          <w:vertAlign w:val="subscript"/>
          <w:lang w:val="en-GB"/>
        </w:rPr>
        <w:t>rms</w:t>
      </w:r>
      <w:r w:rsidRPr="00614A60">
        <w:rPr>
          <w:i/>
          <w:sz w:val="22"/>
          <w:szCs w:val="22"/>
          <w:lang w:val="en-GB"/>
        </w:rPr>
        <w:t xml:space="preserve"> of the measured values by a CO-Oximeter. To verify the function of pulse oximeter probes a functional tester like Index II or equivalent can be used.</w:t>
      </w:r>
    </w:p>
    <w:p w:rsidR="004F5E81" w:rsidRPr="00614A60" w:rsidRDefault="004F5E81" w:rsidP="004F5E81">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D9AC31B" wp14:editId="053B9623">
            <wp:extent cx="314325" cy="289560"/>
            <wp:effectExtent l="0" t="0" r="9525" b="0"/>
            <wp:docPr id="61" name="Grafik 6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4F5E81" w:rsidRPr="00614A60" w:rsidRDefault="004F5E81" w:rsidP="00172511">
      <w:pPr>
        <w:autoSpaceDE w:val="0"/>
        <w:autoSpaceDN w:val="0"/>
        <w:adjustRightInd w:val="0"/>
        <w:jc w:val="both"/>
        <w:rPr>
          <w:i/>
          <w:sz w:val="22"/>
          <w:szCs w:val="22"/>
          <w:lang w:val="en-GB"/>
        </w:rPr>
      </w:pPr>
      <w:r w:rsidRPr="00614A60">
        <w:rPr>
          <w:color w:val="000000"/>
          <w:sz w:val="22"/>
          <w:szCs w:val="22"/>
          <w:lang w:val="en-GB"/>
        </w:rPr>
        <w:t>A</w:t>
      </w:r>
      <w:r w:rsidRPr="00614A60">
        <w:rPr>
          <w:i/>
          <w:sz w:val="22"/>
          <w:szCs w:val="22"/>
          <w:lang w:val="en-GB"/>
        </w:rPr>
        <w:t xml:space="preserve"> functional tester like Index II or equivalent can only be used </w:t>
      </w:r>
      <w:r w:rsidR="006051BD">
        <w:rPr>
          <w:i/>
          <w:sz w:val="22"/>
          <w:szCs w:val="22"/>
          <w:lang w:val="en-GB"/>
        </w:rPr>
        <w:t>to test the function of a sensor;</w:t>
      </w:r>
      <w:r w:rsidRPr="00614A60">
        <w:rPr>
          <w:i/>
          <w:sz w:val="22"/>
          <w:szCs w:val="22"/>
          <w:lang w:val="en-GB"/>
        </w:rPr>
        <w:t xml:space="preserve"> it can’t be used to test the accuracy of an oximeter.</w:t>
      </w:r>
    </w:p>
    <w:p w:rsidR="004F5E81" w:rsidRPr="00614A60" w:rsidRDefault="004F5E81" w:rsidP="00172511">
      <w:pPr>
        <w:autoSpaceDE w:val="0"/>
        <w:autoSpaceDN w:val="0"/>
        <w:adjustRightInd w:val="0"/>
        <w:jc w:val="both"/>
        <w:rPr>
          <w:color w:val="000000"/>
          <w:sz w:val="22"/>
          <w:szCs w:val="22"/>
          <w:lang w:val="en-GB"/>
        </w:rPr>
      </w:pPr>
    </w:p>
    <w:p w:rsidR="00774022" w:rsidRPr="00614A60" w:rsidRDefault="00774022" w:rsidP="00774022">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59FB8073" wp14:editId="207B9D69">
            <wp:extent cx="314325" cy="289560"/>
            <wp:effectExtent l="0" t="0" r="9525" b="0"/>
            <wp:docPr id="62" name="Grafik 6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 cy="28956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774022" w:rsidRPr="00614A60" w:rsidRDefault="00774022" w:rsidP="00774022">
      <w:pPr>
        <w:jc w:val="both"/>
        <w:rPr>
          <w:i/>
          <w:sz w:val="22"/>
          <w:szCs w:val="22"/>
          <w:lang w:val="en-GB"/>
        </w:rPr>
      </w:pPr>
      <w:r w:rsidRPr="00614A60">
        <w:rPr>
          <w:i/>
          <w:sz w:val="22"/>
          <w:szCs w:val="22"/>
          <w:lang w:val="en-GB"/>
        </w:rPr>
        <w:t>Do not change the batter</w:t>
      </w:r>
      <w:r w:rsidR="006C0E38" w:rsidRPr="00614A60">
        <w:rPr>
          <w:i/>
          <w:sz w:val="22"/>
          <w:szCs w:val="22"/>
          <w:lang w:val="en-GB"/>
        </w:rPr>
        <w:t>ies</w:t>
      </w:r>
      <w:r w:rsidRPr="00614A60">
        <w:rPr>
          <w:i/>
          <w:sz w:val="22"/>
          <w:szCs w:val="22"/>
          <w:lang w:val="en-GB"/>
        </w:rPr>
        <w:t xml:space="preserve"> or clean the device or sensors whil</w:t>
      </w:r>
      <w:r w:rsidR="004F5E81" w:rsidRPr="00614A60">
        <w:rPr>
          <w:i/>
          <w:sz w:val="22"/>
          <w:szCs w:val="22"/>
          <w:lang w:val="en-GB"/>
        </w:rPr>
        <w:t>st</w:t>
      </w:r>
      <w:r w:rsidRPr="00614A60">
        <w:rPr>
          <w:i/>
          <w:sz w:val="22"/>
          <w:szCs w:val="22"/>
          <w:lang w:val="en-GB"/>
        </w:rPr>
        <w:t xml:space="preserve"> in use or connected to a patient.</w:t>
      </w:r>
    </w:p>
    <w:p w:rsidR="00774022" w:rsidRPr="00614A60" w:rsidRDefault="00774022" w:rsidP="00172511">
      <w:pPr>
        <w:autoSpaceDE w:val="0"/>
        <w:autoSpaceDN w:val="0"/>
        <w:adjustRightInd w:val="0"/>
        <w:jc w:val="both"/>
        <w:rPr>
          <w:color w:val="000000"/>
          <w:sz w:val="22"/>
          <w:szCs w:val="22"/>
          <w:lang w:val="en-GB"/>
        </w:rPr>
      </w:pPr>
    </w:p>
    <w:p w:rsidR="00774022" w:rsidRPr="00614A60" w:rsidRDefault="00774022" w:rsidP="00172511">
      <w:pPr>
        <w:autoSpaceDE w:val="0"/>
        <w:autoSpaceDN w:val="0"/>
        <w:adjustRightInd w:val="0"/>
        <w:jc w:val="both"/>
        <w:rPr>
          <w:color w:val="000000"/>
          <w:sz w:val="22"/>
          <w:szCs w:val="22"/>
          <w:lang w:val="en-GB"/>
        </w:rPr>
      </w:pPr>
    </w:p>
    <w:p w:rsidR="00635C3B" w:rsidRPr="00614A60" w:rsidRDefault="00635C3B" w:rsidP="00FC10AA">
      <w:pPr>
        <w:jc w:val="both"/>
        <w:rPr>
          <w:color w:val="000000"/>
          <w:lang w:val="en-GB"/>
        </w:rPr>
      </w:pPr>
      <w:r w:rsidRPr="00614A60">
        <w:rPr>
          <w:color w:val="000000"/>
          <w:lang w:val="en-GB"/>
        </w:rPr>
        <w:br w:type="page"/>
      </w:r>
    </w:p>
    <w:p w:rsidR="001D2C8A" w:rsidRPr="00184852" w:rsidRDefault="001D2C8A" w:rsidP="00FC10AA">
      <w:pPr>
        <w:pStyle w:val="Heading1"/>
        <w:shd w:val="clear" w:color="auto" w:fill="C6D9F1" w:themeFill="text2" w:themeFillTint="33"/>
        <w:jc w:val="both"/>
        <w:rPr>
          <w:rFonts w:cs="Times New Roman"/>
          <w:sz w:val="22"/>
          <w:szCs w:val="22"/>
        </w:rPr>
      </w:pPr>
      <w:bookmarkStart w:id="198" w:name="_Toc515433810"/>
      <w:bookmarkStart w:id="199" w:name="_Toc496773257"/>
      <w:r w:rsidRPr="00184852">
        <w:rPr>
          <w:rFonts w:cs="Times New Roman"/>
          <w:sz w:val="22"/>
          <w:szCs w:val="22"/>
        </w:rPr>
        <w:lastRenderedPageBreak/>
        <w:t>Controls – Symbols – Display Modes</w:t>
      </w:r>
      <w:bookmarkEnd w:id="198"/>
      <w:bookmarkEnd w:id="199"/>
    </w:p>
    <w:p w:rsidR="001D2C8A" w:rsidRPr="00614A60" w:rsidRDefault="001C4D7D" w:rsidP="00FC10AA">
      <w:pPr>
        <w:pStyle w:val="Heading2"/>
        <w:shd w:val="clear" w:color="auto" w:fill="C6D9F1" w:themeFill="text2" w:themeFillTint="33"/>
        <w:jc w:val="both"/>
        <w:rPr>
          <w:rFonts w:cs="Times New Roman"/>
          <w:sz w:val="22"/>
          <w:szCs w:val="22"/>
        </w:rPr>
      </w:pPr>
      <w:bookmarkStart w:id="200" w:name="_Toc515433811"/>
      <w:bookmarkStart w:id="201" w:name="_Toc496773258"/>
      <w:r w:rsidRPr="00614A60">
        <w:rPr>
          <w:rFonts w:cs="Times New Roman"/>
          <w:sz w:val="22"/>
          <w:szCs w:val="22"/>
        </w:rPr>
        <w:t>Controls and U</w:t>
      </w:r>
      <w:r w:rsidR="001D2C8A" w:rsidRPr="00614A60">
        <w:rPr>
          <w:rFonts w:cs="Times New Roman"/>
          <w:sz w:val="22"/>
          <w:szCs w:val="22"/>
        </w:rPr>
        <w:t>ser Interfaces</w:t>
      </w:r>
      <w:bookmarkEnd w:id="200"/>
      <w:bookmarkEnd w:id="201"/>
    </w:p>
    <w:p w:rsidR="001D2C8A" w:rsidRPr="00614A60" w:rsidRDefault="006C0E38" w:rsidP="00FC10AA">
      <w:pPr>
        <w:jc w:val="both"/>
        <w:rPr>
          <w:lang w:val="en-GB"/>
        </w:rPr>
      </w:pPr>
      <w:r w:rsidRPr="00614A60">
        <w:rPr>
          <w:noProof/>
          <w:lang w:eastAsia="zh-TW"/>
        </w:rPr>
        <w:drawing>
          <wp:inline distT="0" distB="0" distL="0" distR="0" wp14:anchorId="4152929F" wp14:editId="17CFB08F">
            <wp:extent cx="4005636" cy="3299072"/>
            <wp:effectExtent l="0" t="0" r="0" b="0"/>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05636" cy="3299072"/>
                    </a:xfrm>
                    <a:prstGeom prst="rect">
                      <a:avLst/>
                    </a:prstGeom>
                    <a:noFill/>
                    <a:ln>
                      <a:noFill/>
                    </a:ln>
                  </pic:spPr>
                </pic:pic>
              </a:graphicData>
            </a:graphic>
          </wp:inline>
        </w:drawing>
      </w:r>
    </w:p>
    <w:p w:rsidR="00AE6E12" w:rsidRPr="00614A60" w:rsidRDefault="007C7743" w:rsidP="00FC10AA">
      <w:pPr>
        <w:jc w:val="both"/>
        <w:rPr>
          <w:lang w:val="en-GB"/>
        </w:rPr>
      </w:pPr>
      <w:r w:rsidRPr="00614A60">
        <w:rPr>
          <w:noProof/>
          <w:lang w:eastAsia="zh-TW"/>
        </w:rPr>
        <mc:AlternateContent>
          <mc:Choice Requires="wps">
            <w:drawing>
              <wp:anchor distT="0" distB="0" distL="114300" distR="114300" simplePos="0" relativeHeight="251673088" behindDoc="0" locked="0" layoutInCell="1" allowOverlap="1" wp14:anchorId="15B52CC7" wp14:editId="62838510">
                <wp:simplePos x="0" y="0"/>
                <wp:positionH relativeFrom="column">
                  <wp:posOffset>651510</wp:posOffset>
                </wp:positionH>
                <wp:positionV relativeFrom="paragraph">
                  <wp:posOffset>58420</wp:posOffset>
                </wp:positionV>
                <wp:extent cx="765175" cy="247015"/>
                <wp:effectExtent l="0" t="0" r="15875" b="20320"/>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721EEB" w:rsidRPr="001D2C8A" w:rsidRDefault="00721EEB">
                            <w:pPr>
                              <w:rPr>
                                <w:i/>
                                <w:sz w:val="20"/>
                              </w:rPr>
                            </w:pPr>
                            <w:r w:rsidRPr="001D2C8A">
                              <w:rPr>
                                <w:i/>
                                <w:sz w:val="20"/>
                              </w:rPr>
                              <w:t>Front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5B52CC7" id="_x0000_s1031" type="#_x0000_t202" style="position:absolute;left:0;text-align:left;margin-left:51.3pt;margin-top:4.6pt;width:60.25pt;height:19.45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" strokecolor="white">
                <v:textbox style="mso-fit-shape-to-text:t">
                  <w:txbxContent>
                    <w:p w:rsidR="00721EEB" w:rsidRPr="001D2C8A" w:rsidRDefault="00721EEB">
                      <w:pPr>
                        <w:rPr>
                          <w:i/>
                          <w:sz w:val="20"/>
                        </w:rPr>
                      </w:pPr>
                      <w:r w:rsidRPr="001D2C8A">
                        <w:rPr>
                          <w:i/>
                          <w:sz w:val="20"/>
                        </w:rPr>
                        <w:t>Front view</w:t>
                      </w:r>
                    </w:p>
                  </w:txbxContent>
                </v:textbox>
              </v:shape>
            </w:pict>
          </mc:Fallback>
        </mc:AlternateContent>
      </w:r>
      <w:r w:rsidRPr="00614A60">
        <w:rPr>
          <w:noProof/>
          <w:lang w:eastAsia="zh-TW"/>
        </w:rPr>
        <mc:AlternateContent>
          <mc:Choice Requires="wps">
            <w:drawing>
              <wp:anchor distT="0" distB="0" distL="114300" distR="114300" simplePos="0" relativeHeight="251674112" behindDoc="0" locked="0" layoutInCell="1" allowOverlap="1" wp14:anchorId="6A94AE8C" wp14:editId="64F914BD">
                <wp:simplePos x="0" y="0"/>
                <wp:positionH relativeFrom="column">
                  <wp:posOffset>2967355</wp:posOffset>
                </wp:positionH>
                <wp:positionV relativeFrom="paragraph">
                  <wp:posOffset>60325</wp:posOffset>
                </wp:positionV>
                <wp:extent cx="765175" cy="247015"/>
                <wp:effectExtent l="0" t="0" r="15875" b="2032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47015"/>
                        </a:xfrm>
                        <a:prstGeom prst="rect">
                          <a:avLst/>
                        </a:prstGeom>
                        <a:solidFill>
                          <a:srgbClr val="FFFFFF"/>
                        </a:solidFill>
                        <a:ln w="9525">
                          <a:solidFill>
                            <a:srgbClr val="FFFFFF"/>
                          </a:solidFill>
                          <a:miter lim="800000"/>
                          <a:headEnd/>
                          <a:tailEnd/>
                        </a:ln>
                      </wps:spPr>
                      <wps:txbx>
                        <w:txbxContent>
                          <w:p w:rsidR="00721EEB" w:rsidRPr="001D2C8A" w:rsidRDefault="00721EEB" w:rsidP="001D2C8A">
                            <w:pPr>
                              <w:rPr>
                                <w:i/>
                                <w:sz w:val="20"/>
                              </w:rPr>
                            </w:pPr>
                            <w:r>
                              <w:rPr>
                                <w:i/>
                                <w:sz w:val="20"/>
                              </w:rPr>
                              <w:t>Side</w:t>
                            </w:r>
                            <w:r w:rsidRPr="001D2C8A">
                              <w:rPr>
                                <w:i/>
                                <w:sz w:val="20"/>
                              </w:rPr>
                              <w:t xml:space="preserve"> 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A94AE8C" id="_x0000_s1032" type="#_x0000_t202" style="position:absolute;left:0;text-align:left;margin-left:233.65pt;margin-top:4.75pt;width:60.25pt;height:19.4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" strokecolor="white">
                <v:textbox style="mso-fit-shape-to-text:t">
                  <w:txbxContent>
                    <w:p w:rsidR="00721EEB" w:rsidRPr="001D2C8A" w:rsidRDefault="00721EEB" w:rsidP="001D2C8A">
                      <w:pPr>
                        <w:rPr>
                          <w:i/>
                          <w:sz w:val="20"/>
                        </w:rPr>
                      </w:pPr>
                      <w:r>
                        <w:rPr>
                          <w:i/>
                          <w:sz w:val="20"/>
                        </w:rPr>
                        <w:t>Side</w:t>
                      </w:r>
                      <w:r w:rsidRPr="001D2C8A">
                        <w:rPr>
                          <w:i/>
                          <w:sz w:val="20"/>
                        </w:rPr>
                        <w:t xml:space="preserve"> view</w:t>
                      </w:r>
                    </w:p>
                  </w:txbxContent>
                </v:textbox>
              </v:shape>
            </w:pict>
          </mc:Fallback>
        </mc:AlternateContent>
      </w:r>
    </w:p>
    <w:p w:rsidR="007C7743" w:rsidRPr="00614A60" w:rsidRDefault="007C7743" w:rsidP="00FC10AA">
      <w:pPr>
        <w:jc w:val="both"/>
        <w:rPr>
          <w:lang w:val="en-GB"/>
        </w:rPr>
      </w:pPr>
    </w:p>
    <w:p w:rsidR="009A2A77" w:rsidRPr="00614A60" w:rsidRDefault="009A2A77" w:rsidP="00FC10AA">
      <w:pPr>
        <w:jc w:val="both"/>
        <w:rPr>
          <w:lang w:val="en-G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66"/>
        <w:gridCol w:w="1283"/>
        <w:gridCol w:w="1742"/>
        <w:gridCol w:w="6163"/>
      </w:tblGrid>
      <w:tr w:rsidR="004A5606" w:rsidRPr="00614A60" w:rsidTr="00AE6E12">
        <w:tc>
          <w:tcPr>
            <w:tcW w:w="675"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No.</w:t>
            </w:r>
          </w:p>
        </w:tc>
        <w:tc>
          <w:tcPr>
            <w:tcW w:w="1056"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Symbol</w:t>
            </w:r>
          </w:p>
        </w:tc>
        <w:tc>
          <w:tcPr>
            <w:tcW w:w="175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Features/Button</w:t>
            </w:r>
          </w:p>
        </w:tc>
        <w:tc>
          <w:tcPr>
            <w:tcW w:w="6360" w:type="dxa"/>
            <w:shd w:val="clear" w:color="auto" w:fill="C6D9F1" w:themeFill="text2" w:themeFillTint="33"/>
          </w:tcPr>
          <w:p w:rsidR="001D2C8A" w:rsidRPr="00614A60" w:rsidRDefault="001D2C8A" w:rsidP="00FC10AA">
            <w:pPr>
              <w:jc w:val="both"/>
              <w:rPr>
                <w:sz w:val="22"/>
                <w:szCs w:val="22"/>
                <w:lang w:val="en-GB"/>
              </w:rPr>
            </w:pPr>
            <w:r w:rsidRPr="00614A60">
              <w:rPr>
                <w:sz w:val="22"/>
                <w:szCs w:val="22"/>
                <w:lang w:val="en-GB"/>
              </w:rPr>
              <w:t>Function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1</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29D755F" wp14:editId="2DAC87C4">
                  <wp:extent cx="296883" cy="260145"/>
                  <wp:effectExtent l="0" t="0" r="8255" b="6985"/>
                  <wp:docPr id="16" name="Grafik 16" descr="Z:\Entwicklung\Project_CapnoTrue_AMP_ASP\[6.0] Instructions for Use\User_Manual\Figures\Images\Drawings\Drawings_Symbols\Symbol_SPO2-Anschluss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Entwicklung\Project_CapnoTrue_AMP_ASP\[6.0] Instructions for Use\User_Manual\Figures\Images\Drawings\Drawings_Symbols\Symbol_SPO2-Anschluss - Kop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088" cy="260325"/>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Sensor Port</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Port for SpO</w:t>
            </w:r>
            <w:r w:rsidRPr="00614A60">
              <w:rPr>
                <w:sz w:val="22"/>
                <w:szCs w:val="22"/>
                <w:vertAlign w:val="subscript"/>
                <w:lang w:val="en-GB"/>
              </w:rPr>
              <w:t>2</w:t>
            </w:r>
            <w:r w:rsidRPr="00614A60">
              <w:rPr>
                <w:sz w:val="22"/>
                <w:szCs w:val="22"/>
                <w:lang w:val="en-GB"/>
              </w:rPr>
              <w:t xml:space="preserve"> sensor</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2</w:t>
            </w:r>
          </w:p>
        </w:tc>
        <w:tc>
          <w:tcPr>
            <w:tcW w:w="1056" w:type="dxa"/>
            <w:shd w:val="clear" w:color="auto" w:fill="auto"/>
            <w:tcMar>
              <w:top w:w="113" w:type="dxa"/>
              <w:bottom w:w="113" w:type="dxa"/>
            </w:tcMar>
            <w:vAlign w:val="center"/>
          </w:tcPr>
          <w:p w:rsidR="001D2C8A" w:rsidRPr="00614A60" w:rsidRDefault="00DB604A" w:rsidP="00FC10AA">
            <w:pPr>
              <w:jc w:val="both"/>
              <w:rPr>
                <w:sz w:val="22"/>
                <w:szCs w:val="22"/>
                <w:lang w:val="en-GB"/>
              </w:rPr>
            </w:pPr>
            <w:r>
              <w:rPr>
                <w:noProof/>
                <w:sz w:val="22"/>
                <w:szCs w:val="22"/>
                <w:lang w:eastAsia="zh-TW"/>
              </w:rPr>
              <w:drawing>
                <wp:inline distT="0" distB="0" distL="0" distR="0" wp14:anchorId="4EE14444" wp14:editId="3304CB48">
                  <wp:extent cx="439387" cy="224459"/>
                  <wp:effectExtent l="0" t="0" r="0" b="4445"/>
                  <wp:docPr id="15" name="Grafik 15" descr="Z:\Entwicklung\Project_CapnoTrue_AMP_ASP\[6.0] Instructions for Use\User_Manual\Figures\Images\Drawings\Drawings_Symbols\Symbol_U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Z:\Entwicklung\Project_CapnoTrue_AMP_ASP\[6.0] Instructions for Use\User_Manual\Figures\Images\Drawings\Drawings_Symbols\Symbol_US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405" cy="227022"/>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USB 2.0 interface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3</w:t>
            </w:r>
          </w:p>
        </w:tc>
        <w:tc>
          <w:tcPr>
            <w:tcW w:w="1056" w:type="dxa"/>
            <w:shd w:val="clear" w:color="auto" w:fill="auto"/>
            <w:tcMar>
              <w:top w:w="113" w:type="dxa"/>
              <w:bottom w:w="113" w:type="dxa"/>
            </w:tcMar>
            <w:vAlign w:val="center"/>
          </w:tcPr>
          <w:p w:rsidR="001D2C8A" w:rsidRPr="00614A60" w:rsidRDefault="006525B0" w:rsidP="00FC10AA">
            <w:pPr>
              <w:jc w:val="both"/>
              <w:rPr>
                <w:sz w:val="22"/>
                <w:szCs w:val="22"/>
                <w:lang w:val="en-GB"/>
              </w:rPr>
            </w:pPr>
            <w:r>
              <w:rPr>
                <w:lang w:val="en-GB"/>
              </w:rPr>
              <w:pict w14:anchorId="36D24D15">
                <v:shape id="_x0000_i1027" type="#_x0000_t75" style="width:34.25pt;height:16.35pt">
                  <v:imagedata r:id="rId19" o:title="Button_Arrow"/>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Arrow Buttons</w:t>
            </w:r>
          </w:p>
          <w:p w:rsidR="001D2C8A" w:rsidRPr="00614A60" w:rsidRDefault="001D2C8A" w:rsidP="00FC10AA">
            <w:pPr>
              <w:jc w:val="both"/>
              <w:rPr>
                <w:sz w:val="22"/>
                <w:szCs w:val="22"/>
                <w:lang w:val="en-GB"/>
              </w:rPr>
            </w:pPr>
            <w:r w:rsidRPr="00614A60">
              <w:rPr>
                <w:sz w:val="22"/>
                <w:szCs w:val="22"/>
                <w:lang w:val="en-GB"/>
              </w:rPr>
              <w:t>(up/down)</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Multifunction buttons used for</w:t>
            </w:r>
          </w:p>
          <w:p w:rsidR="001D2C8A" w:rsidRPr="00614A60" w:rsidRDefault="001D2C8A" w:rsidP="00FC10AA">
            <w:pPr>
              <w:numPr>
                <w:ilvl w:val="0"/>
                <w:numId w:val="4"/>
              </w:numPr>
              <w:jc w:val="both"/>
              <w:rPr>
                <w:sz w:val="22"/>
                <w:szCs w:val="22"/>
                <w:lang w:val="en-GB"/>
              </w:rPr>
            </w:pPr>
            <w:r w:rsidRPr="00614A60">
              <w:rPr>
                <w:sz w:val="22"/>
                <w:szCs w:val="22"/>
                <w:lang w:val="en-GB"/>
              </w:rPr>
              <w:t>Scrolling through menu items</w:t>
            </w:r>
            <w:del w:id="202" w:author="Heidi Fröhlich" w:date="2018-05-30T09:37:00Z">
              <w:r w:rsidRPr="00614A60">
                <w:rPr>
                  <w:sz w:val="22"/>
                  <w:szCs w:val="22"/>
                  <w:lang w:val="en-GB"/>
                </w:rPr>
                <w:delText xml:space="preserve"> and</w:delText>
              </w:r>
            </w:del>
            <w:ins w:id="203" w:author="Heidi Fröhlich" w:date="2018-05-30T09:37:00Z">
              <w:r w:rsidR="003D5E5A">
                <w:rPr>
                  <w:sz w:val="22"/>
                  <w:szCs w:val="22"/>
                  <w:lang w:val="en-GB"/>
                </w:rPr>
                <w:t>.</w:t>
              </w:r>
            </w:ins>
          </w:p>
          <w:p w:rsidR="001D2C8A" w:rsidRPr="00614A60" w:rsidRDefault="001D2C8A" w:rsidP="00FC10AA">
            <w:pPr>
              <w:numPr>
                <w:ilvl w:val="0"/>
                <w:numId w:val="4"/>
              </w:numPr>
              <w:jc w:val="both"/>
              <w:rPr>
                <w:sz w:val="22"/>
                <w:szCs w:val="22"/>
                <w:lang w:val="en-GB"/>
              </w:rPr>
            </w:pPr>
            <w:r w:rsidRPr="00614A60">
              <w:rPr>
                <w:sz w:val="22"/>
                <w:szCs w:val="22"/>
                <w:lang w:val="en-GB"/>
              </w:rPr>
              <w:t xml:space="preserve">Increasing/decreasing </w:t>
            </w:r>
            <w:del w:id="204" w:author="Heidi Fröhlich" w:date="2018-05-30T09:37:00Z">
              <w:r w:rsidRPr="00614A60">
                <w:rPr>
                  <w:sz w:val="22"/>
                  <w:szCs w:val="22"/>
                  <w:lang w:val="en-GB"/>
                </w:rPr>
                <w:delText>parameters</w:delText>
              </w:r>
            </w:del>
            <w:ins w:id="205" w:author="Heidi Fröhlich" w:date="2018-05-30T09:37:00Z">
              <w:r w:rsidRPr="00614A60">
                <w:rPr>
                  <w:sz w:val="22"/>
                  <w:szCs w:val="22"/>
                  <w:lang w:val="en-GB"/>
                </w:rPr>
                <w:t>parameter</w:t>
              </w:r>
              <w:r w:rsidR="003D5E5A">
                <w:rPr>
                  <w:sz w:val="22"/>
                  <w:szCs w:val="22"/>
                  <w:lang w:val="en-GB"/>
                </w:rPr>
                <w:t xml:space="preserve"> values</w:t>
              </w:r>
            </w:ins>
            <w:r w:rsidRPr="00614A60">
              <w:rPr>
                <w:sz w:val="22"/>
                <w:szCs w:val="22"/>
                <w:lang w:val="en-GB"/>
              </w:rPr>
              <w:t>.</w:t>
            </w:r>
          </w:p>
          <w:p w:rsidR="001D2C8A" w:rsidRPr="00614A60" w:rsidRDefault="001D2C8A" w:rsidP="004E396F">
            <w:pPr>
              <w:numPr>
                <w:ilvl w:val="0"/>
                <w:numId w:val="4"/>
              </w:numPr>
              <w:jc w:val="both"/>
              <w:rPr>
                <w:sz w:val="22"/>
                <w:szCs w:val="22"/>
                <w:lang w:val="en-GB"/>
              </w:rPr>
            </w:pPr>
            <w:r w:rsidRPr="00614A60">
              <w:rPr>
                <w:sz w:val="22"/>
                <w:szCs w:val="22"/>
                <w:lang w:val="en-GB"/>
              </w:rPr>
              <w:t>From monitoring display modes: can be used as shortcuts to volume/</w:t>
            </w:r>
            <w:r w:rsidR="006606B9" w:rsidRPr="00614A60">
              <w:rPr>
                <w:sz w:val="22"/>
                <w:szCs w:val="22"/>
                <w:lang w:val="en-GB"/>
              </w:rPr>
              <w:t xml:space="preserve">display </w:t>
            </w:r>
            <w:r w:rsidR="004E396F" w:rsidRPr="00614A60">
              <w:rPr>
                <w:sz w:val="22"/>
                <w:szCs w:val="22"/>
                <w:lang w:val="en-GB"/>
              </w:rPr>
              <w:t>power save mode</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4</w:t>
            </w:r>
          </w:p>
        </w:tc>
        <w:tc>
          <w:tcPr>
            <w:tcW w:w="1056" w:type="dxa"/>
            <w:shd w:val="clear" w:color="auto" w:fill="auto"/>
            <w:tcMar>
              <w:top w:w="113" w:type="dxa"/>
              <w:bottom w:w="113" w:type="dxa"/>
            </w:tcMar>
            <w:vAlign w:val="center"/>
          </w:tcPr>
          <w:p w:rsidR="001D2C8A" w:rsidRPr="00614A60" w:rsidRDefault="006525B0" w:rsidP="00FC10AA">
            <w:pPr>
              <w:jc w:val="both"/>
              <w:rPr>
                <w:sz w:val="22"/>
                <w:szCs w:val="22"/>
                <w:lang w:val="en-GB"/>
              </w:rPr>
            </w:pPr>
            <w:r>
              <w:rPr>
                <w:sz w:val="22"/>
                <w:szCs w:val="22"/>
                <w:lang w:val="en-GB"/>
              </w:rPr>
              <w:pict w14:anchorId="13CA1C8B">
                <v:shape id="_x0000_i1028" type="#_x0000_t75" style="width:28.5pt;height:21.5pt">
                  <v:imagedata r:id="rId20" o:title="Button_DisplayMode"/>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Display Mode</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Toggles between various display modes</w:t>
            </w:r>
          </w:p>
        </w:tc>
      </w:tr>
      <w:tr w:rsidR="004A5606" w:rsidRPr="00614A60" w:rsidTr="00AE6E12">
        <w:trPr>
          <w:trHeight w:val="693"/>
        </w:trPr>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5</w:t>
            </w:r>
          </w:p>
        </w:tc>
        <w:tc>
          <w:tcPr>
            <w:tcW w:w="1056" w:type="dxa"/>
            <w:shd w:val="clear" w:color="auto" w:fill="auto"/>
            <w:tcMar>
              <w:top w:w="113" w:type="dxa"/>
              <w:bottom w:w="113" w:type="dxa"/>
            </w:tcMar>
            <w:vAlign w:val="center"/>
          </w:tcPr>
          <w:p w:rsidR="001D2C8A" w:rsidRPr="00614A60" w:rsidRDefault="00F05FAE" w:rsidP="00FC10AA">
            <w:pPr>
              <w:jc w:val="both"/>
              <w:rPr>
                <w:sz w:val="22"/>
                <w:szCs w:val="22"/>
                <w:lang w:val="en-GB"/>
              </w:rPr>
            </w:pPr>
            <w:r w:rsidRPr="00614A60">
              <w:rPr>
                <w:noProof/>
                <w:sz w:val="22"/>
                <w:szCs w:val="22"/>
                <w:lang w:eastAsia="zh-TW"/>
              </w:rPr>
              <w:drawing>
                <wp:inline distT="0" distB="0" distL="0" distR="0" wp14:anchorId="59F7562E" wp14:editId="00B2186D">
                  <wp:extent cx="300251" cy="308602"/>
                  <wp:effectExtent l="0" t="0" r="508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froehlich\Desktop\mute.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98027" cy="306316"/>
                          </a:xfrm>
                          <a:prstGeom prst="rect">
                            <a:avLst/>
                          </a:prstGeom>
                          <a:noFill/>
                          <a:ln>
                            <a:noFill/>
                          </a:ln>
                        </pic:spPr>
                      </pic:pic>
                    </a:graphicData>
                  </a:graphic>
                </wp:inline>
              </w:drawing>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Alarm silenced</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The audible alarm can be silenced for a maximum period of two minutes. Optical alarm remains activated.</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6</w:t>
            </w:r>
          </w:p>
        </w:tc>
        <w:tc>
          <w:tcPr>
            <w:tcW w:w="1056" w:type="dxa"/>
            <w:shd w:val="clear" w:color="auto" w:fill="auto"/>
            <w:tcMar>
              <w:top w:w="113" w:type="dxa"/>
              <w:bottom w:w="113" w:type="dxa"/>
            </w:tcMar>
            <w:vAlign w:val="center"/>
          </w:tcPr>
          <w:p w:rsidR="001D2C8A" w:rsidRPr="00614A60" w:rsidRDefault="006525B0" w:rsidP="00FC10AA">
            <w:pPr>
              <w:jc w:val="both"/>
              <w:rPr>
                <w:sz w:val="22"/>
                <w:szCs w:val="22"/>
                <w:lang w:val="en-GB"/>
              </w:rPr>
            </w:pPr>
            <w:r>
              <w:rPr>
                <w:lang w:val="en-GB"/>
              </w:rPr>
              <w:pict w14:anchorId="12433610">
                <v:shape id="_x0000_i1029" type="#_x0000_t75" style="width:17.75pt;height:10.4pt">
                  <v:imagedata r:id="rId22" o:title="Button_Menu"/>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Menu selection</w:t>
            </w:r>
          </w:p>
        </w:tc>
      </w:tr>
      <w:tr w:rsidR="004A5606" w:rsidRPr="00614A60" w:rsidTr="00AE6E12">
        <w:tc>
          <w:tcPr>
            <w:tcW w:w="675" w:type="dxa"/>
            <w:shd w:val="clear" w:color="auto" w:fill="auto"/>
            <w:tcMar>
              <w:top w:w="113" w:type="dxa"/>
              <w:bottom w:w="113" w:type="dxa"/>
            </w:tcMar>
            <w:vAlign w:val="center"/>
          </w:tcPr>
          <w:p w:rsidR="001D2C8A" w:rsidRPr="00614A60" w:rsidRDefault="001D2C8A" w:rsidP="00FC10AA">
            <w:pPr>
              <w:jc w:val="both"/>
              <w:rPr>
                <w:sz w:val="22"/>
                <w:szCs w:val="22"/>
                <w:lang w:val="en-GB"/>
              </w:rPr>
            </w:pPr>
            <w:r w:rsidRPr="00614A60">
              <w:rPr>
                <w:sz w:val="22"/>
                <w:szCs w:val="22"/>
                <w:lang w:val="en-GB"/>
              </w:rPr>
              <w:t>7</w:t>
            </w:r>
          </w:p>
        </w:tc>
        <w:tc>
          <w:tcPr>
            <w:tcW w:w="1056" w:type="dxa"/>
            <w:shd w:val="clear" w:color="auto" w:fill="auto"/>
            <w:tcMar>
              <w:top w:w="113" w:type="dxa"/>
              <w:bottom w:w="113" w:type="dxa"/>
            </w:tcMar>
            <w:vAlign w:val="center"/>
          </w:tcPr>
          <w:p w:rsidR="001D2C8A" w:rsidRPr="00614A60" w:rsidRDefault="006525B0" w:rsidP="00FC10AA">
            <w:pPr>
              <w:jc w:val="both"/>
              <w:rPr>
                <w:sz w:val="22"/>
                <w:szCs w:val="22"/>
                <w:lang w:val="en-GB"/>
              </w:rPr>
            </w:pPr>
            <w:r>
              <w:rPr>
                <w:lang w:val="en-GB"/>
              </w:rPr>
              <w:pict w14:anchorId="3A124819">
                <v:shape id="_x0000_i1030" type="#_x0000_t75" style="width:53.35pt;height:22.1pt">
                  <v:imagedata r:id="rId23" o:title="Button_Enter"/>
                </v:shape>
              </w:pict>
            </w:r>
          </w:p>
        </w:tc>
        <w:tc>
          <w:tcPr>
            <w:tcW w:w="175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ENTER button,</w:t>
            </w:r>
          </w:p>
          <w:p w:rsidR="001D2C8A" w:rsidRPr="00614A60" w:rsidRDefault="001D2C8A" w:rsidP="00FC10AA">
            <w:pPr>
              <w:jc w:val="both"/>
              <w:rPr>
                <w:sz w:val="22"/>
                <w:szCs w:val="22"/>
                <w:lang w:val="en-GB"/>
              </w:rPr>
            </w:pPr>
            <w:r w:rsidRPr="00614A60">
              <w:rPr>
                <w:sz w:val="22"/>
                <w:szCs w:val="22"/>
                <w:lang w:val="en-GB"/>
              </w:rPr>
              <w:t>On/Off</w:t>
            </w:r>
          </w:p>
        </w:tc>
        <w:tc>
          <w:tcPr>
            <w:tcW w:w="6360" w:type="dxa"/>
            <w:shd w:val="clear" w:color="auto" w:fill="auto"/>
            <w:tcMar>
              <w:top w:w="113" w:type="dxa"/>
              <w:bottom w:w="113" w:type="dxa"/>
            </w:tcMar>
          </w:tcPr>
          <w:p w:rsidR="001D2C8A" w:rsidRPr="00614A60" w:rsidRDefault="001D2C8A" w:rsidP="00FC10AA">
            <w:pPr>
              <w:jc w:val="both"/>
              <w:rPr>
                <w:sz w:val="22"/>
                <w:szCs w:val="22"/>
                <w:lang w:val="en-GB"/>
              </w:rPr>
            </w:pPr>
            <w:r w:rsidRPr="00614A60">
              <w:rPr>
                <w:sz w:val="22"/>
                <w:szCs w:val="22"/>
                <w:lang w:val="en-GB"/>
              </w:rPr>
              <w:t>Confirms selection</w:t>
            </w:r>
          </w:p>
          <w:p w:rsidR="001D2C8A" w:rsidRPr="00614A60" w:rsidRDefault="001D2C8A" w:rsidP="00FC10AA">
            <w:pPr>
              <w:jc w:val="both"/>
              <w:rPr>
                <w:sz w:val="22"/>
                <w:szCs w:val="22"/>
                <w:lang w:val="en-GB"/>
              </w:rPr>
            </w:pPr>
            <w:r w:rsidRPr="00614A60">
              <w:rPr>
                <w:sz w:val="22"/>
                <w:szCs w:val="22"/>
                <w:lang w:val="en-GB"/>
              </w:rPr>
              <w:t>To turn on the device: press and hold power button</w:t>
            </w:r>
            <w:r w:rsidR="007A54BC" w:rsidRPr="00614A60">
              <w:rPr>
                <w:sz w:val="22"/>
                <w:szCs w:val="22"/>
                <w:lang w:val="en-GB"/>
              </w:rPr>
              <w:t xml:space="preserve"> </w:t>
            </w:r>
            <w:r w:rsidRPr="00614A60">
              <w:rPr>
                <w:sz w:val="22"/>
                <w:szCs w:val="22"/>
                <w:lang w:val="en-GB"/>
              </w:rPr>
              <w:t>briefly.</w:t>
            </w:r>
          </w:p>
          <w:p w:rsidR="001D2C8A" w:rsidRPr="00614A60" w:rsidRDefault="001D2C8A" w:rsidP="00FC10AA">
            <w:pPr>
              <w:jc w:val="both"/>
              <w:rPr>
                <w:sz w:val="22"/>
                <w:szCs w:val="22"/>
                <w:lang w:val="en-GB"/>
              </w:rPr>
            </w:pPr>
            <w:r w:rsidRPr="00614A60">
              <w:rPr>
                <w:sz w:val="22"/>
                <w:szCs w:val="22"/>
                <w:lang w:val="en-GB"/>
              </w:rPr>
              <w:t>To turn off the device: press and hold power button for approx. 3 seconds.</w:t>
            </w:r>
          </w:p>
        </w:tc>
      </w:tr>
      <w:tr w:rsidR="004A5606" w:rsidRPr="00614A60" w:rsidTr="00AE6E12">
        <w:tc>
          <w:tcPr>
            <w:tcW w:w="675" w:type="dxa"/>
            <w:shd w:val="clear" w:color="auto" w:fill="auto"/>
            <w:tcMar>
              <w:top w:w="113" w:type="dxa"/>
              <w:bottom w:w="113" w:type="dxa"/>
            </w:tcMar>
            <w:vAlign w:val="center"/>
          </w:tcPr>
          <w:p w:rsidR="004A5606" w:rsidRPr="00614A60" w:rsidRDefault="004A5606" w:rsidP="00FC10AA">
            <w:pPr>
              <w:jc w:val="both"/>
              <w:rPr>
                <w:sz w:val="22"/>
                <w:szCs w:val="22"/>
                <w:lang w:val="en-GB"/>
              </w:rPr>
            </w:pPr>
            <w:r w:rsidRPr="00614A60">
              <w:rPr>
                <w:sz w:val="22"/>
                <w:szCs w:val="22"/>
                <w:lang w:val="en-GB"/>
              </w:rPr>
              <w:t>8</w:t>
            </w:r>
          </w:p>
        </w:tc>
        <w:tc>
          <w:tcPr>
            <w:tcW w:w="1056" w:type="dxa"/>
            <w:shd w:val="clear" w:color="auto" w:fill="auto"/>
            <w:tcMar>
              <w:top w:w="113" w:type="dxa"/>
              <w:bottom w:w="113" w:type="dxa"/>
            </w:tcMar>
            <w:vAlign w:val="center"/>
          </w:tcPr>
          <w:p w:rsidR="004A5606" w:rsidRPr="00614A60" w:rsidRDefault="00DB604A" w:rsidP="00FC10AA">
            <w:pPr>
              <w:jc w:val="both"/>
              <w:rPr>
                <w:sz w:val="22"/>
                <w:szCs w:val="22"/>
                <w:lang w:val="en-GB"/>
              </w:rPr>
            </w:pPr>
            <w:r>
              <w:rPr>
                <w:noProof/>
                <w:sz w:val="22"/>
                <w:szCs w:val="22"/>
                <w:lang w:eastAsia="zh-TW"/>
              </w:rPr>
              <w:drawing>
                <wp:inline distT="0" distB="0" distL="0" distR="0" wp14:anchorId="4B5FCEC9" wp14:editId="358CCFE9">
                  <wp:extent cx="296883" cy="325663"/>
                  <wp:effectExtent l="0" t="0" r="8255" b="0"/>
                  <wp:docPr id="14" name="Grafik 14" descr="Z:\Entwicklung\Project_CapnoTrue_AMP_ASP\[6.0] Instructions for Use\User_Manual\Figures\Images\Drawings\Drawings_Symbols\Symbol_Pulston-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Z:\Entwicklung\Project_CapnoTrue_AMP_ASP\[6.0] Instructions for Use\User_Manual\Figures\Images\Drawings\Drawings_Symbols\Symbol_Pulston-A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94" cy="325565"/>
                          </a:xfrm>
                          <a:prstGeom prst="rect">
                            <a:avLst/>
                          </a:prstGeom>
                          <a:noFill/>
                          <a:ln>
                            <a:noFill/>
                          </a:ln>
                        </pic:spPr>
                      </pic:pic>
                    </a:graphicData>
                  </a:graphic>
                </wp:inline>
              </w:drawing>
            </w:r>
          </w:p>
        </w:tc>
        <w:tc>
          <w:tcPr>
            <w:tcW w:w="1750" w:type="dxa"/>
            <w:shd w:val="clear" w:color="auto" w:fill="auto"/>
            <w:tcMar>
              <w:top w:w="113" w:type="dxa"/>
              <w:bottom w:w="113" w:type="dxa"/>
            </w:tcMar>
          </w:tcPr>
          <w:p w:rsidR="004A5606" w:rsidRPr="00614A60" w:rsidRDefault="004A5606" w:rsidP="00FC10AA">
            <w:pPr>
              <w:jc w:val="both"/>
              <w:rPr>
                <w:sz w:val="22"/>
                <w:szCs w:val="22"/>
                <w:lang w:val="en-GB"/>
              </w:rPr>
            </w:pPr>
            <w:r w:rsidRPr="00614A60">
              <w:rPr>
                <w:sz w:val="22"/>
                <w:szCs w:val="22"/>
                <w:lang w:val="en-GB"/>
              </w:rPr>
              <w:t>Pulse Tone</w:t>
            </w:r>
          </w:p>
        </w:tc>
        <w:tc>
          <w:tcPr>
            <w:tcW w:w="6360" w:type="dxa"/>
            <w:shd w:val="clear" w:color="auto" w:fill="auto"/>
            <w:tcMar>
              <w:top w:w="113" w:type="dxa"/>
              <w:bottom w:w="113" w:type="dxa"/>
            </w:tcMar>
          </w:tcPr>
          <w:p w:rsidR="004A5606" w:rsidRDefault="004A5606" w:rsidP="00FC10AA">
            <w:pPr>
              <w:jc w:val="both"/>
              <w:rPr>
                <w:ins w:id="206" w:author="Heidi Fröhlich" w:date="2018-05-30T09:37:00Z"/>
                <w:sz w:val="22"/>
                <w:szCs w:val="22"/>
                <w:lang w:val="en-GB"/>
              </w:rPr>
            </w:pPr>
            <w:r w:rsidRPr="00614A60">
              <w:rPr>
                <w:sz w:val="22"/>
                <w:szCs w:val="22"/>
                <w:lang w:val="en-GB"/>
              </w:rPr>
              <w:t>Turns pulse tone on/off</w:t>
            </w:r>
            <w:ins w:id="207" w:author="Heidi Fröhlich" w:date="2018-05-30T09:37:00Z">
              <w:r w:rsidR="00FC5EB2">
                <w:rPr>
                  <w:sz w:val="22"/>
                  <w:szCs w:val="22"/>
                  <w:lang w:val="en-GB"/>
                </w:rPr>
                <w:t>.</w:t>
              </w:r>
            </w:ins>
          </w:p>
          <w:p w:rsidR="00FC5EB2" w:rsidRPr="00614A60" w:rsidRDefault="00FC5EB2" w:rsidP="00FC10AA">
            <w:pPr>
              <w:jc w:val="both"/>
              <w:rPr>
                <w:sz w:val="22"/>
                <w:szCs w:val="22"/>
                <w:lang w:val="en-GB"/>
              </w:rPr>
            </w:pPr>
            <w:ins w:id="208" w:author="Heidi Fröhlich" w:date="2018-05-30T09:37:00Z">
              <w:r>
                <w:rPr>
                  <w:sz w:val="22"/>
                  <w:szCs w:val="22"/>
                  <w:lang w:val="en-GB"/>
                </w:rPr>
                <w:t>Turn start tone on/off.</w:t>
              </w:r>
            </w:ins>
          </w:p>
        </w:tc>
      </w:tr>
    </w:tbl>
    <w:p w:rsidR="001D2C8A" w:rsidRPr="00614A60" w:rsidRDefault="004A5606" w:rsidP="00FC10AA">
      <w:pPr>
        <w:pStyle w:val="Heading2"/>
        <w:shd w:val="clear" w:color="auto" w:fill="C6D9F1" w:themeFill="text2" w:themeFillTint="33"/>
        <w:jc w:val="both"/>
        <w:rPr>
          <w:rFonts w:cs="Times New Roman"/>
          <w:sz w:val="22"/>
          <w:szCs w:val="22"/>
        </w:rPr>
      </w:pPr>
      <w:bookmarkStart w:id="209" w:name="_Toc515433812"/>
      <w:bookmarkStart w:id="210" w:name="_Toc496773259"/>
      <w:r w:rsidRPr="00614A60">
        <w:rPr>
          <w:rFonts w:cs="Times New Roman"/>
          <w:sz w:val="22"/>
          <w:szCs w:val="22"/>
        </w:rPr>
        <w:lastRenderedPageBreak/>
        <w:t>Display Modes and Display</w:t>
      </w:r>
      <w:r w:rsidR="001C4D7D" w:rsidRPr="00614A60">
        <w:rPr>
          <w:rFonts w:cs="Times New Roman"/>
          <w:sz w:val="22"/>
          <w:szCs w:val="22"/>
        </w:rPr>
        <w:t>ed</w:t>
      </w:r>
      <w:r w:rsidRPr="00614A60">
        <w:rPr>
          <w:rFonts w:cs="Times New Roman"/>
          <w:sz w:val="22"/>
          <w:szCs w:val="22"/>
        </w:rPr>
        <w:t xml:space="preserve"> Data</w:t>
      </w:r>
      <w:bookmarkEnd w:id="209"/>
      <w:bookmarkEnd w:id="210"/>
    </w:p>
    <w:p w:rsidR="00635C3B" w:rsidRPr="00614A60" w:rsidRDefault="00635C3B" w:rsidP="00FC10AA">
      <w:pPr>
        <w:jc w:val="both"/>
        <w:rPr>
          <w:lang w:val="en-GB"/>
        </w:rPr>
      </w:pPr>
    </w:p>
    <w:p w:rsidR="00DC1D77" w:rsidRPr="00614A60" w:rsidRDefault="00DC1D77" w:rsidP="00FC10AA">
      <w:pPr>
        <w:jc w:val="both"/>
        <w:rPr>
          <w:sz w:val="22"/>
          <w:szCs w:val="22"/>
          <w:lang w:val="en-GB"/>
        </w:rPr>
      </w:pPr>
      <w:r w:rsidRPr="00614A60">
        <w:rPr>
          <w:b/>
          <w:sz w:val="22"/>
          <w:szCs w:val="22"/>
          <w:lang w:val="en-GB"/>
        </w:rPr>
        <w:t>Toggling Between Display Modes</w:t>
      </w:r>
    </w:p>
    <w:p w:rsidR="00DC1D77" w:rsidRPr="00614A60" w:rsidRDefault="00DC1D77" w:rsidP="00FC10AA">
      <w:pPr>
        <w:jc w:val="both"/>
        <w:rPr>
          <w:sz w:val="22"/>
          <w:szCs w:val="22"/>
          <w:lang w:val="en-GB"/>
        </w:rPr>
      </w:pPr>
      <w:r w:rsidRPr="00614A60">
        <w:rPr>
          <w:sz w:val="22"/>
          <w:szCs w:val="22"/>
          <w:lang w:val="en-GB"/>
        </w:rPr>
        <w:t xml:space="preserve">The operator can toggle between various display modes by pressing </w:t>
      </w:r>
      <w:r w:rsidR="00FA69D6">
        <w:rPr>
          <w:noProof/>
          <w:sz w:val="22"/>
          <w:szCs w:val="22"/>
          <w:lang w:eastAsia="zh-TW"/>
        </w:rPr>
        <w:drawing>
          <wp:inline distT="0" distB="0" distL="0" distR="0" wp14:anchorId="7610E93F" wp14:editId="01D0FA4B">
            <wp:extent cx="358140" cy="270510"/>
            <wp:effectExtent l="0" t="0" r="0" b="0"/>
            <wp:docPr id="225" name="Grafik 225" descr="C:\Users\jbruening\AppData\Local\Microsoft\Windows\INetCache\Content.Word\Button_DisplayMod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bruening\AppData\Local\Microsoft\Windows\INetCache\Content.Word\Button_DisplayMod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140" cy="270510"/>
                    </a:xfrm>
                    <a:prstGeom prst="rect">
                      <a:avLst/>
                    </a:prstGeom>
                    <a:noFill/>
                    <a:ln>
                      <a:noFill/>
                    </a:ln>
                  </pic:spPr>
                </pic:pic>
              </a:graphicData>
            </a:graphic>
          </wp:inline>
        </w:drawing>
      </w:r>
      <w:r w:rsidRPr="00614A60">
        <w:rPr>
          <w:sz w:val="22"/>
          <w:szCs w:val="22"/>
          <w:lang w:val="en-GB"/>
        </w:rPr>
        <w:t xml:space="preserve"> button.</w:t>
      </w:r>
    </w:p>
    <w:p w:rsidR="00191D51" w:rsidRPr="00614A60" w:rsidRDefault="00191D51" w:rsidP="00FC10AA">
      <w:pPr>
        <w:jc w:val="both"/>
        <w:rPr>
          <w:sz w:val="22"/>
          <w:szCs w:val="22"/>
          <w:lang w:val="en-GB"/>
        </w:rPr>
      </w:pPr>
    </w:p>
    <w:p w:rsidR="00DC1D77" w:rsidRPr="00614A60" w:rsidRDefault="00DC1D77"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5086"/>
      </w:tblGrid>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91ED202" wp14:editId="3E6B6A80">
                  <wp:extent cx="2573079" cy="2069488"/>
                  <wp:effectExtent l="0" t="0" r="0" b="6985"/>
                  <wp:docPr id="51" name="Grafik 51" descr="U:\JanPhilipBruening\Projekt_OxyTrue_AS\04_Product_Description\4.2_Functional_Requirement_Specification\CorelDraw\GA\M1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U:\JanPhilipBruening\Projekt_OxyTrue_AS\04_Product_Description\4.2_Functional_Requirement_Specification\CorelDraw\GA\M1_n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4047" cy="2070267"/>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1</w:t>
            </w:r>
          </w:p>
          <w:p w:rsidR="00191D51" w:rsidRPr="00614A60" w:rsidRDefault="00191D51" w:rsidP="00FC10AA">
            <w:pPr>
              <w:jc w:val="both"/>
              <w:rPr>
                <w:lang w:val="en-GB"/>
              </w:rPr>
            </w:pPr>
          </w:p>
        </w:tc>
        <w:tc>
          <w:tcPr>
            <w:tcW w:w="5086" w:type="dxa"/>
            <w:vMerge w:val="restart"/>
          </w:tcPr>
          <w:p w:rsidR="00191D51" w:rsidRPr="00614A60" w:rsidRDefault="00191D51" w:rsidP="00191D51">
            <w:pPr>
              <w:numPr>
                <w:ilvl w:val="0"/>
                <w:numId w:val="19"/>
              </w:numPr>
              <w:jc w:val="both"/>
              <w:rPr>
                <w:sz w:val="22"/>
                <w:szCs w:val="22"/>
                <w:lang w:val="en-GB"/>
              </w:rPr>
            </w:pPr>
            <w:r w:rsidRPr="00614A60">
              <w:rPr>
                <w:sz w:val="22"/>
                <w:szCs w:val="22"/>
                <w:lang w:val="en-GB"/>
              </w:rPr>
              <w:t>The SpO</w:t>
            </w:r>
            <w:r w:rsidRPr="00614A60">
              <w:rPr>
                <w:sz w:val="22"/>
                <w:szCs w:val="22"/>
                <w:vertAlign w:val="subscript"/>
                <w:lang w:val="en-GB"/>
              </w:rPr>
              <w:t>2</w:t>
            </w:r>
            <w:r w:rsidRPr="00614A60">
              <w:rPr>
                <w:sz w:val="22"/>
                <w:szCs w:val="22"/>
                <w:lang w:val="en-GB"/>
              </w:rPr>
              <w:t xml:space="preserve"> value shows the blood oxygen saturation level expressed as a percentage. The small numbers shown immediately above and below the measured value on the right side indicate the upper and lower alarm limits.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rate in beats per minute. The small numbers immediately above and below the measured value on the right side indicate the upper and lower alarm limits.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Bar graph for pulse amplitude. Indicates the dynamic pulse amplitude and rate. As the detected pulse becomes stronger, more bars light with each pulse. The reverse is true for weak pulses.</w:t>
            </w:r>
            <w:ins w:id="211" w:author="Heidi Fröhlich" w:date="2018-05-30T09:37:00Z">
              <w:r w:rsidR="00E01A35">
                <w:rPr>
                  <w:sz w:val="22"/>
                  <w:szCs w:val="22"/>
                  <w:lang w:val="en-GB"/>
                </w:rPr>
                <w:t xml:space="preserve"> </w:t>
              </w:r>
              <w:r w:rsidR="00E01A35" w:rsidRPr="00614A60">
                <w:rPr>
                  <w:sz w:val="22"/>
                  <w:szCs w:val="22"/>
                  <w:lang w:val="en-GB"/>
                </w:rPr>
                <w:t>The colour of the bar graph is an indicator for signal quality</w:t>
              </w:r>
              <w:r w:rsidR="00E01A35">
                <w:rPr>
                  <w:sz w:val="22"/>
                  <w:szCs w:val="22"/>
                  <w:lang w:val="en-GB"/>
                </w:rPr>
                <w:t xml:space="preserve"> (refer to 2.3)</w:t>
              </w:r>
            </w:ins>
          </w:p>
          <w:p w:rsidR="00191D51" w:rsidRPr="00614A60" w:rsidRDefault="00191D51" w:rsidP="00191D51">
            <w:pPr>
              <w:numPr>
                <w:ilvl w:val="0"/>
                <w:numId w:val="19"/>
              </w:numPr>
              <w:jc w:val="both"/>
              <w:rPr>
                <w:sz w:val="22"/>
                <w:szCs w:val="22"/>
                <w:lang w:val="en-GB"/>
              </w:rPr>
            </w:pPr>
            <w:r w:rsidRPr="00614A60">
              <w:rPr>
                <w:sz w:val="22"/>
                <w:szCs w:val="22"/>
                <w:lang w:val="en-GB"/>
              </w:rPr>
              <w:t xml:space="preserve">Pulse waveform (plethysmogram). The reading is automatically adjusted to the pulse strength; therefore, a waveform </w:t>
            </w:r>
            <w:del w:id="212" w:author="Heidi Fröhlich" w:date="2018-05-30T09:37:00Z">
              <w:r w:rsidRPr="00614A60">
                <w:rPr>
                  <w:sz w:val="22"/>
                  <w:szCs w:val="22"/>
                  <w:lang w:val="en-GB"/>
                </w:rPr>
                <w:delText>with strong</w:delText>
              </w:r>
            </w:del>
            <w:ins w:id="213" w:author="Heidi Fröhlich" w:date="2018-05-30T09:37:00Z">
              <w:r w:rsidR="000B35ED">
                <w:rPr>
                  <w:sz w:val="22"/>
                  <w:szCs w:val="22"/>
                  <w:lang w:val="en-GB"/>
                </w:rPr>
                <w:t>of good</w:t>
              </w:r>
            </w:ins>
            <w:r w:rsidRPr="00614A60">
              <w:rPr>
                <w:sz w:val="22"/>
                <w:szCs w:val="22"/>
                <w:lang w:val="en-GB"/>
              </w:rPr>
              <w:t xml:space="preserve"> amplitude should be visible at all times.</w:t>
            </w:r>
          </w:p>
          <w:p w:rsidR="00191D51" w:rsidRPr="00614A60" w:rsidRDefault="00191D51" w:rsidP="00191D51">
            <w:pPr>
              <w:ind w:left="720"/>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Time-interval</w:t>
            </w:r>
            <w:ins w:id="214" w:author="Heidi Fröhlich" w:date="2018-05-30T09:37:00Z">
              <w:r w:rsidR="000B35ED">
                <w:rPr>
                  <w:sz w:val="22"/>
                  <w:szCs w:val="22"/>
                  <w:lang w:val="en-GB"/>
                </w:rPr>
                <w:t xml:space="preserve"> of</w:t>
              </w:r>
            </w:ins>
            <w:r w:rsidRPr="00614A60">
              <w:rPr>
                <w:sz w:val="22"/>
                <w:szCs w:val="22"/>
                <w:lang w:val="en-GB"/>
              </w:rPr>
              <w:t xml:space="preserve"> trends</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SpO</w:t>
            </w:r>
            <w:r w:rsidRPr="00614A60">
              <w:rPr>
                <w:sz w:val="22"/>
                <w:szCs w:val="22"/>
                <w:vertAlign w:val="subscript"/>
                <w:lang w:val="en-GB"/>
              </w:rPr>
              <w:t>2</w:t>
            </w:r>
            <w:r w:rsidRPr="00614A60">
              <w:rPr>
                <w:sz w:val="22"/>
                <w:szCs w:val="22"/>
                <w:lang w:val="en-GB"/>
              </w:rPr>
              <w:t xml:space="preserv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Trend waveform for pulse rate with continuous upper and lower alarm limits in yellow</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Pulse indicator</w:t>
            </w:r>
          </w:p>
          <w:p w:rsidR="00191D51" w:rsidRPr="00614A60" w:rsidRDefault="00191D51" w:rsidP="00191D51">
            <w:pPr>
              <w:pStyle w:val="ListParagraph"/>
              <w:jc w:val="both"/>
              <w:rPr>
                <w:sz w:val="22"/>
                <w:szCs w:val="22"/>
                <w:lang w:val="en-GB"/>
              </w:rPr>
            </w:pPr>
          </w:p>
          <w:p w:rsidR="00191D51" w:rsidRPr="00614A60" w:rsidRDefault="00191D51" w:rsidP="00191D51">
            <w:pPr>
              <w:numPr>
                <w:ilvl w:val="0"/>
                <w:numId w:val="19"/>
              </w:numPr>
              <w:jc w:val="both"/>
              <w:rPr>
                <w:sz w:val="22"/>
                <w:szCs w:val="22"/>
                <w:lang w:val="en-GB"/>
              </w:rPr>
            </w:pPr>
            <w:r w:rsidRPr="00614A60">
              <w:rPr>
                <w:sz w:val="22"/>
                <w:szCs w:val="22"/>
                <w:lang w:val="en-GB"/>
              </w:rPr>
              <w:t>Start and end times</w:t>
            </w:r>
          </w:p>
          <w:p w:rsidR="00191D51" w:rsidRPr="00614A60" w:rsidRDefault="00191D51" w:rsidP="00191D51">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39E17DD4" wp14:editId="1AA4F2E1">
                  <wp:extent cx="2668772" cy="2146455"/>
                  <wp:effectExtent l="0" t="0" r="0" b="6350"/>
                  <wp:docPr id="50" name="Grafik 50" descr="U:\JanPhilipBruening\Projekt_OxyTrue_AS\04_Product_Description\4.2_Functional_Requirement_Specification\CorelDraw\GA\M2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U:\JanPhilipBruening\Projekt_OxyTrue_AS\04_Product_Description\4.2_Functional_Requirement_Specification\CorelDraw\GA\M2_n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7857" cy="2161805"/>
                          </a:xfrm>
                          <a:prstGeom prst="rect">
                            <a:avLst/>
                          </a:prstGeom>
                          <a:noFill/>
                          <a:ln>
                            <a:noFill/>
                          </a:ln>
                        </pic:spPr>
                      </pic:pic>
                    </a:graphicData>
                  </a:graphic>
                </wp:inline>
              </w:drawing>
            </w:r>
          </w:p>
          <w:p w:rsidR="00191D51" w:rsidRPr="00614A60" w:rsidRDefault="00191D51" w:rsidP="00FC10AA">
            <w:pPr>
              <w:jc w:val="both"/>
              <w:rPr>
                <w:i/>
                <w:sz w:val="20"/>
                <w:lang w:val="en-GB"/>
              </w:rPr>
            </w:pPr>
            <w:r w:rsidRPr="00614A60">
              <w:rPr>
                <w:i/>
                <w:sz w:val="20"/>
                <w:lang w:val="en-GB"/>
              </w:rPr>
              <w:t>Display 2</w:t>
            </w:r>
          </w:p>
          <w:p w:rsidR="00191D51" w:rsidRPr="00614A60" w:rsidRDefault="00191D51" w:rsidP="00FC10AA">
            <w:pPr>
              <w:jc w:val="both"/>
              <w:rPr>
                <w:lang w:val="en-GB"/>
              </w:rPr>
            </w:pPr>
          </w:p>
        </w:tc>
        <w:tc>
          <w:tcPr>
            <w:tcW w:w="5086" w:type="dxa"/>
            <w:vMerge/>
          </w:tcPr>
          <w:p w:rsidR="00191D51" w:rsidRPr="00614A60" w:rsidRDefault="00191D51" w:rsidP="00FC10AA">
            <w:pPr>
              <w:jc w:val="both"/>
              <w:rPr>
                <w:lang w:val="en-GB"/>
              </w:rPr>
            </w:pPr>
          </w:p>
        </w:tc>
      </w:tr>
      <w:tr w:rsidR="00191D51" w:rsidRPr="00614A60" w:rsidTr="00191D51">
        <w:tc>
          <w:tcPr>
            <w:tcW w:w="4236" w:type="dxa"/>
          </w:tcPr>
          <w:p w:rsidR="00191D51" w:rsidRPr="00614A60" w:rsidRDefault="00191D51" w:rsidP="00FC10AA">
            <w:pPr>
              <w:jc w:val="both"/>
              <w:rPr>
                <w:lang w:val="en-GB"/>
              </w:rPr>
            </w:pPr>
            <w:r w:rsidRPr="00614A60">
              <w:rPr>
                <w:noProof/>
                <w:lang w:eastAsia="zh-TW"/>
              </w:rPr>
              <w:drawing>
                <wp:inline distT="0" distB="0" distL="0" distR="0" wp14:anchorId="45065271" wp14:editId="1E959571">
                  <wp:extent cx="2668772" cy="2146452"/>
                  <wp:effectExtent l="0" t="0" r="0" b="6350"/>
                  <wp:docPr id="52" name="Grafik 52" descr="U:\JanPhilipBruening\Projekt_OxyTrue_AS\04_Product_Description\4.2_Functional_Requirement_Specification\CorelDraw\GA\M3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U:\JanPhilipBruening\Projekt_OxyTrue_AS\04_Product_Description\4.2_Functional_Requirement_Specification\CorelDraw\GA\M3_nr.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289" cy="2147672"/>
                          </a:xfrm>
                          <a:prstGeom prst="rect">
                            <a:avLst/>
                          </a:prstGeom>
                          <a:noFill/>
                          <a:ln>
                            <a:noFill/>
                          </a:ln>
                        </pic:spPr>
                      </pic:pic>
                    </a:graphicData>
                  </a:graphic>
                </wp:inline>
              </w:drawing>
            </w:r>
          </w:p>
          <w:p w:rsidR="00191D51" w:rsidRPr="00614A60" w:rsidRDefault="00191D51" w:rsidP="00191D51">
            <w:pPr>
              <w:jc w:val="both"/>
              <w:rPr>
                <w:i/>
                <w:sz w:val="20"/>
                <w:lang w:val="en-GB"/>
              </w:rPr>
            </w:pPr>
            <w:r w:rsidRPr="00614A60">
              <w:rPr>
                <w:i/>
                <w:sz w:val="20"/>
                <w:lang w:val="en-GB"/>
              </w:rPr>
              <w:t>Display 3 to 5</w:t>
            </w:r>
            <w:ins w:id="215" w:author="Heidi Fröhlich" w:date="2018-05-30T09:37:00Z">
              <w:r w:rsidR="00E27629">
                <w:rPr>
                  <w:i/>
                  <w:sz w:val="20"/>
                  <w:lang w:val="en-GB"/>
                </w:rPr>
                <w:t>: Trend</w:t>
              </w:r>
            </w:ins>
          </w:p>
          <w:p w:rsidR="00191D51" w:rsidRPr="00614A60" w:rsidRDefault="00191D51" w:rsidP="009A5F96">
            <w:pPr>
              <w:jc w:val="both"/>
              <w:rPr>
                <w:lang w:val="en-GB"/>
              </w:rPr>
            </w:pPr>
            <w:del w:id="216" w:author="Heidi Fröhlich" w:date="2018-05-30T09:37:00Z">
              <w:r w:rsidRPr="00614A60">
                <w:rPr>
                  <w:i/>
                  <w:sz w:val="20"/>
                  <w:lang w:val="en-GB"/>
                </w:rPr>
                <w:delText xml:space="preserve">Example of </w:delText>
              </w:r>
            </w:del>
            <w:ins w:id="217" w:author="Heidi Fröhlich" w:date="2018-05-30T09:37:00Z">
              <w:r w:rsidR="00E27629" w:rsidRPr="00E27629">
                <w:rPr>
                  <w:i/>
                  <w:sz w:val="20"/>
                  <w:lang w:val="en-GB"/>
                </w:rPr>
                <w:t>(</w:t>
              </w:r>
            </w:ins>
            <w:r w:rsidR="00E27629" w:rsidRPr="00E27629">
              <w:rPr>
                <w:i/>
                <w:sz w:val="20"/>
                <w:lang w:val="en-GB"/>
              </w:rPr>
              <w:t>15</w:t>
            </w:r>
            <w:del w:id="218" w:author="Heidi Fröhlich" w:date="2018-05-30T09:37:00Z">
              <w:r w:rsidRPr="00614A60">
                <w:rPr>
                  <w:i/>
                  <w:sz w:val="20"/>
                  <w:lang w:val="en-GB"/>
                </w:rPr>
                <w:delText>-minute trend</w:delText>
              </w:r>
              <w:r w:rsidR="009A5F96">
                <w:rPr>
                  <w:i/>
                  <w:sz w:val="20"/>
                  <w:lang w:val="en-GB"/>
                </w:rPr>
                <w:delText xml:space="preserve"> </w:delText>
              </w:r>
              <w:r w:rsidRPr="00614A60">
                <w:rPr>
                  <w:i/>
                  <w:sz w:val="20"/>
                  <w:lang w:val="en-GB"/>
                </w:rPr>
                <w:delText>display mode showing trend data for</w:delText>
              </w:r>
              <w:r w:rsidR="009A5F96">
                <w:rPr>
                  <w:i/>
                  <w:sz w:val="20"/>
                  <w:lang w:val="en-GB"/>
                </w:rPr>
                <w:delText xml:space="preserve"> </w:delText>
              </w:r>
              <w:r w:rsidRPr="00614A60">
                <w:rPr>
                  <w:i/>
                  <w:sz w:val="20"/>
                  <w:lang w:val="en-GB"/>
                </w:rPr>
                <w:delText>15, 30 or 240-minute time interval</w:delText>
              </w:r>
            </w:del>
            <w:ins w:id="219" w:author="Heidi Fröhlich" w:date="2018-05-30T09:37:00Z">
              <w:r w:rsidR="00E27629" w:rsidRPr="00E27629">
                <w:rPr>
                  <w:i/>
                  <w:sz w:val="20"/>
                  <w:lang w:val="en-GB"/>
                </w:rPr>
                <w:t xml:space="preserve"> min, 1 h and 6 h Trend,</w:t>
              </w:r>
            </w:ins>
            <w:r w:rsidR="00E27629" w:rsidRPr="00E27629">
              <w:rPr>
                <w:i/>
                <w:sz w:val="20"/>
                <w:lang w:val="en-GB"/>
              </w:rPr>
              <w:t xml:space="preserve"> parallel to ongoing measurement</w:t>
            </w:r>
            <w:ins w:id="220" w:author="Heidi Fröhlich" w:date="2018-05-30T09:37:00Z">
              <w:r w:rsidR="00E27629" w:rsidRPr="00E27629">
                <w:rPr>
                  <w:i/>
                  <w:sz w:val="20"/>
                  <w:lang w:val="en-GB"/>
                </w:rPr>
                <w:t>)</w:t>
              </w:r>
            </w:ins>
          </w:p>
        </w:tc>
        <w:tc>
          <w:tcPr>
            <w:tcW w:w="5086" w:type="dxa"/>
            <w:vMerge/>
          </w:tcPr>
          <w:p w:rsidR="00191D51" w:rsidRPr="00614A60" w:rsidRDefault="00191D51" w:rsidP="00FC10AA">
            <w:pPr>
              <w:jc w:val="both"/>
              <w:rPr>
                <w:lang w:val="en-GB"/>
              </w:rPr>
            </w:pPr>
          </w:p>
        </w:tc>
      </w:tr>
    </w:tbl>
    <w:p w:rsidR="00635C3B" w:rsidRPr="00614A60" w:rsidRDefault="00635C3B" w:rsidP="00FC10AA">
      <w:pPr>
        <w:pStyle w:val="Heading2"/>
        <w:shd w:val="clear" w:color="auto" w:fill="C6D9F1" w:themeFill="text2" w:themeFillTint="33"/>
        <w:jc w:val="both"/>
        <w:rPr>
          <w:rFonts w:cs="Times New Roman"/>
          <w:sz w:val="22"/>
        </w:rPr>
      </w:pPr>
      <w:bookmarkStart w:id="221" w:name="_Toc515433813"/>
      <w:bookmarkStart w:id="222" w:name="_Toc496773260"/>
      <w:r w:rsidRPr="00614A60">
        <w:rPr>
          <w:rFonts w:cs="Times New Roman"/>
          <w:sz w:val="22"/>
        </w:rPr>
        <w:lastRenderedPageBreak/>
        <w:t>Symbols and Indicators</w:t>
      </w:r>
      <w:bookmarkEnd w:id="221"/>
      <w:bookmarkEnd w:id="222"/>
    </w:p>
    <w:p w:rsidR="00635C3B" w:rsidRPr="00614A60" w:rsidRDefault="00635C3B" w:rsidP="00FC10AA">
      <w:pPr>
        <w:jc w:val="both"/>
        <w:rPr>
          <w:lang w:val="en-GB"/>
        </w:rPr>
      </w:pPr>
    </w:p>
    <w:p w:rsidR="00635C3B" w:rsidRPr="00614A60" w:rsidRDefault="00554AE3" w:rsidP="00554AE3">
      <w:pPr>
        <w:jc w:val="center"/>
        <w:rPr>
          <w:lang w:val="en-GB"/>
        </w:rPr>
      </w:pPr>
      <w:r w:rsidRPr="00614A60">
        <w:rPr>
          <w:noProof/>
          <w:lang w:eastAsia="zh-TW"/>
        </w:rPr>
        <w:drawing>
          <wp:inline distT="0" distB="0" distL="0" distR="0" wp14:anchorId="67788D69" wp14:editId="16D5D73A">
            <wp:extent cx="3476847" cy="2796374"/>
            <wp:effectExtent l="0" t="0" r="0" b="4445"/>
            <wp:docPr id="53" name="Grafik 53" descr="U:\JanPhilipBruening\Projekt_OxyTrue_AS\04_Product_Description\4.2_Functional_Requirement_Specification\CorelDraw\GA\M4_n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JanPhilipBruening\Projekt_OxyTrue_AS\04_Product_Description\4.2_Functional_Requirement_Specification\CorelDraw\GA\M4_n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80994" cy="2799709"/>
                    </a:xfrm>
                    <a:prstGeom prst="rect">
                      <a:avLst/>
                    </a:prstGeom>
                    <a:noFill/>
                    <a:ln>
                      <a:noFill/>
                    </a:ln>
                  </pic:spPr>
                </pic:pic>
              </a:graphicData>
            </a:graphic>
          </wp:inline>
        </w:drawing>
      </w:r>
    </w:p>
    <w:p w:rsidR="00635C3B" w:rsidRPr="00614A60" w:rsidRDefault="00635C3B" w:rsidP="00FC10AA">
      <w:pPr>
        <w:jc w:val="both"/>
        <w:rPr>
          <w:lang w:val="en-GB"/>
        </w:rPr>
      </w:pP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75"/>
        <w:gridCol w:w="2127"/>
        <w:gridCol w:w="6945"/>
      </w:tblGrid>
      <w:tr w:rsidR="00635C3B" w:rsidRPr="00614A60" w:rsidTr="00635C3B">
        <w:tc>
          <w:tcPr>
            <w:tcW w:w="67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No.</w:t>
            </w:r>
          </w:p>
        </w:tc>
        <w:tc>
          <w:tcPr>
            <w:tcW w:w="2127"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Symbols/Indicators</w:t>
            </w:r>
          </w:p>
        </w:tc>
        <w:tc>
          <w:tcPr>
            <w:tcW w:w="6945" w:type="dxa"/>
            <w:shd w:val="clear" w:color="auto" w:fill="C6D9F1" w:themeFill="text2" w:themeFillTint="33"/>
          </w:tcPr>
          <w:p w:rsidR="00635C3B" w:rsidRPr="00614A60" w:rsidRDefault="00635C3B" w:rsidP="00FC10AA">
            <w:pPr>
              <w:jc w:val="both"/>
              <w:rPr>
                <w:b/>
                <w:sz w:val="22"/>
                <w:szCs w:val="22"/>
                <w:lang w:val="en-GB"/>
              </w:rPr>
            </w:pPr>
            <w:r w:rsidRPr="00614A60">
              <w:rPr>
                <w:b/>
                <w:sz w:val="22"/>
                <w:szCs w:val="22"/>
                <w:lang w:val="en-GB"/>
              </w:rPr>
              <w:t>Definition</w:t>
            </w:r>
          </w:p>
        </w:tc>
      </w:tr>
      <w:tr w:rsidR="00635C3B" w:rsidRPr="00614A60" w:rsidTr="00AE6E12">
        <w:tc>
          <w:tcPr>
            <w:tcW w:w="675" w:type="dxa"/>
            <w:vAlign w:val="center"/>
          </w:tcPr>
          <w:p w:rsidR="00635C3B" w:rsidRPr="00614A60" w:rsidRDefault="00635C3B" w:rsidP="00FC10AA">
            <w:pPr>
              <w:jc w:val="both"/>
              <w:rPr>
                <w:sz w:val="22"/>
                <w:szCs w:val="22"/>
                <w:lang w:val="en-GB"/>
              </w:rPr>
            </w:pPr>
            <w:r w:rsidRPr="00614A60">
              <w:rPr>
                <w:sz w:val="22"/>
                <w:szCs w:val="22"/>
                <w:lang w:val="en-GB"/>
              </w:rPr>
              <w:t>1</w:t>
            </w:r>
          </w:p>
        </w:tc>
        <w:tc>
          <w:tcPr>
            <w:tcW w:w="2127" w:type="dxa"/>
            <w:vAlign w:val="center"/>
          </w:tcPr>
          <w:p w:rsidR="00635C3B" w:rsidRPr="00614A60" w:rsidRDefault="006525B0" w:rsidP="00FC10AA">
            <w:pPr>
              <w:jc w:val="both"/>
              <w:rPr>
                <w:sz w:val="22"/>
                <w:szCs w:val="22"/>
                <w:lang w:val="en-GB"/>
              </w:rPr>
            </w:pPr>
            <w:r>
              <w:rPr>
                <w:sz w:val="22"/>
                <w:szCs w:val="22"/>
                <w:lang w:val="en-GB"/>
              </w:rPr>
              <w:pict w14:anchorId="313665D8">
                <v:shape id="_x0000_i1031" type="#_x0000_t75" style="width:48.3pt;height:20.7pt">
                  <v:imagedata r:id="rId30" o:title="Battery_Symbol_sw"/>
                </v:shape>
              </w:pict>
            </w:r>
          </w:p>
        </w:tc>
        <w:tc>
          <w:tcPr>
            <w:tcW w:w="6945" w:type="dxa"/>
            <w:tcMar>
              <w:top w:w="113" w:type="dxa"/>
              <w:bottom w:w="113" w:type="dxa"/>
            </w:tcMar>
          </w:tcPr>
          <w:p w:rsidR="00635C3B" w:rsidRPr="00614A60" w:rsidRDefault="00635C3B" w:rsidP="00FC10AA">
            <w:pPr>
              <w:jc w:val="both"/>
              <w:rPr>
                <w:sz w:val="22"/>
                <w:szCs w:val="22"/>
                <w:lang w:val="en-GB"/>
              </w:rPr>
            </w:pPr>
            <w:r w:rsidRPr="00614A60">
              <w:rPr>
                <w:sz w:val="22"/>
                <w:szCs w:val="22"/>
                <w:lang w:val="en-GB"/>
              </w:rPr>
              <w:t>Battery level indicator. The three segments represent the battery charge level. The symbol flashes red when the battery capacity is low.</w:t>
            </w:r>
          </w:p>
        </w:tc>
      </w:tr>
      <w:tr w:rsidR="00AE6E12" w:rsidRPr="00614A60" w:rsidTr="00FD4BFA">
        <w:trPr>
          <w:trHeight w:val="698"/>
        </w:trPr>
        <w:tc>
          <w:tcPr>
            <w:tcW w:w="675" w:type="dxa"/>
            <w:vAlign w:val="center"/>
          </w:tcPr>
          <w:p w:rsidR="00AE6E12" w:rsidRPr="00614A60" w:rsidRDefault="00AE6E12" w:rsidP="00FC10AA">
            <w:pPr>
              <w:jc w:val="both"/>
              <w:rPr>
                <w:sz w:val="22"/>
                <w:szCs w:val="22"/>
                <w:lang w:val="en-GB"/>
              </w:rPr>
            </w:pPr>
            <w:r w:rsidRPr="00614A60">
              <w:rPr>
                <w:sz w:val="22"/>
                <w:szCs w:val="22"/>
                <w:lang w:val="en-GB"/>
              </w:rPr>
              <w:t>2</w:t>
            </w:r>
          </w:p>
        </w:tc>
        <w:tc>
          <w:tcPr>
            <w:tcW w:w="2127" w:type="dxa"/>
            <w:vAlign w:val="center"/>
          </w:tcPr>
          <w:p w:rsidR="00AE6E12" w:rsidRPr="00614A60" w:rsidRDefault="007A54BC" w:rsidP="00AF580C">
            <w:pPr>
              <w:jc w:val="both"/>
              <w:rPr>
                <w:sz w:val="22"/>
                <w:szCs w:val="22"/>
                <w:lang w:val="en-GB"/>
              </w:rPr>
            </w:pPr>
            <w:r w:rsidRPr="00614A60">
              <w:rPr>
                <w:noProof/>
                <w:lang w:eastAsia="zh-TW"/>
              </w:rPr>
              <w:drawing>
                <wp:inline distT="0" distB="2540" distL="0" distR="0" wp14:anchorId="24AE9CFF" wp14:editId="59C99CB4">
                  <wp:extent cx="449672" cy="449580"/>
                  <wp:effectExtent l="0" t="0" r="0" b="0"/>
                  <wp:docPr id="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13" descr="C:\Users\jbruening\AppData\Local\Microsoft\Windows\INetCache\Content.Word\Zeichnung.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49718" cy="449626"/>
                          </a:xfrm>
                          <a:prstGeom prst="rect">
                            <a:avLst/>
                          </a:prstGeom>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sz w:val="22"/>
                <w:szCs w:val="22"/>
                <w:lang w:val="en-GB"/>
              </w:rPr>
              <w:t>Alarm silenced indicator. The audible alarm can be silenced for a maximum period of two minutes. Optical alarm remains activated.</w:t>
            </w:r>
          </w:p>
        </w:tc>
      </w:tr>
      <w:tr w:rsidR="00AE6E12" w:rsidRPr="00614A60" w:rsidTr="00AE6E12">
        <w:tc>
          <w:tcPr>
            <w:tcW w:w="675" w:type="dxa"/>
            <w:vAlign w:val="center"/>
          </w:tcPr>
          <w:p w:rsidR="00AE6E12" w:rsidRPr="00614A60" w:rsidRDefault="00AE6E12" w:rsidP="00FC10AA">
            <w:pPr>
              <w:jc w:val="both"/>
              <w:rPr>
                <w:sz w:val="22"/>
                <w:szCs w:val="22"/>
                <w:lang w:val="en-GB"/>
              </w:rPr>
            </w:pPr>
            <w:r w:rsidRPr="00614A60">
              <w:rPr>
                <w:sz w:val="22"/>
                <w:szCs w:val="22"/>
                <w:lang w:val="en-GB"/>
              </w:rPr>
              <w:t>3</w:t>
            </w:r>
          </w:p>
        </w:tc>
        <w:tc>
          <w:tcPr>
            <w:tcW w:w="2127" w:type="dxa"/>
            <w:vAlign w:val="center"/>
          </w:tcPr>
          <w:p w:rsidR="00AE6E12" w:rsidRPr="00614A60" w:rsidRDefault="00FD4BFA" w:rsidP="00FC10AA">
            <w:pPr>
              <w:jc w:val="both"/>
              <w:rPr>
                <w:sz w:val="22"/>
                <w:szCs w:val="22"/>
                <w:lang w:val="en-GB"/>
              </w:rPr>
            </w:pPr>
            <w:r w:rsidRPr="00614A60">
              <w:rPr>
                <w:noProof/>
                <w:lang w:eastAsia="zh-TW"/>
              </w:rPr>
              <w:drawing>
                <wp:inline distT="0" distB="0" distL="0" distR="0" wp14:anchorId="268D9CD4" wp14:editId="21C63906">
                  <wp:extent cx="377190" cy="358140"/>
                  <wp:effectExtent l="0" t="0" r="0" b="0"/>
                  <wp:docPr id="300" name="Grafik 14"/>
                  <wp:cNvGraphicFramePr/>
                  <a:graphic xmlns:a="http://schemas.openxmlformats.org/drawingml/2006/main">
                    <a:graphicData uri="http://schemas.openxmlformats.org/drawingml/2006/picture">
                      <pic:pic xmlns:pic="http://schemas.openxmlformats.org/drawingml/2006/picture">
                        <pic:nvPicPr>
                          <pic:cNvPr id="14" name="Grafik 14" descr="C:\Users\jbruening\AppData\Local\Microsoft\Windows\INetCache\Content.Word\Zeichnung.emf"/>
                          <pic:cNvPicPr/>
                        </pic:nvPicPr>
                        <pic:blipFill>
                          <a:blip r:embed="rId32">
                            <a:extLst>
                              <a:ext uri="{28A0092B-C50C-407E-A947-70E740481C1C}">
                                <a14:useLocalDpi xmlns:a14="http://schemas.microsoft.com/office/drawing/2010/main" val="0"/>
                              </a:ext>
                            </a:extLst>
                          </a:blip>
                          <a:stretch>
                            <a:fillRect/>
                          </a:stretch>
                        </pic:blipFill>
                        <pic:spPr bwMode="auto">
                          <a:xfrm>
                            <a:off x="0" y="0"/>
                            <a:ext cx="376460" cy="357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5" w:type="dxa"/>
            <w:tcMar>
              <w:top w:w="113" w:type="dxa"/>
              <w:bottom w:w="113" w:type="dxa"/>
            </w:tcMar>
          </w:tcPr>
          <w:p w:rsidR="00AE6E12" w:rsidRPr="00614A60" w:rsidRDefault="00FD4BFA" w:rsidP="00FC10AA">
            <w:pPr>
              <w:jc w:val="both"/>
              <w:rPr>
                <w:sz w:val="22"/>
                <w:szCs w:val="22"/>
                <w:lang w:val="en-GB"/>
              </w:rPr>
            </w:pPr>
            <w:r w:rsidRPr="00614A60">
              <w:rPr>
                <w:lang w:val="en-GB"/>
              </w:rPr>
              <w:t>Pulse tone off</w:t>
            </w:r>
            <w:r w:rsidR="00E05AA4">
              <w:rPr>
                <w:lang w:val="en-GB"/>
              </w:rPr>
              <w:t>.</w:t>
            </w:r>
            <w:ins w:id="223" w:author="Heidi Fröhlich" w:date="2018-05-30T09:37:00Z">
              <w:r w:rsidR="00FC5EB2">
                <w:rPr>
                  <w:lang w:val="en-GB"/>
                </w:rPr>
                <w:t xml:space="preserve"> Start tone off at next switch on. </w:t>
              </w:r>
            </w:ins>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4</w:t>
            </w:r>
          </w:p>
        </w:tc>
        <w:tc>
          <w:tcPr>
            <w:tcW w:w="2127" w:type="dxa"/>
            <w:vAlign w:val="center"/>
          </w:tcPr>
          <w:p w:rsidR="00FD4BFA" w:rsidRPr="00614A60" w:rsidRDefault="007A54BC" w:rsidP="00AF580C">
            <w:pPr>
              <w:jc w:val="both"/>
              <w:rPr>
                <w:lang w:val="en-GB" w:eastAsia="en-US"/>
              </w:rPr>
            </w:pPr>
            <w:r w:rsidRPr="00614A60">
              <w:rPr>
                <w:noProof/>
                <w:lang w:eastAsia="zh-TW"/>
              </w:rPr>
              <w:drawing>
                <wp:inline distT="0" distB="0" distL="0" distR="0" wp14:anchorId="0D619145" wp14:editId="730EB7D7">
                  <wp:extent cx="449580" cy="449488"/>
                  <wp:effectExtent l="0" t="0" r="0" b="0"/>
                  <wp:docPr id="44"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15" descr="C:\Users\jbruening\AppData\Local\Microsoft\Windows\INetCache\Content.Word\Zeichnung.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52101" cy="452008"/>
                          </a:xfrm>
                          <a:prstGeom prst="rect">
                            <a:avLst/>
                          </a:prstGeom>
                        </pic:spPr>
                      </pic:pic>
                    </a:graphicData>
                  </a:graphic>
                </wp:inline>
              </w:drawing>
            </w:r>
          </w:p>
        </w:tc>
        <w:tc>
          <w:tcPr>
            <w:tcW w:w="6945" w:type="dxa"/>
            <w:tcMar>
              <w:top w:w="113" w:type="dxa"/>
              <w:bottom w:w="113" w:type="dxa"/>
            </w:tcMar>
          </w:tcPr>
          <w:p w:rsidR="00FD4BFA" w:rsidRPr="00614A60" w:rsidRDefault="00FD4BFA" w:rsidP="00FC10AA">
            <w:pPr>
              <w:jc w:val="both"/>
              <w:rPr>
                <w:sz w:val="22"/>
                <w:szCs w:val="22"/>
                <w:lang w:val="en-GB"/>
              </w:rPr>
            </w:pPr>
            <w:r w:rsidRPr="00614A60">
              <w:rPr>
                <w:lang w:val="en-GB"/>
              </w:rPr>
              <w:t xml:space="preserve">Alarm silenced indicator </w:t>
            </w:r>
            <w:r w:rsidRPr="00614A60">
              <w:rPr>
                <w:b/>
                <w:lang w:val="en-GB"/>
              </w:rPr>
              <w:t>(permanent)</w:t>
            </w:r>
            <w:r w:rsidRPr="00614A60">
              <w:rPr>
                <w:lang w:val="en-GB"/>
              </w:rPr>
              <w:t>. Optical alarm remains activated. This can only be activated in the SERVICE MENU.</w:t>
            </w:r>
          </w:p>
        </w:tc>
      </w:tr>
      <w:tr w:rsidR="00AE6E12" w:rsidRPr="00614A60" w:rsidTr="00FD4BFA">
        <w:trPr>
          <w:trHeight w:val="563"/>
        </w:trPr>
        <w:tc>
          <w:tcPr>
            <w:tcW w:w="675" w:type="dxa"/>
            <w:vAlign w:val="center"/>
          </w:tcPr>
          <w:p w:rsidR="00AE6E12" w:rsidRPr="00614A60" w:rsidRDefault="00FD4BFA" w:rsidP="00FC10AA">
            <w:pPr>
              <w:jc w:val="both"/>
              <w:rPr>
                <w:sz w:val="22"/>
                <w:szCs w:val="22"/>
                <w:lang w:val="en-GB"/>
              </w:rPr>
            </w:pPr>
            <w:r w:rsidRPr="00614A60">
              <w:rPr>
                <w:sz w:val="22"/>
                <w:szCs w:val="22"/>
                <w:lang w:val="en-GB"/>
              </w:rPr>
              <w:t>5</w:t>
            </w:r>
          </w:p>
        </w:tc>
        <w:tc>
          <w:tcPr>
            <w:tcW w:w="2127" w:type="dxa"/>
            <w:vAlign w:val="center"/>
          </w:tcPr>
          <w:p w:rsidR="00AE6E12" w:rsidRPr="00614A60" w:rsidRDefault="007A54BC" w:rsidP="00E13EE0">
            <w:pPr>
              <w:jc w:val="both"/>
              <w:rPr>
                <w:sz w:val="22"/>
                <w:szCs w:val="22"/>
                <w:lang w:val="en-GB"/>
              </w:rPr>
            </w:pPr>
            <w:r w:rsidRPr="00614A60">
              <w:rPr>
                <w:noProof/>
                <w:lang w:eastAsia="zh-TW"/>
              </w:rPr>
              <w:drawing>
                <wp:inline distT="0" distB="0" distL="0" distR="0" wp14:anchorId="16AFA0A7" wp14:editId="6AB2EF92">
                  <wp:extent cx="451263" cy="463137"/>
                  <wp:effectExtent l="0" t="0" r="0" b="0"/>
                  <wp:docPr id="4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17" descr="C:\Users\jbruening\AppData\Local\Microsoft\Windows\INetCache\Content.Word\Zeichnung.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53716" cy="465655"/>
                          </a:xfrm>
                          <a:prstGeom prst="rect">
                            <a:avLst/>
                          </a:prstGeom>
                        </pic:spPr>
                      </pic:pic>
                    </a:graphicData>
                  </a:graphic>
                </wp:inline>
              </w:drawing>
            </w:r>
          </w:p>
        </w:tc>
        <w:tc>
          <w:tcPr>
            <w:tcW w:w="6945" w:type="dxa"/>
            <w:tcMar>
              <w:top w:w="113" w:type="dxa"/>
              <w:bottom w:w="113" w:type="dxa"/>
            </w:tcMar>
          </w:tcPr>
          <w:p w:rsidR="00FD4BFA" w:rsidRPr="00614A60" w:rsidRDefault="00FD4BFA" w:rsidP="00FD4BFA">
            <w:pPr>
              <w:spacing w:before="60" w:after="60"/>
              <w:rPr>
                <w:lang w:val="en-GB"/>
              </w:rPr>
            </w:pPr>
            <w:r w:rsidRPr="00614A60">
              <w:rPr>
                <w:lang w:val="en-GB"/>
              </w:rPr>
              <w:t>Memory symbol</w:t>
            </w:r>
            <w:r w:rsidR="00E05AA4">
              <w:rPr>
                <w:lang w:val="en-GB"/>
              </w:rPr>
              <w:t>.</w:t>
            </w:r>
          </w:p>
          <w:p w:rsidR="00AE6E12" w:rsidRPr="00614A60" w:rsidRDefault="00FD4BFA" w:rsidP="00FD4BFA">
            <w:pPr>
              <w:jc w:val="both"/>
              <w:rPr>
                <w:sz w:val="22"/>
                <w:szCs w:val="22"/>
                <w:lang w:val="en-GB"/>
              </w:rPr>
            </w:pPr>
            <w:r w:rsidRPr="00614A60">
              <w:rPr>
                <w:lang w:val="en-GB"/>
              </w:rPr>
              <w:t>The device’s memory for measurement data is full. No new data can be stored. Old data can be erased or overwritten.</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6</w:t>
            </w:r>
          </w:p>
        </w:tc>
        <w:tc>
          <w:tcPr>
            <w:tcW w:w="2127" w:type="dxa"/>
            <w:vAlign w:val="center"/>
          </w:tcPr>
          <w:p w:rsidR="00FD4BFA" w:rsidRPr="00614A60" w:rsidRDefault="006525B0" w:rsidP="001707EC">
            <w:pPr>
              <w:jc w:val="both"/>
              <w:rPr>
                <w:sz w:val="22"/>
                <w:szCs w:val="22"/>
                <w:lang w:val="en-GB"/>
              </w:rPr>
            </w:pPr>
            <w:r>
              <w:rPr>
                <w:sz w:val="22"/>
                <w:szCs w:val="22"/>
                <w:lang w:val="en-GB"/>
              </w:rPr>
              <w:pict w14:anchorId="16E45449">
                <v:shape id="_x0000_i1032" type="#_x0000_t75" style="width:38.05pt;height:14.3pt">
                  <v:imagedata r:id="rId35" o:title="Symbol_Time"/>
                </v:shape>
              </w:pict>
            </w:r>
          </w:p>
        </w:tc>
        <w:tc>
          <w:tcPr>
            <w:tcW w:w="6945" w:type="dxa"/>
            <w:tcMar>
              <w:top w:w="113" w:type="dxa"/>
              <w:bottom w:w="113" w:type="dxa"/>
            </w:tcMar>
          </w:tcPr>
          <w:p w:rsidR="00FD4BFA" w:rsidRPr="00614A60" w:rsidRDefault="00FD4BFA" w:rsidP="001707EC">
            <w:pPr>
              <w:jc w:val="both"/>
              <w:rPr>
                <w:sz w:val="22"/>
                <w:szCs w:val="22"/>
                <w:lang w:val="en-GB"/>
              </w:rPr>
            </w:pPr>
            <w:r w:rsidRPr="00614A60">
              <w:rPr>
                <w:sz w:val="22"/>
                <w:szCs w:val="22"/>
                <w:lang w:val="en-GB"/>
              </w:rPr>
              <w:t>Current time, displayed in 12h or 24h format</w:t>
            </w:r>
            <w:r w:rsidR="00E05AA4">
              <w:rPr>
                <w:sz w:val="22"/>
                <w:szCs w:val="22"/>
                <w:lang w:val="en-GB"/>
              </w:rPr>
              <w:t>.</w:t>
            </w:r>
          </w:p>
        </w:tc>
      </w:tr>
      <w:tr w:rsidR="00FD4BFA" w:rsidRPr="00614A60" w:rsidTr="00AE6E12">
        <w:tc>
          <w:tcPr>
            <w:tcW w:w="675" w:type="dxa"/>
            <w:vAlign w:val="center"/>
          </w:tcPr>
          <w:p w:rsidR="00FD4BFA" w:rsidRPr="00614A60" w:rsidRDefault="00FD4BFA" w:rsidP="00FC10AA">
            <w:pPr>
              <w:jc w:val="both"/>
              <w:rPr>
                <w:sz w:val="22"/>
                <w:szCs w:val="22"/>
                <w:lang w:val="en-GB"/>
              </w:rPr>
            </w:pPr>
            <w:r w:rsidRPr="00614A60">
              <w:rPr>
                <w:sz w:val="22"/>
                <w:szCs w:val="22"/>
                <w:lang w:val="en-GB"/>
              </w:rPr>
              <w:t>7</w:t>
            </w:r>
          </w:p>
        </w:tc>
        <w:tc>
          <w:tcPr>
            <w:tcW w:w="2127" w:type="dxa"/>
            <w:vAlign w:val="center"/>
          </w:tcPr>
          <w:p w:rsidR="00FD4BFA" w:rsidRPr="00614A60" w:rsidRDefault="006525B0" w:rsidP="00E13EE0">
            <w:pPr>
              <w:jc w:val="both"/>
              <w:rPr>
                <w:sz w:val="22"/>
                <w:szCs w:val="22"/>
                <w:lang w:val="en-GB"/>
              </w:rPr>
            </w:pPr>
            <w:r>
              <w:rPr>
                <w:sz w:val="22"/>
                <w:szCs w:val="22"/>
                <w:lang w:val="en-GB"/>
              </w:rPr>
              <w:pict w14:anchorId="219A1D70">
                <v:shape id="_x0000_i1033" type="#_x0000_t75" style="width:21.05pt;height:56.15pt">
                  <v:imagedata r:id="rId36" o:title="Bargraph_sw"/>
                </v:shape>
              </w:pict>
            </w:r>
          </w:p>
        </w:tc>
        <w:tc>
          <w:tcPr>
            <w:tcW w:w="6945" w:type="dxa"/>
            <w:tcMar>
              <w:top w:w="113" w:type="dxa"/>
              <w:bottom w:w="113" w:type="dxa"/>
            </w:tcMar>
          </w:tcPr>
          <w:p w:rsidR="00FD4BFA" w:rsidRPr="00614A60" w:rsidRDefault="00FD4BFA" w:rsidP="00FC10AA">
            <w:pPr>
              <w:jc w:val="both"/>
              <w:rPr>
                <w:sz w:val="22"/>
                <w:szCs w:val="22"/>
                <w:lang w:val="en-GB"/>
              </w:rPr>
            </w:pPr>
            <w:r w:rsidRPr="00614A60">
              <w:rPr>
                <w:sz w:val="22"/>
                <w:szCs w:val="22"/>
                <w:lang w:val="en-GB"/>
              </w:rPr>
              <w:t>The colour of the bar graph is an indicator for signal quality.</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Green: good signal quality, very accurate measurement.</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Yellow: average signal quality, measurement may be inaccurate.</w:t>
            </w:r>
          </w:p>
          <w:p w:rsidR="00FD4BFA" w:rsidRPr="00614A60" w:rsidRDefault="00FD4BFA" w:rsidP="00FC10AA">
            <w:pPr>
              <w:pStyle w:val="ListParagraph"/>
              <w:numPr>
                <w:ilvl w:val="0"/>
                <w:numId w:val="3"/>
              </w:numPr>
              <w:jc w:val="both"/>
              <w:rPr>
                <w:sz w:val="22"/>
                <w:szCs w:val="22"/>
                <w:lang w:val="en-GB"/>
              </w:rPr>
            </w:pPr>
            <w:r w:rsidRPr="00614A60">
              <w:rPr>
                <w:sz w:val="22"/>
                <w:szCs w:val="22"/>
                <w:lang w:val="en-GB"/>
              </w:rPr>
              <w:t>Red: poor signal quality, unreliable measurement.</w:t>
            </w:r>
          </w:p>
        </w:tc>
      </w:tr>
    </w:tbl>
    <w:p w:rsidR="00635C3B" w:rsidRPr="00614A60" w:rsidRDefault="00635C3B" w:rsidP="00FC10AA">
      <w:pPr>
        <w:jc w:val="both"/>
        <w:rPr>
          <w:lang w:val="en-GB"/>
        </w:rPr>
      </w:pPr>
    </w:p>
    <w:p w:rsidR="00635C3B" w:rsidRPr="00614A60" w:rsidRDefault="00635C3B" w:rsidP="00FC10AA">
      <w:pPr>
        <w:jc w:val="both"/>
        <w:rPr>
          <w:lang w:val="en-GB"/>
        </w:rPr>
      </w:pPr>
      <w:r w:rsidRPr="00614A60">
        <w:rPr>
          <w:lang w:val="en-GB"/>
        </w:rPr>
        <w:br w:type="page"/>
      </w:r>
    </w:p>
    <w:p w:rsidR="00AE6E12" w:rsidRPr="00614A60" w:rsidRDefault="00AE6E12" w:rsidP="00FC10AA">
      <w:pPr>
        <w:pStyle w:val="Heading2"/>
        <w:shd w:val="clear" w:color="auto" w:fill="C6D9F1" w:themeFill="text2" w:themeFillTint="33"/>
        <w:jc w:val="both"/>
        <w:rPr>
          <w:rFonts w:cs="Times New Roman"/>
          <w:sz w:val="22"/>
        </w:rPr>
      </w:pPr>
      <w:bookmarkStart w:id="224" w:name="_Toc515433814"/>
      <w:bookmarkStart w:id="225" w:name="_Toc496773261"/>
      <w:r w:rsidRPr="00614A60">
        <w:rPr>
          <w:rFonts w:cs="Times New Roman"/>
          <w:sz w:val="22"/>
        </w:rPr>
        <w:lastRenderedPageBreak/>
        <w:t>Audible Indicators</w:t>
      </w:r>
      <w:bookmarkEnd w:id="224"/>
      <w:bookmarkEnd w:id="225"/>
    </w:p>
    <w:p w:rsidR="00AE6E12" w:rsidRPr="00614A60" w:rsidRDefault="00AE6E12" w:rsidP="00FC10AA">
      <w:pPr>
        <w:pStyle w:val="Heading3"/>
        <w:shd w:val="clear" w:color="auto" w:fill="C6D9F1" w:themeFill="text2" w:themeFillTint="33"/>
        <w:jc w:val="both"/>
        <w:rPr>
          <w:rFonts w:cs="Times New Roman"/>
        </w:rPr>
      </w:pPr>
      <w:bookmarkStart w:id="226" w:name="_Toc515433815"/>
      <w:bookmarkStart w:id="227" w:name="_Toc496773262"/>
      <w:r w:rsidRPr="00614A60">
        <w:rPr>
          <w:rFonts w:cs="Times New Roman"/>
        </w:rPr>
        <w:t>Pulse Tone (Beep)</w:t>
      </w:r>
      <w:bookmarkEnd w:id="226"/>
      <w:bookmarkEnd w:id="227"/>
    </w:p>
    <w:p w:rsidR="00AE6E12" w:rsidRPr="00614A60" w:rsidRDefault="00AE6E12" w:rsidP="00FC10AA">
      <w:pPr>
        <w:jc w:val="both"/>
        <w:rPr>
          <w:sz w:val="22"/>
          <w:lang w:val="en-GB"/>
        </w:rPr>
      </w:pPr>
      <w:r w:rsidRPr="00614A60">
        <w:rPr>
          <w:sz w:val="22"/>
          <w:lang w:val="en-GB"/>
        </w:rPr>
        <w:t xml:space="preserve">During monitoring a pulse beep is </w:t>
      </w:r>
      <w:r w:rsidR="001707EC" w:rsidRPr="00614A60">
        <w:rPr>
          <w:sz w:val="22"/>
          <w:lang w:val="en-GB"/>
        </w:rPr>
        <w:t>audible</w:t>
      </w:r>
      <w:r w:rsidRPr="00614A60">
        <w:rPr>
          <w:sz w:val="22"/>
          <w:lang w:val="en-GB"/>
        </w:rPr>
        <w:t xml:space="preserve"> for every detected pulse. The pitch of the pulse tone is dependent on the measured SpO</w:t>
      </w:r>
      <w:r w:rsidRPr="00614A60">
        <w:rPr>
          <w:sz w:val="22"/>
          <w:vertAlign w:val="subscript"/>
          <w:lang w:val="en-GB"/>
        </w:rPr>
        <w:t>2</w:t>
      </w:r>
      <w:r w:rsidRPr="00614A60">
        <w:rPr>
          <w:sz w:val="22"/>
          <w:lang w:val="en-GB"/>
        </w:rPr>
        <w:t xml:space="preserve"> value. A higher pitch is indicative of </w:t>
      </w:r>
      <w:r w:rsidR="006051BD" w:rsidRPr="00614A60">
        <w:rPr>
          <w:sz w:val="22"/>
          <w:lang w:val="en-GB"/>
        </w:rPr>
        <w:t>higher</w:t>
      </w:r>
      <w:r w:rsidRPr="00614A60">
        <w:rPr>
          <w:sz w:val="22"/>
          <w:lang w:val="en-GB"/>
        </w:rPr>
        <w:t xml:space="preserve"> oxygen saturation. The pulse tone volume can be adjusted under the menu item “Volume”. The pulse tone can be also silenced using the button. Pressing the button a second time will reactivate the pulse tone.</w:t>
      </w:r>
    </w:p>
    <w:p w:rsidR="00AE6E12" w:rsidRPr="00614A60" w:rsidRDefault="00AE6E12" w:rsidP="00FC10AA">
      <w:pPr>
        <w:jc w:val="both"/>
        <w:rPr>
          <w:sz w:val="22"/>
          <w:lang w:val="en-GB"/>
        </w:rPr>
      </w:pPr>
    </w:p>
    <w:p w:rsidR="00AE6E12" w:rsidRPr="00614A60" w:rsidRDefault="00AE6E12" w:rsidP="00FC10AA">
      <w:pPr>
        <w:pStyle w:val="Heading3"/>
        <w:shd w:val="clear" w:color="auto" w:fill="C6D9F1" w:themeFill="text2" w:themeFillTint="33"/>
        <w:jc w:val="both"/>
        <w:rPr>
          <w:rFonts w:cs="Times New Roman"/>
        </w:rPr>
      </w:pPr>
      <w:bookmarkStart w:id="228" w:name="_Toc515433816"/>
      <w:bookmarkStart w:id="229" w:name="_Toc496773263"/>
      <w:r w:rsidRPr="00614A60">
        <w:rPr>
          <w:rFonts w:cs="Times New Roman"/>
        </w:rPr>
        <w:t>Alarm Signals</w:t>
      </w:r>
      <w:r w:rsidR="00184852">
        <w:rPr>
          <w:rFonts w:cs="Times New Roman"/>
        </w:rPr>
        <w:t xml:space="preserve"> and </w:t>
      </w:r>
      <w:r w:rsidR="00184852" w:rsidRPr="00614A60">
        <w:t>Priorities</w:t>
      </w:r>
      <w:bookmarkEnd w:id="228"/>
      <w:bookmarkEnd w:id="229"/>
    </w:p>
    <w:p w:rsidR="00AE6E12" w:rsidRPr="00614A60" w:rsidRDefault="00AE6E12" w:rsidP="00184852">
      <w:pPr>
        <w:jc w:val="both"/>
      </w:pPr>
      <w:r w:rsidRPr="00614A60">
        <w:rPr>
          <w:sz w:val="22"/>
          <w:lang w:val="en-GB"/>
        </w:rPr>
        <w:t xml:space="preserve">The </w:t>
      </w:r>
      <w:r w:rsidR="006F08EB">
        <w:rPr>
          <w:sz w:val="22"/>
          <w:lang w:val="en-GB"/>
        </w:rPr>
        <w:t>VM-2160</w:t>
      </w:r>
      <w:r w:rsidRPr="00614A60">
        <w:rPr>
          <w:sz w:val="22"/>
          <w:lang w:val="en-GB"/>
        </w:rPr>
        <w:t xml:space="preserve"> differentiates between alarms of high, medium and low priority. An alarm of higher priority will always </w:t>
      </w:r>
      <w:del w:id="230" w:author="Heidi Fröhlich" w:date="2018-05-30T09:37:00Z">
        <w:r w:rsidRPr="00614A60">
          <w:rPr>
            <w:sz w:val="22"/>
            <w:lang w:val="en-GB"/>
          </w:rPr>
          <w:delText>overlay</w:delText>
        </w:r>
      </w:del>
      <w:ins w:id="231" w:author="Heidi Fröhlich" w:date="2018-05-30T09:37:00Z">
        <w:r w:rsidR="00A3703A" w:rsidRPr="00A3703A">
          <w:rPr>
            <w:sz w:val="22"/>
            <w:lang w:val="en-GB"/>
          </w:rPr>
          <w:t>override</w:t>
        </w:r>
      </w:ins>
      <w:r w:rsidRPr="00614A60">
        <w:rPr>
          <w:sz w:val="22"/>
          <w:lang w:val="en-GB"/>
        </w:rPr>
        <w:t xml:space="preserve"> alarms of respective lower priority. Vice versa, an alarm of high priority cannot be silenced by a following alarm of lower priority.</w:t>
      </w:r>
      <w:r w:rsidRPr="00614A60">
        <w:t xml:space="preserve"> </w:t>
      </w:r>
    </w:p>
    <w:p w:rsidR="00AE6E12" w:rsidRDefault="00AE6E12" w:rsidP="00FC10AA">
      <w:pPr>
        <w:jc w:val="both"/>
        <w:rPr>
          <w:sz w:val="22"/>
          <w:lang w:val="en-GB"/>
        </w:rPr>
      </w:pPr>
    </w:p>
    <w:tbl>
      <w:tblPr>
        <w:tblStyle w:val="TableGrid"/>
        <w:tblW w:w="0" w:type="auto"/>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962"/>
        <w:gridCol w:w="3824"/>
        <w:gridCol w:w="4964"/>
      </w:tblGrid>
      <w:tr w:rsidR="00F0007D" w:rsidTr="00DB604A">
        <w:tc>
          <w:tcPr>
            <w:tcW w:w="962" w:type="dxa"/>
          </w:tcPr>
          <w:p w:rsidR="00F0007D" w:rsidRPr="00DB604A" w:rsidRDefault="00F0007D" w:rsidP="004F0C75">
            <w:pPr>
              <w:spacing w:before="120" w:after="120"/>
              <w:jc w:val="both"/>
              <w:rPr>
                <w:b/>
                <w:sz w:val="22"/>
                <w:lang w:val="en-GB"/>
              </w:rPr>
            </w:pPr>
            <w:r w:rsidRPr="00DB604A">
              <w:rPr>
                <w:b/>
                <w:sz w:val="22"/>
                <w:lang w:val="en-GB"/>
              </w:rPr>
              <w:t>Priority</w:t>
            </w:r>
          </w:p>
        </w:tc>
        <w:tc>
          <w:tcPr>
            <w:tcW w:w="3824" w:type="dxa"/>
          </w:tcPr>
          <w:p w:rsidR="00F0007D" w:rsidRPr="00DB604A" w:rsidRDefault="00F0007D" w:rsidP="004F0C75">
            <w:pPr>
              <w:spacing w:before="120" w:after="120"/>
              <w:jc w:val="both"/>
              <w:rPr>
                <w:b/>
                <w:sz w:val="22"/>
                <w:lang w:val="en-GB"/>
              </w:rPr>
            </w:pPr>
            <w:r w:rsidRPr="00DB604A">
              <w:rPr>
                <w:b/>
                <w:sz w:val="22"/>
                <w:lang w:val="en-GB"/>
              </w:rPr>
              <w:t>Audio Signal Sequence (repeatedly)</w:t>
            </w:r>
          </w:p>
        </w:tc>
        <w:tc>
          <w:tcPr>
            <w:tcW w:w="4964" w:type="dxa"/>
          </w:tcPr>
          <w:p w:rsidR="00F0007D" w:rsidRPr="00DB604A" w:rsidRDefault="00F0007D" w:rsidP="004F0C75">
            <w:pPr>
              <w:spacing w:before="120" w:after="120"/>
              <w:jc w:val="both"/>
              <w:rPr>
                <w:b/>
                <w:sz w:val="22"/>
                <w:lang w:val="en-GB"/>
              </w:rPr>
            </w:pPr>
            <w:r w:rsidRPr="00DB604A">
              <w:rPr>
                <w:b/>
                <w:sz w:val="22"/>
                <w:lang w:val="en-GB"/>
              </w:rPr>
              <w:t>Alarm Cause</w:t>
            </w:r>
          </w:p>
        </w:tc>
      </w:tr>
      <w:tr w:rsidR="00F0007D" w:rsidTr="00DB604A">
        <w:tc>
          <w:tcPr>
            <w:tcW w:w="962" w:type="dxa"/>
            <w:vAlign w:val="center"/>
          </w:tcPr>
          <w:p w:rsidR="00F0007D" w:rsidRDefault="00F0007D" w:rsidP="00F0007D">
            <w:pPr>
              <w:spacing w:before="120" w:after="120"/>
              <w:rPr>
                <w:sz w:val="22"/>
                <w:lang w:val="en-GB"/>
              </w:rPr>
            </w:pPr>
            <w:r>
              <w:rPr>
                <w:sz w:val="22"/>
                <w:lang w:val="en-GB"/>
              </w:rPr>
              <w:t>High</w:t>
            </w:r>
          </w:p>
        </w:tc>
        <w:tc>
          <w:tcPr>
            <w:tcW w:w="3824" w:type="dxa"/>
            <w:vAlign w:val="center"/>
          </w:tcPr>
          <w:p w:rsidR="00F0007D" w:rsidRPr="00DB604A" w:rsidRDefault="00F0007D" w:rsidP="008D13D2">
            <w:pPr>
              <w:spacing w:before="120" w:after="120"/>
              <w:rPr>
                <w:sz w:val="20"/>
                <w:szCs w:val="20"/>
                <w:lang w:val="en-GB"/>
              </w:rPr>
            </w:pPr>
            <w:r w:rsidRPr="00DB604A">
              <w:rPr>
                <w:sz w:val="20"/>
                <w:szCs w:val="20"/>
                <w:lang w:val="en-GB"/>
              </w:rPr>
              <w:t xml:space="preserve">BEEP_BEEP_BEEP___BEEP_BEEP </w:t>
            </w:r>
            <w:r w:rsidRPr="00DB604A">
              <w:rPr>
                <w:sz w:val="20"/>
                <w:szCs w:val="20"/>
                <w:lang w:val="en-GB"/>
              </w:rPr>
              <w:br/>
            </w:r>
            <w:r w:rsidRPr="00DB604A">
              <w:rPr>
                <w:sz w:val="20"/>
                <w:szCs w:val="20"/>
                <w:lang w:val="en-GB"/>
              </w:rPr>
              <w:tab/>
            </w:r>
            <w:del w:id="232" w:author="Heidi Fröhlich" w:date="2018-05-30T09:37:00Z">
              <w:r w:rsidRPr="00DB604A">
                <w:rPr>
                  <w:sz w:val="20"/>
                  <w:szCs w:val="20"/>
                  <w:lang w:val="en-GB"/>
                </w:rPr>
                <w:delText>2</w:delText>
              </w:r>
            </w:del>
            <w:ins w:id="233" w:author="Heidi Fröhlich" w:date="2018-05-30T09:37:00Z">
              <w:r w:rsidR="008D13D2">
                <w:rPr>
                  <w:sz w:val="20"/>
                  <w:szCs w:val="20"/>
                  <w:lang w:val="en-GB"/>
                </w:rPr>
                <w:t>1</w:t>
              </w:r>
            </w:ins>
            <w:r w:rsidRPr="00DB604A">
              <w:rPr>
                <w:sz w:val="20"/>
                <w:szCs w:val="20"/>
                <w:lang w:val="en-GB"/>
              </w:rPr>
              <w:t xml:space="preserve"> seconds pause </w:t>
            </w:r>
            <w:r w:rsidRPr="00DB604A">
              <w:rPr>
                <w:sz w:val="20"/>
                <w:szCs w:val="20"/>
                <w:lang w:val="en-GB"/>
              </w:rPr>
              <w:br/>
              <w:t xml:space="preserve">BEEP_BEEP_BEEP___ BEEP_BEEP </w:t>
            </w:r>
            <w:r w:rsidRPr="00DB604A">
              <w:rPr>
                <w:sz w:val="20"/>
                <w:szCs w:val="20"/>
                <w:lang w:val="en-GB"/>
              </w:rPr>
              <w:br/>
            </w:r>
            <w:r w:rsidRPr="00DB604A">
              <w:rPr>
                <w:sz w:val="20"/>
                <w:szCs w:val="20"/>
                <w:lang w:val="en-GB"/>
              </w:rPr>
              <w:tab/>
              <w:t>3 seconds pause</w:t>
            </w:r>
          </w:p>
        </w:tc>
        <w:tc>
          <w:tcPr>
            <w:tcW w:w="4964" w:type="dxa"/>
          </w:tcPr>
          <w:p w:rsidR="00F0007D" w:rsidRDefault="00F0007D" w:rsidP="00F0007D">
            <w:pPr>
              <w:spacing w:before="120" w:after="120"/>
              <w:jc w:val="both"/>
              <w:rPr>
                <w:sz w:val="22"/>
                <w:lang w:val="en-GB"/>
              </w:rPr>
            </w:pPr>
            <w:r>
              <w:rPr>
                <w:sz w:val="22"/>
                <w:lang w:val="en-GB"/>
              </w:rPr>
              <w:t>- Bad signal quality (no pulse signal found)</w:t>
            </w:r>
          </w:p>
          <w:p w:rsidR="00F0007D" w:rsidRDefault="00F0007D" w:rsidP="00F0007D">
            <w:pPr>
              <w:spacing w:before="120" w:after="120"/>
              <w:jc w:val="both"/>
              <w:rPr>
                <w:sz w:val="22"/>
                <w:lang w:val="en-GB"/>
              </w:rPr>
            </w:pPr>
            <w:r>
              <w:rPr>
                <w:sz w:val="22"/>
                <w:lang w:val="en-GB"/>
              </w:rPr>
              <w:t>- SpO</w:t>
            </w:r>
            <w:r w:rsidRPr="00D308BA">
              <w:rPr>
                <w:sz w:val="22"/>
                <w:vertAlign w:val="subscript"/>
                <w:lang w:val="en-GB"/>
              </w:rPr>
              <w:t>2</w:t>
            </w:r>
            <w:r>
              <w:rPr>
                <w:sz w:val="22"/>
                <w:lang w:val="en-GB"/>
              </w:rPr>
              <w:t xml:space="preserve"> below 60 %</w:t>
            </w:r>
          </w:p>
          <w:p w:rsidR="00F0007D" w:rsidRDefault="00F0007D" w:rsidP="00F0007D">
            <w:pPr>
              <w:spacing w:before="120" w:after="120"/>
              <w:jc w:val="both"/>
              <w:rPr>
                <w:sz w:val="22"/>
                <w:lang w:val="en-GB"/>
              </w:rPr>
            </w:pPr>
            <w:r>
              <w:rPr>
                <w:sz w:val="22"/>
                <w:lang w:val="en-GB"/>
              </w:rPr>
              <w:t>- Battery low (last two minutes before switch off)</w:t>
            </w:r>
          </w:p>
        </w:tc>
      </w:tr>
      <w:tr w:rsidR="00F0007D" w:rsidTr="00DB604A">
        <w:tc>
          <w:tcPr>
            <w:tcW w:w="962" w:type="dxa"/>
            <w:vAlign w:val="center"/>
          </w:tcPr>
          <w:p w:rsidR="00F0007D" w:rsidRDefault="00F0007D" w:rsidP="004F0C75">
            <w:pPr>
              <w:spacing w:before="120" w:after="120"/>
              <w:rPr>
                <w:sz w:val="22"/>
                <w:lang w:val="en-GB"/>
              </w:rPr>
            </w:pPr>
            <w:r>
              <w:rPr>
                <w:sz w:val="22"/>
                <w:lang w:val="en-GB"/>
              </w:rPr>
              <w:t>Medium</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BEEP_BEEP_BEEP</w:t>
            </w:r>
            <w:r w:rsidRPr="00DB604A">
              <w:rPr>
                <w:sz w:val="20"/>
                <w:szCs w:val="20"/>
                <w:lang w:val="en-GB"/>
              </w:rPr>
              <w:br/>
            </w:r>
            <w:r w:rsidRPr="00DB604A">
              <w:rPr>
                <w:sz w:val="20"/>
                <w:szCs w:val="20"/>
                <w:lang w:val="en-GB"/>
              </w:rPr>
              <w:tab/>
              <w:t>5 seconds pause</w:t>
            </w:r>
          </w:p>
        </w:tc>
        <w:tc>
          <w:tcPr>
            <w:tcW w:w="4964" w:type="dxa"/>
            <w:vAlign w:val="center"/>
          </w:tcPr>
          <w:p w:rsidR="00F0007D" w:rsidRDefault="004F0C75" w:rsidP="004F0C75">
            <w:pPr>
              <w:spacing w:before="120" w:after="120"/>
              <w:jc w:val="both"/>
              <w:rPr>
                <w:sz w:val="22"/>
                <w:lang w:val="en-GB"/>
              </w:rPr>
            </w:pPr>
            <w:r>
              <w:rPr>
                <w:sz w:val="22"/>
                <w:lang w:val="en-GB"/>
              </w:rPr>
              <w:t xml:space="preserve">- </w:t>
            </w:r>
            <w:r w:rsidRPr="00614A60">
              <w:rPr>
                <w:sz w:val="22"/>
                <w:lang w:val="en-GB"/>
              </w:rPr>
              <w:t>Violation of the SpO</w:t>
            </w:r>
            <w:r w:rsidRPr="00614A60">
              <w:rPr>
                <w:sz w:val="22"/>
                <w:vertAlign w:val="subscript"/>
                <w:lang w:val="en-GB"/>
              </w:rPr>
              <w:t>2</w:t>
            </w:r>
            <w:r w:rsidRPr="00614A60">
              <w:rPr>
                <w:sz w:val="22"/>
                <w:lang w:val="en-GB"/>
              </w:rPr>
              <w:t xml:space="preserve"> or pulse alarm limits</w:t>
            </w:r>
          </w:p>
          <w:p w:rsidR="004F0C75" w:rsidRDefault="004F0C75" w:rsidP="004F0C75">
            <w:pPr>
              <w:spacing w:before="120" w:after="120"/>
              <w:jc w:val="both"/>
              <w:rPr>
                <w:sz w:val="22"/>
                <w:lang w:val="en-GB"/>
              </w:rPr>
            </w:pPr>
            <w:r>
              <w:rPr>
                <w:sz w:val="22"/>
                <w:lang w:val="en-GB"/>
              </w:rPr>
              <w:t xml:space="preserve">- Battery low (see </w:t>
            </w:r>
            <w:r>
              <w:rPr>
                <w:sz w:val="22"/>
                <w:lang w:val="en-GB"/>
              </w:rPr>
              <w:fldChar w:fldCharType="begin"/>
            </w:r>
            <w:r>
              <w:rPr>
                <w:sz w:val="22"/>
                <w:lang w:val="en-GB"/>
              </w:rPr>
              <w:instrText xml:space="preserve"> REF _Ref487530475 \r \h  \* MERGEFORMAT </w:instrText>
            </w:r>
            <w:r>
              <w:rPr>
                <w:sz w:val="22"/>
                <w:lang w:val="en-GB"/>
              </w:rPr>
            </w:r>
            <w:r>
              <w:rPr>
                <w:sz w:val="22"/>
                <w:lang w:val="en-GB"/>
              </w:rPr>
              <w:fldChar w:fldCharType="separate"/>
            </w:r>
            <w:r w:rsidR="00354886">
              <w:rPr>
                <w:sz w:val="22"/>
                <w:lang w:val="en-GB"/>
              </w:rPr>
              <w:t>2.4.3</w:t>
            </w:r>
            <w:r>
              <w:rPr>
                <w:sz w:val="22"/>
                <w:lang w:val="en-GB"/>
              </w:rPr>
              <w:fldChar w:fldCharType="end"/>
            </w:r>
            <w:r>
              <w:rPr>
                <w:sz w:val="22"/>
                <w:lang w:val="en-GB"/>
              </w:rPr>
              <w:t>)</w:t>
            </w:r>
          </w:p>
        </w:tc>
      </w:tr>
      <w:tr w:rsidR="00F0007D" w:rsidTr="00DB604A">
        <w:tc>
          <w:tcPr>
            <w:tcW w:w="962" w:type="dxa"/>
            <w:vAlign w:val="center"/>
          </w:tcPr>
          <w:p w:rsidR="00F0007D" w:rsidRDefault="004F0C75" w:rsidP="004F0C75">
            <w:pPr>
              <w:spacing w:before="120" w:after="120"/>
              <w:rPr>
                <w:sz w:val="22"/>
                <w:lang w:val="en-GB"/>
              </w:rPr>
            </w:pPr>
            <w:r>
              <w:rPr>
                <w:sz w:val="22"/>
                <w:lang w:val="en-GB"/>
              </w:rPr>
              <w:t>Low</w:t>
            </w:r>
          </w:p>
        </w:tc>
        <w:tc>
          <w:tcPr>
            <w:tcW w:w="3824" w:type="dxa"/>
            <w:vAlign w:val="center"/>
          </w:tcPr>
          <w:p w:rsidR="00F0007D" w:rsidRPr="00DB604A" w:rsidRDefault="004F0C75" w:rsidP="004F0C75">
            <w:pPr>
              <w:spacing w:before="120" w:after="120"/>
              <w:rPr>
                <w:sz w:val="20"/>
                <w:szCs w:val="20"/>
                <w:lang w:val="en-GB"/>
              </w:rPr>
            </w:pPr>
            <w:r w:rsidRPr="00DB604A">
              <w:rPr>
                <w:sz w:val="20"/>
                <w:szCs w:val="20"/>
                <w:lang w:val="en-GB"/>
              </w:rPr>
              <w:t>BEEP_BEEP</w:t>
            </w:r>
            <w:r w:rsidRPr="00DB604A">
              <w:rPr>
                <w:sz w:val="20"/>
                <w:szCs w:val="20"/>
                <w:lang w:val="en-GB"/>
              </w:rPr>
              <w:br/>
            </w:r>
            <w:r w:rsidRPr="00DB604A">
              <w:rPr>
                <w:sz w:val="20"/>
                <w:szCs w:val="20"/>
                <w:lang w:val="en-GB"/>
              </w:rPr>
              <w:tab/>
              <w:t>16 seconds pause</w:t>
            </w:r>
          </w:p>
        </w:tc>
        <w:tc>
          <w:tcPr>
            <w:tcW w:w="4964" w:type="dxa"/>
          </w:tcPr>
          <w:p w:rsidR="00F0007D" w:rsidRDefault="004F0C75" w:rsidP="004F0C75">
            <w:pPr>
              <w:spacing w:before="120" w:after="120"/>
              <w:jc w:val="both"/>
              <w:rPr>
                <w:sz w:val="22"/>
                <w:lang w:val="en-GB"/>
              </w:rPr>
            </w:pPr>
            <w:r>
              <w:rPr>
                <w:sz w:val="22"/>
                <w:lang w:val="en-GB"/>
              </w:rPr>
              <w:t xml:space="preserve">- </w:t>
            </w:r>
            <w:r w:rsidRPr="00614A60">
              <w:rPr>
                <w:sz w:val="22"/>
                <w:lang w:val="en-GB"/>
              </w:rPr>
              <w:t>Probe off</w:t>
            </w:r>
          </w:p>
          <w:p w:rsidR="004F0C75" w:rsidRDefault="004F0C75" w:rsidP="004F0C75">
            <w:pPr>
              <w:spacing w:before="120" w:after="120"/>
              <w:jc w:val="both"/>
              <w:rPr>
                <w:sz w:val="22"/>
                <w:lang w:val="en-GB"/>
              </w:rPr>
            </w:pPr>
            <w:r>
              <w:rPr>
                <w:sz w:val="22"/>
                <w:lang w:val="en-GB"/>
              </w:rPr>
              <w:t>-</w:t>
            </w:r>
            <w:r w:rsidRPr="00614A60">
              <w:rPr>
                <w:sz w:val="22"/>
                <w:lang w:val="en-GB"/>
              </w:rPr>
              <w:t xml:space="preserve"> No sensor</w:t>
            </w:r>
          </w:p>
          <w:p w:rsidR="004F0C75" w:rsidRDefault="004F0C75" w:rsidP="004F0C75">
            <w:pPr>
              <w:spacing w:before="120" w:after="120"/>
              <w:jc w:val="both"/>
              <w:rPr>
                <w:sz w:val="22"/>
                <w:lang w:val="en-GB"/>
              </w:rPr>
            </w:pPr>
            <w:r>
              <w:rPr>
                <w:sz w:val="22"/>
                <w:lang w:val="en-GB"/>
              </w:rPr>
              <w:t>-</w:t>
            </w:r>
            <w:r w:rsidRPr="00614A60">
              <w:rPr>
                <w:sz w:val="22"/>
                <w:lang w:val="en-GB"/>
              </w:rPr>
              <w:t xml:space="preserve"> Ambient light</w:t>
            </w:r>
          </w:p>
          <w:p w:rsidR="004F0C75" w:rsidRDefault="004F0C75" w:rsidP="004F0C75">
            <w:pPr>
              <w:spacing w:before="120" w:after="120"/>
              <w:jc w:val="both"/>
              <w:rPr>
                <w:sz w:val="22"/>
                <w:lang w:val="en-GB"/>
              </w:rPr>
            </w:pPr>
            <w:r>
              <w:rPr>
                <w:sz w:val="22"/>
                <w:lang w:val="en-GB"/>
              </w:rPr>
              <w:t xml:space="preserve">- </w:t>
            </w:r>
            <w:r w:rsidRPr="00614A60">
              <w:rPr>
                <w:sz w:val="22"/>
                <w:lang w:val="en-GB"/>
              </w:rPr>
              <w:t>Sensor fault</w:t>
            </w:r>
          </w:p>
          <w:p w:rsidR="004F0C75" w:rsidRDefault="004F0C75" w:rsidP="004F0C75">
            <w:pPr>
              <w:spacing w:before="120" w:after="120"/>
              <w:jc w:val="both"/>
              <w:rPr>
                <w:sz w:val="22"/>
                <w:lang w:val="en-GB"/>
              </w:rPr>
            </w:pPr>
            <w:r>
              <w:rPr>
                <w:sz w:val="22"/>
                <w:lang w:val="en-GB"/>
              </w:rPr>
              <w:t>-</w:t>
            </w:r>
            <w:r w:rsidRPr="00614A60">
              <w:rPr>
                <w:sz w:val="22"/>
                <w:lang w:val="en-GB"/>
              </w:rPr>
              <w:t xml:space="preserve"> Device defective</w:t>
            </w:r>
          </w:p>
          <w:p w:rsidR="004F0C75" w:rsidRDefault="004F0C75" w:rsidP="004F0C75">
            <w:pPr>
              <w:spacing w:before="120" w:after="120"/>
              <w:jc w:val="both"/>
              <w:rPr>
                <w:sz w:val="22"/>
                <w:lang w:val="en-GB"/>
              </w:rPr>
            </w:pPr>
            <w:r>
              <w:rPr>
                <w:sz w:val="22"/>
                <w:lang w:val="en-GB"/>
              </w:rPr>
              <w:t>-</w:t>
            </w:r>
            <w:r w:rsidRPr="00614A60">
              <w:rPr>
                <w:sz w:val="22"/>
                <w:lang w:val="en-GB"/>
              </w:rPr>
              <w:t xml:space="preserve"> Data memory full</w:t>
            </w:r>
          </w:p>
        </w:tc>
      </w:tr>
    </w:tbl>
    <w:p w:rsidR="004B58A2" w:rsidRDefault="004B58A2" w:rsidP="00FC10AA">
      <w:pPr>
        <w:jc w:val="both"/>
        <w:rPr>
          <w:sz w:val="22"/>
          <w:lang w:val="en-GB"/>
        </w:rPr>
      </w:pPr>
    </w:p>
    <w:p w:rsidR="00DB604A" w:rsidRPr="00614A60" w:rsidRDefault="00DB604A" w:rsidP="00FC10AA">
      <w:pPr>
        <w:jc w:val="both"/>
        <w:rPr>
          <w:sz w:val="22"/>
          <w:lang w:val="en-GB"/>
        </w:rPr>
      </w:pPr>
    </w:p>
    <w:p w:rsidR="00C44F30" w:rsidRPr="00614A60" w:rsidRDefault="00C44F30" w:rsidP="00184852">
      <w:pPr>
        <w:pStyle w:val="Heading3"/>
        <w:shd w:val="clear" w:color="auto" w:fill="C6D9F1" w:themeFill="text2" w:themeFillTint="33"/>
        <w:jc w:val="both"/>
      </w:pPr>
      <w:bookmarkStart w:id="234" w:name="_Ref487530475"/>
      <w:bookmarkStart w:id="235" w:name="_Toc515433817"/>
      <w:bookmarkStart w:id="236" w:name="_Toc496773264"/>
      <w:r w:rsidRPr="00614A60">
        <w:t>Battery Alarm</w:t>
      </w:r>
      <w:bookmarkEnd w:id="234"/>
      <w:bookmarkEnd w:id="235"/>
      <w:bookmarkEnd w:id="236"/>
    </w:p>
    <w:p w:rsidR="00C44F30" w:rsidRPr="00614A60" w:rsidRDefault="00C44F30" w:rsidP="00FC10AA">
      <w:pPr>
        <w:jc w:val="both"/>
        <w:rPr>
          <w:sz w:val="22"/>
          <w:lang w:val="en-GB"/>
        </w:rPr>
      </w:pPr>
      <w:r w:rsidRPr="00614A60">
        <w:rPr>
          <w:sz w:val="22"/>
          <w:lang w:val="en-GB"/>
        </w:rPr>
        <w:t>When the device is switched on and a critically low battery level is detected, it will not start</w:t>
      </w:r>
      <w:r w:rsidR="001A517D" w:rsidRPr="00614A60">
        <w:rPr>
          <w:sz w:val="22"/>
          <w:lang w:val="en-GB"/>
        </w:rPr>
        <w:t xml:space="preserve"> </w:t>
      </w:r>
      <w:r w:rsidRPr="00614A60">
        <w:rPr>
          <w:sz w:val="22"/>
          <w:lang w:val="en-GB"/>
        </w:rPr>
        <w:t xml:space="preserve">operating and a “Low battery” message will be displayed. </w:t>
      </w:r>
    </w:p>
    <w:p w:rsidR="00C44F30" w:rsidRPr="00614A60" w:rsidRDefault="00C44F30" w:rsidP="00FC10AA">
      <w:pPr>
        <w:jc w:val="both"/>
        <w:rPr>
          <w:sz w:val="22"/>
          <w:lang w:val="en-GB"/>
        </w:rPr>
      </w:pPr>
    </w:p>
    <w:p w:rsidR="00C44F30" w:rsidRPr="00614A60" w:rsidRDefault="00B12D99" w:rsidP="00FC10AA">
      <w:pPr>
        <w:jc w:val="both"/>
        <w:rPr>
          <w:sz w:val="22"/>
          <w:lang w:val="en-GB"/>
        </w:rPr>
      </w:pPr>
      <w:r w:rsidRPr="00614A60">
        <w:rPr>
          <w:sz w:val="22"/>
          <w:lang w:val="en-GB"/>
        </w:rPr>
        <w:t>If the batteries reach a critically low level during monitoring, the battery</w:t>
      </w:r>
      <w:r w:rsidR="00C44F30" w:rsidRPr="00614A60">
        <w:rPr>
          <w:sz w:val="22"/>
          <w:lang w:val="en-GB"/>
        </w:rPr>
        <w:t xml:space="preserve"> indicator will start to flash </w:t>
      </w:r>
      <w:r w:rsidR="006C0E38" w:rsidRPr="00614A60">
        <w:rPr>
          <w:sz w:val="22"/>
          <w:lang w:val="en-GB"/>
        </w:rPr>
        <w:t xml:space="preserve">yellow </w:t>
      </w:r>
      <w:r w:rsidR="00C44F30" w:rsidRPr="00614A60">
        <w:rPr>
          <w:sz w:val="22"/>
          <w:lang w:val="en-GB"/>
        </w:rPr>
        <w:t xml:space="preserve">and an audible warning signal </w:t>
      </w:r>
      <w:r w:rsidR="006C0E38" w:rsidRPr="00614A60">
        <w:rPr>
          <w:sz w:val="22"/>
          <w:lang w:val="en-GB"/>
        </w:rPr>
        <w:t xml:space="preserve">of medium priority </w:t>
      </w:r>
      <w:r w:rsidR="00C44F30" w:rsidRPr="00614A60">
        <w:rPr>
          <w:sz w:val="22"/>
          <w:lang w:val="en-GB"/>
        </w:rPr>
        <w:t>will be generated</w:t>
      </w:r>
      <w:r w:rsidR="006C0E38" w:rsidRPr="00614A60">
        <w:rPr>
          <w:sz w:val="22"/>
          <w:lang w:val="en-GB"/>
        </w:rPr>
        <w:t xml:space="preserve">. After one minute, the battery indicator turns red and an audible warning signal of high priority is </w:t>
      </w:r>
      <w:r w:rsidR="00AA485B" w:rsidRPr="00614A60">
        <w:rPr>
          <w:sz w:val="22"/>
          <w:lang w:val="en-GB"/>
        </w:rPr>
        <w:t>generated</w:t>
      </w:r>
      <w:r w:rsidR="00C44F30" w:rsidRPr="00614A60">
        <w:rPr>
          <w:sz w:val="22"/>
          <w:lang w:val="en-GB"/>
        </w:rPr>
        <w:t>. This warning</w:t>
      </w:r>
      <w:r w:rsidR="00EE048C" w:rsidRPr="00614A60">
        <w:rPr>
          <w:sz w:val="22"/>
          <w:lang w:val="en-GB"/>
        </w:rPr>
        <w:t xml:space="preserve"> signal will remain active for </w:t>
      </w:r>
      <w:r w:rsidR="00AA485B" w:rsidRPr="00614A60">
        <w:rPr>
          <w:sz w:val="22"/>
          <w:lang w:val="en-GB"/>
        </w:rPr>
        <w:t xml:space="preserve">two </w:t>
      </w:r>
      <w:r w:rsidR="00C44F30" w:rsidRPr="00614A60">
        <w:rPr>
          <w:sz w:val="22"/>
          <w:lang w:val="en-GB"/>
        </w:rPr>
        <w:t>minutes, at which point the device will automatically switch off.</w:t>
      </w:r>
    </w:p>
    <w:p w:rsidR="00C44F30" w:rsidRPr="00614A60" w:rsidRDefault="00C44F30" w:rsidP="00FC10AA">
      <w:pPr>
        <w:jc w:val="both"/>
        <w:rPr>
          <w:sz w:val="22"/>
          <w:lang w:val="en-GB"/>
        </w:rPr>
      </w:pPr>
    </w:p>
    <w:p w:rsidR="00C44F30" w:rsidRPr="00614A60" w:rsidRDefault="00C44F30" w:rsidP="00FC10AA">
      <w:pPr>
        <w:pStyle w:val="Heading3"/>
        <w:shd w:val="clear" w:color="auto" w:fill="C6D9F1" w:themeFill="text2" w:themeFillTint="33"/>
        <w:jc w:val="both"/>
        <w:rPr>
          <w:rFonts w:cs="Times New Roman"/>
        </w:rPr>
      </w:pPr>
      <w:bookmarkStart w:id="237" w:name="_Toc515433818"/>
      <w:bookmarkStart w:id="238" w:name="_Toc496773265"/>
      <w:r w:rsidRPr="00614A60">
        <w:rPr>
          <w:rFonts w:cs="Times New Roman"/>
        </w:rPr>
        <w:t>Audible Alarm Volume</w:t>
      </w:r>
      <w:bookmarkEnd w:id="237"/>
      <w:bookmarkEnd w:id="238"/>
    </w:p>
    <w:p w:rsidR="00C44F30" w:rsidRPr="00614A60" w:rsidRDefault="000C4314" w:rsidP="00FC10AA">
      <w:pPr>
        <w:jc w:val="both"/>
        <w:rPr>
          <w:sz w:val="22"/>
          <w:lang w:val="en-GB"/>
        </w:rPr>
      </w:pPr>
      <w:r w:rsidRPr="00614A60">
        <w:rPr>
          <w:sz w:val="22"/>
          <w:lang w:val="en-GB"/>
        </w:rPr>
        <w:t>The alarm volume is not adjustable; however, it is possible to silence the alarm for a period of two minutes using the</w:t>
      </w:r>
      <w:r w:rsidR="009A5F96">
        <w:rPr>
          <w:sz w:val="22"/>
          <w:lang w:val="en-GB"/>
        </w:rPr>
        <w:t xml:space="preserve"> </w:t>
      </w:r>
      <w:r w:rsidRPr="00614A60">
        <w:rPr>
          <w:sz w:val="22"/>
          <w:lang w:val="en-GB"/>
        </w:rPr>
        <w:t xml:space="preserve"> </w:t>
      </w:r>
      <w:r w:rsidR="00F05FAE" w:rsidRPr="00614A60">
        <w:rPr>
          <w:noProof/>
          <w:sz w:val="22"/>
          <w:lang w:eastAsia="zh-TW"/>
        </w:rPr>
        <w:drawing>
          <wp:inline distT="0" distB="0" distL="0" distR="0" wp14:anchorId="50393049" wp14:editId="3CFE4453">
            <wp:extent cx="172800" cy="165600"/>
            <wp:effectExtent l="0" t="0" r="0" b="6350"/>
            <wp:docPr id="254" name="Grafik 2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Pr="00614A60">
        <w:rPr>
          <w:lang w:val="en-GB"/>
        </w:rPr>
        <w:t xml:space="preserve"> </w:t>
      </w:r>
      <w:r w:rsidR="009A5F96">
        <w:rPr>
          <w:lang w:val="en-GB"/>
        </w:rPr>
        <w:t xml:space="preserve"> </w:t>
      </w:r>
      <w:r w:rsidRPr="00614A60">
        <w:rPr>
          <w:sz w:val="22"/>
          <w:lang w:val="en-GB"/>
        </w:rPr>
        <w:t>button.</w:t>
      </w:r>
    </w:p>
    <w:p w:rsidR="00EF644D" w:rsidRPr="00614A60" w:rsidRDefault="00EF644D" w:rsidP="00FC10AA">
      <w:pPr>
        <w:jc w:val="both"/>
        <w:rPr>
          <w:sz w:val="22"/>
          <w:lang w:val="en-GB"/>
        </w:rPr>
      </w:pPr>
      <w:r w:rsidRPr="00614A60">
        <w:rPr>
          <w:sz w:val="22"/>
          <w:lang w:val="en-GB"/>
        </w:rPr>
        <w:br w:type="page"/>
      </w:r>
    </w:p>
    <w:p w:rsidR="00EF644D" w:rsidRPr="00614A60" w:rsidRDefault="00EF644D" w:rsidP="00FC10AA">
      <w:pPr>
        <w:pStyle w:val="Heading3"/>
        <w:shd w:val="clear" w:color="auto" w:fill="C6D9F1" w:themeFill="text2" w:themeFillTint="33"/>
        <w:jc w:val="both"/>
        <w:rPr>
          <w:rFonts w:cs="Times New Roman"/>
        </w:rPr>
      </w:pPr>
      <w:bookmarkStart w:id="239" w:name="_Toc515433819"/>
      <w:bookmarkStart w:id="240" w:name="_Toc496773266"/>
      <w:r w:rsidRPr="00614A60">
        <w:rPr>
          <w:rFonts w:cs="Times New Roman"/>
        </w:rPr>
        <w:lastRenderedPageBreak/>
        <w:t>Resetting of alarm signals</w:t>
      </w:r>
      <w:bookmarkEnd w:id="239"/>
      <w:bookmarkEnd w:id="240"/>
    </w:p>
    <w:p w:rsidR="00EF644D" w:rsidRPr="00614A60" w:rsidRDefault="00EF644D" w:rsidP="00FC10AA">
      <w:pPr>
        <w:jc w:val="both"/>
        <w:rPr>
          <w:sz w:val="22"/>
          <w:lang w:val="en-GB"/>
        </w:rPr>
      </w:pPr>
      <w:r w:rsidRPr="00614A60">
        <w:rPr>
          <w:sz w:val="22"/>
          <w:lang w:val="en-GB"/>
        </w:rPr>
        <w:t xml:space="preserve">Once triggered, an alarm will only be reset if the cause of the alarm has been resolved. Individual alarm limits can also be completely deactivated if necessary. Alarm signals can be confirmed and reset by pressing and holding the </w:t>
      </w:r>
      <w:r w:rsidR="00614A60" w:rsidRPr="00614A60">
        <w:rPr>
          <w:sz w:val="22"/>
          <w:lang w:val="en-GB"/>
        </w:rPr>
        <w:t>button</w:t>
      </w:r>
      <w:r w:rsidR="009A5F96">
        <w:rPr>
          <w:sz w:val="22"/>
          <w:lang w:val="en-GB"/>
        </w:rPr>
        <w:t xml:space="preserve">  </w:t>
      </w:r>
      <w:r w:rsidR="00614A60">
        <w:rPr>
          <w:sz w:val="22"/>
          <w:lang w:val="en-GB"/>
        </w:rPr>
        <w:t xml:space="preserve"> </w:t>
      </w:r>
      <w:r w:rsidR="00F05FAE" w:rsidRPr="00614A60">
        <w:rPr>
          <w:noProof/>
          <w:sz w:val="22"/>
          <w:lang w:eastAsia="zh-TW"/>
        </w:rPr>
        <w:drawing>
          <wp:inline distT="0" distB="0" distL="0" distR="0" wp14:anchorId="018FFBE6" wp14:editId="0BBF4E92">
            <wp:extent cx="172800" cy="165600"/>
            <wp:effectExtent l="0" t="0" r="0" b="6350"/>
            <wp:docPr id="255" name="Grafik 255"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r w:rsidR="009A5F96">
        <w:rPr>
          <w:sz w:val="22"/>
          <w:lang w:val="en-GB"/>
        </w:rPr>
        <w:t xml:space="preserve"> </w:t>
      </w:r>
      <w:r w:rsidRPr="00614A60">
        <w:rPr>
          <w:sz w:val="22"/>
          <w:lang w:val="en-GB"/>
        </w:rPr>
        <w:t>.</w:t>
      </w:r>
    </w:p>
    <w:p w:rsidR="00EF644D" w:rsidRPr="00614A60" w:rsidRDefault="00EF644D" w:rsidP="00FC10AA">
      <w:pPr>
        <w:jc w:val="both"/>
        <w:rPr>
          <w:sz w:val="22"/>
          <w:lang w:val="en-GB"/>
        </w:rPr>
      </w:pPr>
    </w:p>
    <w:p w:rsidR="00EF644D" w:rsidRPr="00614A60" w:rsidRDefault="00EF644D" w:rsidP="00FC10AA">
      <w:pPr>
        <w:jc w:val="both"/>
        <w:rPr>
          <w:sz w:val="22"/>
          <w:lang w:val="en-GB"/>
        </w:rPr>
      </w:pPr>
      <w:r w:rsidRPr="00614A60">
        <w:rPr>
          <w:sz w:val="22"/>
          <w:lang w:val="en-GB"/>
        </w:rPr>
        <w:t>If the initial condition for the warning is still present after resetting the warning signals, the warning will return immediately. In case of the alarm signals “Probe off!” and “No sensor!” the device switches to the on-position. Parameters which have been set by the user will be kept on alarm reset.</w:t>
      </w:r>
    </w:p>
    <w:p w:rsidR="0068620B" w:rsidRPr="00614A60" w:rsidRDefault="0068620B" w:rsidP="00FC10AA">
      <w:pPr>
        <w:jc w:val="both"/>
        <w:rPr>
          <w:sz w:val="22"/>
          <w:lang w:val="en-GB"/>
        </w:rPr>
      </w:pPr>
    </w:p>
    <w:p w:rsidR="0068620B" w:rsidRPr="00614A60" w:rsidRDefault="00B82950" w:rsidP="00FC10AA">
      <w:pPr>
        <w:jc w:val="both"/>
        <w:rPr>
          <w:lang w:val="en-GB"/>
        </w:rPr>
      </w:pPr>
      <w:r w:rsidRPr="00614A60">
        <w:rPr>
          <w:noProof/>
          <w:lang w:eastAsia="zh-TW"/>
        </w:rPr>
        <w:drawing>
          <wp:inline distT="0" distB="0" distL="0" distR="0" wp14:anchorId="4535EA5E" wp14:editId="406CE763">
            <wp:extent cx="2275367" cy="1810335"/>
            <wp:effectExtent l="0" t="0" r="0" b="0"/>
            <wp:docPr id="64" name="Picture 64" descr="OxyTrue_A_001 Alarm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OxyTrue_A_001 Alarm Rese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2187" cy="1823717"/>
                    </a:xfrm>
                    <a:prstGeom prst="rect">
                      <a:avLst/>
                    </a:prstGeom>
                    <a:noFill/>
                    <a:ln>
                      <a:noFill/>
                    </a:ln>
                  </pic:spPr>
                </pic:pic>
              </a:graphicData>
            </a:graphic>
          </wp:inline>
        </w:drawing>
      </w:r>
      <w:r w:rsidR="00812737" w:rsidRPr="00614A60">
        <w:rPr>
          <w:i/>
          <w:sz w:val="20"/>
          <w:lang w:val="en-GB"/>
        </w:rPr>
        <w:t xml:space="preserve"> </w:t>
      </w:r>
      <w:r w:rsidR="00DB604A">
        <w:rPr>
          <w:i/>
          <w:sz w:val="20"/>
          <w:lang w:val="en-GB"/>
        </w:rPr>
        <w:t xml:space="preserve">  </w:t>
      </w:r>
      <w:r w:rsidR="0068620B" w:rsidRPr="00614A60">
        <w:rPr>
          <w:i/>
          <w:sz w:val="20"/>
          <w:lang w:val="en-GB"/>
        </w:rPr>
        <w:t>Press and hold button</w:t>
      </w:r>
      <w:r w:rsidR="009A5F96">
        <w:rPr>
          <w:i/>
          <w:sz w:val="20"/>
          <w:lang w:val="en-GB"/>
        </w:rPr>
        <w:t xml:space="preserve"> </w:t>
      </w:r>
      <w:r w:rsidR="0068620B" w:rsidRPr="00614A60">
        <w:rPr>
          <w:i/>
          <w:sz w:val="20"/>
          <w:lang w:val="en-GB"/>
        </w:rPr>
        <w:t xml:space="preserve"> </w:t>
      </w:r>
      <w:r w:rsidR="00812737" w:rsidRPr="00614A60">
        <w:rPr>
          <w:noProof/>
          <w:sz w:val="22"/>
          <w:lang w:eastAsia="zh-TW"/>
        </w:rPr>
        <w:drawing>
          <wp:inline distT="0" distB="0" distL="0" distR="0" wp14:anchorId="2CF58AEC" wp14:editId="62DF3DEC">
            <wp:extent cx="172800" cy="165600"/>
            <wp:effectExtent l="0" t="0" r="0" b="6350"/>
            <wp:docPr id="54" name="Grafik 54" descr="C:\Users\hfroehlich\Desktop\alarm_m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froehlich\Desktop\alarm_mut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800" cy="165600"/>
                    </a:xfrm>
                    <a:prstGeom prst="rect">
                      <a:avLst/>
                    </a:prstGeom>
                    <a:noFill/>
                    <a:ln>
                      <a:noFill/>
                    </a:ln>
                  </pic:spPr>
                </pic:pic>
              </a:graphicData>
            </a:graphic>
          </wp:inline>
        </w:drawing>
      </w:r>
    </w:p>
    <w:p w:rsidR="0068620B" w:rsidRPr="00614A60" w:rsidRDefault="0068620B" w:rsidP="00FC10AA">
      <w:pPr>
        <w:jc w:val="both"/>
        <w:rPr>
          <w:lang w:val="en-GB"/>
        </w:rPr>
      </w:pPr>
    </w:p>
    <w:p w:rsidR="00B15E95" w:rsidRPr="00614A60" w:rsidRDefault="00B82950" w:rsidP="00FC10AA">
      <w:pPr>
        <w:jc w:val="both"/>
        <w:rPr>
          <w:i/>
          <w:sz w:val="20"/>
          <w:lang w:val="en-GB"/>
        </w:rPr>
      </w:pPr>
      <w:r w:rsidRPr="00614A60">
        <w:rPr>
          <w:noProof/>
          <w:sz w:val="22"/>
          <w:lang w:eastAsia="zh-TW"/>
        </w:rPr>
        <w:drawing>
          <wp:inline distT="0" distB="0" distL="0" distR="0" wp14:anchorId="29577DCC" wp14:editId="1C81C6A4">
            <wp:extent cx="2326271" cy="1871331"/>
            <wp:effectExtent l="0" t="0" r="0" b="0"/>
            <wp:docPr id="65" name="Picture 65" descr="D:\Download\OxyTrue_A_002 AfterAlarmReset_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ownload\OxyTrue_A_002 AfterAlarmReset_GA.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2938" cy="1884738"/>
                    </a:xfrm>
                    <a:prstGeom prst="rect">
                      <a:avLst/>
                    </a:prstGeom>
                    <a:noFill/>
                    <a:ln>
                      <a:noFill/>
                    </a:ln>
                  </pic:spPr>
                </pic:pic>
              </a:graphicData>
            </a:graphic>
          </wp:inline>
        </w:drawing>
      </w:r>
      <w:r w:rsidR="0068620B" w:rsidRPr="00614A60">
        <w:rPr>
          <w:sz w:val="22"/>
          <w:lang w:val="en-GB"/>
        </w:rPr>
        <w:t xml:space="preserve"> </w:t>
      </w:r>
      <w:r w:rsidR="00DB604A">
        <w:rPr>
          <w:sz w:val="22"/>
          <w:lang w:val="en-GB"/>
        </w:rPr>
        <w:t xml:space="preserve">  </w:t>
      </w:r>
      <w:r w:rsidR="0068620B" w:rsidRPr="00614A60">
        <w:rPr>
          <w:i/>
          <w:sz w:val="20"/>
          <w:lang w:val="en-GB"/>
        </w:rPr>
        <w:t>Display after reset</w:t>
      </w:r>
    </w:p>
    <w:p w:rsidR="0068620B" w:rsidRPr="00614A60" w:rsidRDefault="0068620B" w:rsidP="00FC10AA">
      <w:pPr>
        <w:jc w:val="both"/>
        <w:rPr>
          <w:sz w:val="22"/>
          <w:lang w:val="en-GB"/>
        </w:rPr>
      </w:pPr>
    </w:p>
    <w:p w:rsidR="0037012C" w:rsidRPr="00614A60" w:rsidRDefault="0037012C" w:rsidP="00FC10AA">
      <w:pPr>
        <w:jc w:val="both"/>
        <w:rPr>
          <w:sz w:val="22"/>
          <w:lang w:val="en-GB"/>
        </w:rPr>
      </w:pPr>
    </w:p>
    <w:p w:rsidR="0037012C" w:rsidRPr="00184852" w:rsidRDefault="0037012C" w:rsidP="00FC10AA">
      <w:pPr>
        <w:pStyle w:val="Heading1"/>
        <w:shd w:val="clear" w:color="auto" w:fill="C6D9F1" w:themeFill="text2" w:themeFillTint="33"/>
        <w:jc w:val="both"/>
        <w:rPr>
          <w:rFonts w:cs="Times New Roman"/>
          <w:sz w:val="22"/>
          <w:szCs w:val="22"/>
        </w:rPr>
      </w:pPr>
      <w:bookmarkStart w:id="241" w:name="_Toc515433820"/>
      <w:bookmarkStart w:id="242" w:name="_Toc496773267"/>
      <w:r w:rsidRPr="00184852">
        <w:rPr>
          <w:rFonts w:cs="Times New Roman"/>
          <w:sz w:val="22"/>
          <w:szCs w:val="22"/>
        </w:rPr>
        <w:t>Preparation for Use</w:t>
      </w:r>
      <w:bookmarkEnd w:id="241"/>
      <w:bookmarkEnd w:id="242"/>
    </w:p>
    <w:p w:rsidR="00E02FBB" w:rsidRPr="00614A60" w:rsidRDefault="00E02FBB" w:rsidP="00FC10AA">
      <w:pPr>
        <w:autoSpaceDE w:val="0"/>
        <w:autoSpaceDN w:val="0"/>
        <w:adjustRightInd w:val="0"/>
        <w:jc w:val="both"/>
        <w:rPr>
          <w:b/>
          <w:bCs/>
          <w:lang w:val="en-GB"/>
        </w:rPr>
      </w:pPr>
    </w:p>
    <w:p w:rsidR="00E02FBB" w:rsidRPr="00614A60" w:rsidRDefault="006525B0" w:rsidP="00FC10AA">
      <w:pPr>
        <w:autoSpaceDE w:val="0"/>
        <w:autoSpaceDN w:val="0"/>
        <w:adjustRightInd w:val="0"/>
        <w:jc w:val="both"/>
        <w:rPr>
          <w:lang w:val="en-GB"/>
        </w:rPr>
      </w:pPr>
      <w:r>
        <w:rPr>
          <w:b/>
          <w:bCs/>
          <w:sz w:val="22"/>
          <w:lang w:val="en-GB"/>
        </w:rPr>
        <w:pict w14:anchorId="4B83D47B">
          <v:shape id="_x0000_i1034" type="#_x0000_t75" style="width:19.25pt;height:19.25pt">
            <v:imagedata r:id="rId40" o:title="Info_Sign"/>
          </v:shape>
        </w:pict>
      </w:r>
      <w:r w:rsidR="00E02FBB" w:rsidRPr="00614A60">
        <w:rPr>
          <w:b/>
          <w:bCs/>
          <w:sz w:val="22"/>
          <w:lang w:val="en-GB"/>
        </w:rPr>
        <w:t>Caution:</w:t>
      </w:r>
    </w:p>
    <w:p w:rsidR="0037012C" w:rsidRPr="00614A60" w:rsidRDefault="00E02FBB" w:rsidP="00FC10AA">
      <w:pPr>
        <w:jc w:val="both"/>
        <w:rPr>
          <w:sz w:val="22"/>
          <w:lang w:val="en-GB"/>
        </w:rPr>
      </w:pPr>
      <w:r w:rsidRPr="00614A60">
        <w:rPr>
          <w:sz w:val="22"/>
          <w:lang w:val="en-GB"/>
        </w:rPr>
        <w:t xml:space="preserve">The use of </w:t>
      </w:r>
      <w:r w:rsidR="00FD59AA" w:rsidRPr="00614A60">
        <w:rPr>
          <w:sz w:val="22"/>
          <w:lang w:val="en-GB"/>
        </w:rPr>
        <w:t>rechargeable</w:t>
      </w:r>
      <w:r w:rsidRPr="00614A60">
        <w:rPr>
          <w:sz w:val="22"/>
          <w:lang w:val="en-GB"/>
        </w:rPr>
        <w:t xml:space="preserve"> instead of alkali</w:t>
      </w:r>
      <w:r w:rsidR="00EE048C" w:rsidRPr="00614A60">
        <w:rPr>
          <w:sz w:val="22"/>
          <w:lang w:val="en-GB"/>
        </w:rPr>
        <w:t>ne</w:t>
      </w:r>
      <w:r w:rsidRPr="00614A60">
        <w:rPr>
          <w:sz w:val="22"/>
          <w:lang w:val="en-GB"/>
        </w:rPr>
        <w:t xml:space="preserve"> batteries may cause a shorter operating time of the device.</w:t>
      </w:r>
    </w:p>
    <w:p w:rsidR="00E02FBB" w:rsidRPr="00614A60" w:rsidRDefault="00E02FBB" w:rsidP="00FC10AA">
      <w:pPr>
        <w:jc w:val="both"/>
        <w:rPr>
          <w:sz w:val="22"/>
          <w:lang w:val="en-GB"/>
        </w:rPr>
      </w:pPr>
    </w:p>
    <w:p w:rsidR="00E02FBB" w:rsidRPr="00614A60" w:rsidRDefault="006525B0" w:rsidP="00FC10AA">
      <w:pPr>
        <w:autoSpaceDE w:val="0"/>
        <w:autoSpaceDN w:val="0"/>
        <w:adjustRightInd w:val="0"/>
        <w:jc w:val="both"/>
        <w:rPr>
          <w:lang w:val="en-GB"/>
        </w:rPr>
      </w:pPr>
      <w:r>
        <w:rPr>
          <w:b/>
          <w:bCs/>
          <w:sz w:val="22"/>
          <w:lang w:val="en-GB"/>
        </w:rPr>
        <w:pict w14:anchorId="67107B47">
          <v:shape id="_x0000_i1035" type="#_x0000_t75" style="width:19.25pt;height:19.25pt">
            <v:imagedata r:id="rId40" o:title="Info_Sign"/>
          </v:shape>
        </w:pict>
      </w:r>
      <w:r w:rsidR="00E02FBB" w:rsidRPr="00614A60">
        <w:rPr>
          <w:b/>
          <w:bCs/>
          <w:sz w:val="22"/>
          <w:lang w:val="en-GB"/>
        </w:rPr>
        <w:t>Caution:</w:t>
      </w:r>
    </w:p>
    <w:p w:rsidR="00E02FBB" w:rsidRPr="00614A60" w:rsidRDefault="00E02FBB" w:rsidP="00FC10AA">
      <w:pPr>
        <w:jc w:val="both"/>
        <w:rPr>
          <w:sz w:val="22"/>
          <w:lang w:val="en-GB"/>
        </w:rPr>
      </w:pPr>
      <w:r w:rsidRPr="00614A60">
        <w:rPr>
          <w:sz w:val="22"/>
          <w:lang w:val="en-GB"/>
        </w:rPr>
        <w:t>Ensure that the speaker is clear of any obstruction and that the speaker holes are not covered. Failure to do so could result in an inaudible alarm tone.</w:t>
      </w:r>
    </w:p>
    <w:p w:rsidR="0016362E" w:rsidRPr="00614A60" w:rsidRDefault="0016362E" w:rsidP="00FC10AA">
      <w:pPr>
        <w:jc w:val="both"/>
        <w:rPr>
          <w:sz w:val="22"/>
          <w:lang w:val="en-GB"/>
        </w:rPr>
      </w:pPr>
    </w:p>
    <w:p w:rsidR="00940227" w:rsidRPr="00614A60" w:rsidRDefault="006525B0" w:rsidP="00940227">
      <w:pPr>
        <w:autoSpaceDE w:val="0"/>
        <w:autoSpaceDN w:val="0"/>
        <w:adjustRightInd w:val="0"/>
        <w:jc w:val="both"/>
        <w:rPr>
          <w:lang w:val="en-GB"/>
        </w:rPr>
      </w:pPr>
      <w:r>
        <w:rPr>
          <w:b/>
          <w:bCs/>
          <w:sz w:val="22"/>
          <w:lang w:val="en-GB"/>
        </w:rPr>
        <w:pict w14:anchorId="5FD02C7E">
          <v:shape id="_x0000_i1036" type="#_x0000_t75" style="width:19.25pt;height:19.25pt">
            <v:imagedata r:id="rId40" o:title="Info_Sign"/>
          </v:shape>
        </w:pict>
      </w:r>
      <w:r w:rsidR="00940227" w:rsidRPr="00614A60">
        <w:rPr>
          <w:b/>
          <w:bCs/>
          <w:sz w:val="22"/>
          <w:lang w:val="en-GB"/>
        </w:rPr>
        <w:t>Caution:</w:t>
      </w:r>
    </w:p>
    <w:p w:rsidR="00940227" w:rsidRPr="00614A60" w:rsidRDefault="00940227" w:rsidP="00FC10AA">
      <w:pPr>
        <w:jc w:val="both"/>
        <w:rPr>
          <w:sz w:val="22"/>
          <w:lang w:val="en-GB"/>
        </w:rPr>
      </w:pPr>
      <w:r w:rsidRPr="00614A60">
        <w:rPr>
          <w:sz w:val="22"/>
          <w:lang w:val="en-GB"/>
        </w:rPr>
        <w:t>Remove the batteries if the device is to be stored</w:t>
      </w:r>
      <w:r w:rsidR="00EE048C" w:rsidRPr="00614A60">
        <w:rPr>
          <w:sz w:val="22"/>
          <w:lang w:val="en-GB"/>
        </w:rPr>
        <w:t>, transported</w:t>
      </w:r>
      <w:r w:rsidRPr="00614A60">
        <w:rPr>
          <w:sz w:val="22"/>
          <w:lang w:val="en-GB"/>
        </w:rPr>
        <w:t xml:space="preserve"> or not used for a </w:t>
      </w:r>
      <w:del w:id="243" w:author="Heidi Fröhlich" w:date="2018-05-30T09:37:00Z">
        <w:r w:rsidRPr="00614A60">
          <w:rPr>
            <w:sz w:val="22"/>
            <w:lang w:val="en-GB"/>
          </w:rPr>
          <w:delText>longer</w:delText>
        </w:r>
      </w:del>
      <w:ins w:id="244" w:author="Heidi Fröhlich" w:date="2018-05-30T09:37:00Z">
        <w:r w:rsidRPr="00614A60">
          <w:rPr>
            <w:sz w:val="22"/>
            <w:lang w:val="en-GB"/>
          </w:rPr>
          <w:t>long</w:t>
        </w:r>
      </w:ins>
      <w:r w:rsidRPr="00614A60">
        <w:rPr>
          <w:sz w:val="22"/>
          <w:lang w:val="en-GB"/>
        </w:rPr>
        <w:t xml:space="preserve"> period of time.</w:t>
      </w:r>
    </w:p>
    <w:p w:rsidR="00940227" w:rsidRDefault="00940227" w:rsidP="00FC10AA">
      <w:pPr>
        <w:jc w:val="both"/>
        <w:rPr>
          <w:sz w:val="22"/>
          <w:lang w:val="en-GB"/>
        </w:rPr>
      </w:pPr>
    </w:p>
    <w:p w:rsidR="00614A60" w:rsidRDefault="00614A60" w:rsidP="00FC10AA">
      <w:pPr>
        <w:jc w:val="both"/>
        <w:rPr>
          <w:sz w:val="22"/>
          <w:lang w:val="en-GB"/>
        </w:rPr>
      </w:pPr>
    </w:p>
    <w:p w:rsidR="00DB604A" w:rsidRPr="00614A60" w:rsidRDefault="00DB604A" w:rsidP="00FC10AA">
      <w:pPr>
        <w:jc w:val="both"/>
        <w:rPr>
          <w:sz w:val="22"/>
          <w:lang w:val="en-GB"/>
        </w:rPr>
      </w:pPr>
    </w:p>
    <w:p w:rsidR="00196625" w:rsidRPr="00614A60" w:rsidRDefault="00196625" w:rsidP="00FC10AA">
      <w:pPr>
        <w:pStyle w:val="Heading2"/>
        <w:shd w:val="clear" w:color="auto" w:fill="C6D9F1" w:themeFill="text2" w:themeFillTint="33"/>
        <w:jc w:val="both"/>
        <w:rPr>
          <w:rFonts w:cs="Times New Roman"/>
          <w:sz w:val="22"/>
        </w:rPr>
      </w:pPr>
      <w:bookmarkStart w:id="245" w:name="_Toc515433821"/>
      <w:bookmarkStart w:id="246" w:name="_Toc496773268"/>
      <w:r w:rsidRPr="00614A60">
        <w:rPr>
          <w:rFonts w:cs="Times New Roman"/>
          <w:sz w:val="22"/>
        </w:rPr>
        <w:lastRenderedPageBreak/>
        <w:t>Battery Installation</w:t>
      </w:r>
      <w:bookmarkEnd w:id="245"/>
      <w:bookmarkEnd w:id="246"/>
    </w:p>
    <w:p w:rsidR="00196625" w:rsidRPr="00614A60" w:rsidRDefault="00196625" w:rsidP="00FC10AA">
      <w:pPr>
        <w:jc w:val="both"/>
        <w:rPr>
          <w:lang w:val="en-GB"/>
        </w:rPr>
      </w:pPr>
    </w:p>
    <w:p w:rsidR="00196625" w:rsidRPr="00614A60" w:rsidRDefault="009A5F96" w:rsidP="00FC10AA">
      <w:pPr>
        <w:pStyle w:val="ListParagraph"/>
        <w:numPr>
          <w:ilvl w:val="0"/>
          <w:numId w:val="6"/>
        </w:numPr>
        <w:ind w:left="426" w:hanging="426"/>
        <w:jc w:val="both"/>
        <w:rPr>
          <w:sz w:val="22"/>
          <w:lang w:val="en-GB"/>
        </w:rPr>
      </w:pPr>
      <w:r w:rsidRPr="00A4243E">
        <w:rPr>
          <w:noProof/>
          <w:sz w:val="22"/>
          <w:szCs w:val="22"/>
          <w:lang w:eastAsia="zh-TW"/>
        </w:rPr>
        <w:drawing>
          <wp:anchor distT="0" distB="0" distL="114300" distR="114300" simplePos="0" relativeHeight="251716096" behindDoc="0" locked="0" layoutInCell="1" allowOverlap="1" wp14:anchorId="5576DE2A" wp14:editId="4C35E014">
            <wp:simplePos x="0" y="0"/>
            <wp:positionH relativeFrom="column">
              <wp:posOffset>4362450</wp:posOffset>
            </wp:positionH>
            <wp:positionV relativeFrom="paragraph">
              <wp:posOffset>52070</wp:posOffset>
            </wp:positionV>
            <wp:extent cx="1722120" cy="2576195"/>
            <wp:effectExtent l="0" t="0" r="0" b="0"/>
            <wp:wrapTight wrapText="bothSides">
              <wp:wrapPolygon edited="0">
                <wp:start x="0" y="0"/>
                <wp:lineTo x="0" y="21403"/>
                <wp:lineTo x="21265" y="21403"/>
                <wp:lineTo x="21265" y="0"/>
                <wp:lineTo x="0" y="0"/>
              </wp:wrapPolygon>
            </wp:wrapTight>
            <wp:docPr id="1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29"/>
                    <pic:cNvPicPr>
                      <a:picLocks noChangeAspect="1" noChangeArrowheads="1"/>
                    </pic:cNvPicPr>
                  </pic:nvPicPr>
                  <pic:blipFill>
                    <a:blip r:embed="rId41" cstate="print"/>
                    <a:stretch>
                      <a:fillRect/>
                    </a:stretch>
                  </pic:blipFill>
                  <pic:spPr bwMode="auto">
                    <a:xfrm>
                      <a:off x="0" y="0"/>
                      <a:ext cx="1722120" cy="2576195"/>
                    </a:xfrm>
                    <a:prstGeom prst="rect">
                      <a:avLst/>
                    </a:prstGeom>
                  </pic:spPr>
                </pic:pic>
              </a:graphicData>
            </a:graphic>
            <wp14:sizeRelH relativeFrom="margin">
              <wp14:pctWidth>0</wp14:pctWidth>
            </wp14:sizeRelH>
            <wp14:sizeRelV relativeFrom="margin">
              <wp14:pctHeight>0</wp14:pctHeight>
            </wp14:sizeRelV>
          </wp:anchor>
        </w:drawing>
      </w:r>
      <w:r w:rsidR="00196625" w:rsidRPr="00614A60">
        <w:rPr>
          <w:sz w:val="22"/>
          <w:lang w:val="en-GB"/>
        </w:rPr>
        <w:t>Slide down the cover of the battery compartment on the rear panel of the device.</w:t>
      </w:r>
    </w:p>
    <w:p w:rsidR="00196625" w:rsidRPr="00614A60" w:rsidRDefault="00196625" w:rsidP="00FC10AA">
      <w:pPr>
        <w:pStyle w:val="ListParagraph"/>
        <w:numPr>
          <w:ilvl w:val="0"/>
          <w:numId w:val="6"/>
        </w:numPr>
        <w:ind w:left="426" w:hanging="426"/>
        <w:jc w:val="both"/>
        <w:rPr>
          <w:sz w:val="22"/>
          <w:lang w:val="en-GB"/>
        </w:rPr>
      </w:pPr>
      <w:r w:rsidRPr="00614A60">
        <w:rPr>
          <w:sz w:val="22"/>
          <w:lang w:val="en-GB"/>
        </w:rPr>
        <w:t>Insert three batteries (1.5 Volt, AA), ensuring the correct orientation in accordance with the polarity markings.</w:t>
      </w:r>
    </w:p>
    <w:p w:rsidR="00196625" w:rsidRPr="00614A60" w:rsidRDefault="00EE048C" w:rsidP="00FC10AA">
      <w:pPr>
        <w:pStyle w:val="ListParagraph"/>
        <w:numPr>
          <w:ilvl w:val="0"/>
          <w:numId w:val="6"/>
        </w:numPr>
        <w:ind w:left="426" w:hanging="426"/>
        <w:jc w:val="both"/>
        <w:rPr>
          <w:sz w:val="22"/>
          <w:szCs w:val="22"/>
          <w:lang w:val="en-GB"/>
        </w:rPr>
      </w:pPr>
      <w:r w:rsidRPr="00614A60">
        <w:rPr>
          <w:sz w:val="22"/>
          <w:lang w:val="en-GB"/>
        </w:rPr>
        <w:t>Slide the battery compartment</w:t>
      </w:r>
      <w:r w:rsidR="00196625" w:rsidRPr="00614A60">
        <w:rPr>
          <w:sz w:val="22"/>
          <w:lang w:val="en-GB"/>
        </w:rPr>
        <w:t xml:space="preserve"> cover back into initial position to close.</w:t>
      </w:r>
    </w:p>
    <w:p w:rsidR="005D5E94" w:rsidRPr="00614A60" w:rsidRDefault="005D5E94" w:rsidP="00FC10AA">
      <w:pPr>
        <w:jc w:val="both"/>
        <w:rPr>
          <w:sz w:val="22"/>
          <w:szCs w:val="22"/>
          <w:lang w:val="en-GB"/>
        </w:rPr>
      </w:pPr>
    </w:p>
    <w:p w:rsidR="001F0676" w:rsidRPr="00614A60" w:rsidRDefault="001F0676" w:rsidP="001F0676">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49E22B8B" wp14:editId="04AD49E4">
            <wp:extent cx="314960" cy="290830"/>
            <wp:effectExtent l="0" t="0" r="8890" b="0"/>
            <wp:docPr id="288" name="Grafik 288"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5D5E94" w:rsidRPr="00614A60" w:rsidRDefault="001A15CE" w:rsidP="00774022">
      <w:pPr>
        <w:spacing w:after="120"/>
        <w:jc w:val="both"/>
        <w:rPr>
          <w:i/>
          <w:sz w:val="22"/>
          <w:szCs w:val="22"/>
          <w:lang w:val="en-GB"/>
        </w:rPr>
      </w:pPr>
      <w:r w:rsidRPr="00614A60">
        <w:rPr>
          <w:i/>
          <w:sz w:val="22"/>
          <w:szCs w:val="22"/>
          <w:lang w:val="en-GB"/>
        </w:rPr>
        <w:t>Batteries may leak or explode if used or disposed of improperly.</w:t>
      </w:r>
      <w:r w:rsidR="00EE048C" w:rsidRPr="00614A60">
        <w:rPr>
          <w:i/>
          <w:sz w:val="22"/>
          <w:szCs w:val="22"/>
          <w:lang w:val="en-GB"/>
        </w:rPr>
        <w:t xml:space="preserve"> Please dispose of in accordance with your local ordinances and regulations.</w:t>
      </w:r>
    </w:p>
    <w:p w:rsidR="00CA1A3F" w:rsidRPr="00614A60" w:rsidRDefault="00CA1A3F" w:rsidP="00CA1A3F">
      <w:pPr>
        <w:autoSpaceDE w:val="0"/>
        <w:autoSpaceDN w:val="0"/>
        <w:adjustRightInd w:val="0"/>
        <w:jc w:val="both"/>
        <w:rPr>
          <w:sz w:val="22"/>
          <w:szCs w:val="22"/>
          <w:lang w:val="en-GB"/>
        </w:rPr>
      </w:pPr>
      <w:r w:rsidRPr="00614A60">
        <w:rPr>
          <w:sz w:val="22"/>
          <w:szCs w:val="22"/>
          <w:lang w:val="en-GB"/>
        </w:rPr>
        <w:t xml:space="preserve"> </w:t>
      </w:r>
      <w:r w:rsidR="00364435">
        <w:rPr>
          <w:noProof/>
          <w:sz w:val="22"/>
          <w:szCs w:val="22"/>
          <w:lang w:eastAsia="zh-TW"/>
        </w:rPr>
        <w:drawing>
          <wp:inline distT="0" distB="0" distL="0" distR="0" wp14:anchorId="06F873DE" wp14:editId="0481BC6E">
            <wp:extent cx="314960" cy="290830"/>
            <wp:effectExtent l="0" t="0" r="8890" b="0"/>
            <wp:docPr id="289" name="Grafik 289"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t>Warning:</w:t>
      </w:r>
      <w:r w:rsidRPr="00614A60">
        <w:rPr>
          <w:sz w:val="22"/>
          <w:szCs w:val="22"/>
          <w:lang w:val="en-GB"/>
        </w:rPr>
        <w:t xml:space="preserve"> </w:t>
      </w:r>
    </w:p>
    <w:p w:rsidR="00CF160D" w:rsidRPr="00614A60" w:rsidRDefault="006051BD" w:rsidP="00CA1A3F">
      <w:pPr>
        <w:jc w:val="both"/>
        <w:rPr>
          <w:i/>
          <w:sz w:val="22"/>
          <w:szCs w:val="22"/>
          <w:lang w:val="en-GB"/>
        </w:rPr>
      </w:pPr>
      <w:r>
        <w:rPr>
          <w:i/>
          <w:sz w:val="22"/>
          <w:szCs w:val="22"/>
          <w:lang w:val="en-GB"/>
        </w:rPr>
        <w:t>Explosion hazard, d</w:t>
      </w:r>
      <w:r w:rsidR="00CA1A3F" w:rsidRPr="00614A60">
        <w:rPr>
          <w:i/>
          <w:sz w:val="22"/>
          <w:szCs w:val="22"/>
          <w:lang w:val="en-GB"/>
        </w:rPr>
        <w:t xml:space="preserve">o not use </w:t>
      </w:r>
      <w:r w:rsidR="00CF160D" w:rsidRPr="00614A60">
        <w:rPr>
          <w:i/>
          <w:sz w:val="22"/>
          <w:szCs w:val="22"/>
          <w:lang w:val="en-GB"/>
        </w:rPr>
        <w:t>AA rechargeable</w:t>
      </w:r>
      <w:r w:rsidR="00CA1A3F" w:rsidRPr="00614A60">
        <w:rPr>
          <w:i/>
          <w:sz w:val="22"/>
          <w:szCs w:val="22"/>
          <w:lang w:val="en-GB"/>
        </w:rPr>
        <w:t xml:space="preserve"> Lithium-ion batteries</w:t>
      </w:r>
      <w:r w:rsidR="00CF160D" w:rsidRPr="00614A60">
        <w:rPr>
          <w:i/>
          <w:sz w:val="22"/>
          <w:szCs w:val="22"/>
          <w:lang w:val="en-GB"/>
        </w:rPr>
        <w:t>.</w:t>
      </w:r>
    </w:p>
    <w:p w:rsidR="00CA1A3F" w:rsidRPr="00614A60" w:rsidRDefault="006051BD" w:rsidP="00774022">
      <w:pPr>
        <w:spacing w:after="120"/>
        <w:jc w:val="both"/>
        <w:rPr>
          <w:i/>
          <w:sz w:val="22"/>
          <w:szCs w:val="22"/>
          <w:lang w:val="en-GB"/>
        </w:rPr>
      </w:pPr>
      <w:r>
        <w:rPr>
          <w:i/>
          <w:sz w:val="22"/>
          <w:szCs w:val="22"/>
          <w:lang w:val="en-GB"/>
        </w:rPr>
        <w:t xml:space="preserve">Use only </w:t>
      </w:r>
      <w:r w:rsidRPr="00364435">
        <w:rPr>
          <w:i/>
          <w:sz w:val="22"/>
          <w:szCs w:val="22"/>
          <w:lang w:val="en-GB"/>
        </w:rPr>
        <w:t>Alkaline (1.5 </w:t>
      </w:r>
      <w:r w:rsidR="00CA1A3F" w:rsidRPr="00364435">
        <w:rPr>
          <w:i/>
          <w:sz w:val="22"/>
          <w:szCs w:val="22"/>
          <w:lang w:val="en-GB"/>
        </w:rPr>
        <w:t>Volt,</w:t>
      </w:r>
      <w:r w:rsidR="00CA1A3F" w:rsidRPr="00614A60">
        <w:rPr>
          <w:i/>
          <w:sz w:val="22"/>
          <w:szCs w:val="22"/>
          <w:lang w:val="en-GB"/>
        </w:rPr>
        <w:t xml:space="preserve"> Type AA LR6) or </w:t>
      </w:r>
      <w:r w:rsidR="00CF160D" w:rsidRPr="00614A60">
        <w:rPr>
          <w:i/>
          <w:sz w:val="22"/>
          <w:szCs w:val="22"/>
          <w:lang w:val="en-GB"/>
        </w:rPr>
        <w:t>rechargeable</w:t>
      </w:r>
      <w:r>
        <w:rPr>
          <w:i/>
          <w:sz w:val="22"/>
          <w:szCs w:val="22"/>
          <w:lang w:val="en-GB"/>
        </w:rPr>
        <w:t xml:space="preserve"> NiMh AA (1.2 </w:t>
      </w:r>
      <w:r w:rsidR="00491251" w:rsidRPr="00614A60">
        <w:rPr>
          <w:i/>
          <w:sz w:val="22"/>
          <w:szCs w:val="22"/>
          <w:lang w:val="en-GB"/>
        </w:rPr>
        <w:t>Volt, Type AA H</w:t>
      </w:r>
      <w:r w:rsidR="00CA1A3F" w:rsidRPr="00614A60">
        <w:rPr>
          <w:i/>
          <w:sz w:val="22"/>
          <w:szCs w:val="22"/>
          <w:lang w:val="en-GB"/>
        </w:rPr>
        <w:t>R6</w:t>
      </w:r>
      <w:r>
        <w:rPr>
          <w:i/>
          <w:sz w:val="22"/>
          <w:szCs w:val="22"/>
          <w:lang w:val="en-GB"/>
        </w:rPr>
        <w:t>, 1200 </w:t>
      </w:r>
      <w:r w:rsidR="00491251" w:rsidRPr="00614A60">
        <w:rPr>
          <w:i/>
          <w:sz w:val="22"/>
          <w:szCs w:val="22"/>
          <w:lang w:val="en-GB"/>
        </w:rPr>
        <w:t>mAh)</w:t>
      </w:r>
    </w:p>
    <w:p w:rsidR="00C90CBE" w:rsidRDefault="00C90CBE" w:rsidP="00FC10AA">
      <w:pPr>
        <w:jc w:val="both"/>
        <w:rPr>
          <w:sz w:val="22"/>
          <w:szCs w:val="22"/>
          <w:lang w:val="en-GB"/>
        </w:rPr>
      </w:pPr>
    </w:p>
    <w:p w:rsidR="00DB604A" w:rsidRPr="00614A60" w:rsidRDefault="00DB604A" w:rsidP="00FC10AA">
      <w:pPr>
        <w:jc w:val="both"/>
        <w:rPr>
          <w:sz w:val="22"/>
          <w:szCs w:val="22"/>
          <w:lang w:val="en-GB"/>
        </w:rPr>
      </w:pPr>
    </w:p>
    <w:p w:rsidR="005D5E94" w:rsidRPr="00614A60" w:rsidRDefault="005D5E94" w:rsidP="00FC10AA">
      <w:pPr>
        <w:pStyle w:val="Heading2"/>
        <w:shd w:val="clear" w:color="auto" w:fill="C6D9F1" w:themeFill="text2" w:themeFillTint="33"/>
        <w:jc w:val="both"/>
        <w:rPr>
          <w:rFonts w:cs="Times New Roman"/>
          <w:sz w:val="22"/>
          <w:szCs w:val="22"/>
        </w:rPr>
      </w:pPr>
      <w:bookmarkStart w:id="247" w:name="_Toc515433822"/>
      <w:bookmarkStart w:id="248" w:name="_Toc496773269"/>
      <w:r w:rsidRPr="00614A60">
        <w:rPr>
          <w:rFonts w:cs="Times New Roman"/>
          <w:sz w:val="22"/>
          <w:szCs w:val="22"/>
        </w:rPr>
        <w:t>Connecting the SpO</w:t>
      </w:r>
      <w:r w:rsidRPr="00614A60">
        <w:rPr>
          <w:rFonts w:cs="Times New Roman"/>
          <w:sz w:val="22"/>
          <w:szCs w:val="22"/>
          <w:vertAlign w:val="subscript"/>
        </w:rPr>
        <w:t>2</w:t>
      </w:r>
      <w:r w:rsidRPr="00614A60">
        <w:rPr>
          <w:rFonts w:cs="Times New Roman"/>
          <w:sz w:val="22"/>
          <w:szCs w:val="22"/>
        </w:rPr>
        <w:t xml:space="preserve"> Sensor</w:t>
      </w:r>
      <w:bookmarkEnd w:id="247"/>
      <w:bookmarkEnd w:id="248"/>
    </w:p>
    <w:p w:rsidR="008F0FE0" w:rsidRPr="00614A60" w:rsidRDefault="00464176" w:rsidP="00FC10AA">
      <w:pPr>
        <w:jc w:val="both"/>
        <w:rPr>
          <w:sz w:val="22"/>
          <w:lang w:val="en-GB"/>
        </w:rPr>
      </w:pPr>
      <w:r w:rsidRPr="00614A60">
        <w:rPr>
          <w:sz w:val="22"/>
          <w:lang w:val="en-GB"/>
        </w:rPr>
        <w:t>Insert the sensor cable into the sensor port located on the top edge of the device, ensuring correct orientation of the sensor connector and the port.</w:t>
      </w:r>
    </w:p>
    <w:p w:rsidR="00464176" w:rsidRPr="00614A60" w:rsidRDefault="00464176" w:rsidP="00FC10AA">
      <w:pPr>
        <w:jc w:val="both"/>
        <w:rPr>
          <w:sz w:val="22"/>
          <w:lang w:val="en-GB"/>
        </w:rPr>
      </w:pPr>
    </w:p>
    <w:p w:rsidR="00464176" w:rsidRPr="00614A60" w:rsidRDefault="00464176" w:rsidP="00FC10AA">
      <w:pPr>
        <w:jc w:val="both"/>
        <w:rPr>
          <w:b/>
          <w:sz w:val="22"/>
          <w:lang w:val="en-GB"/>
        </w:rPr>
      </w:pPr>
      <w:r w:rsidRPr="00614A60">
        <w:rPr>
          <w:b/>
          <w:sz w:val="22"/>
          <w:lang w:val="en-GB"/>
        </w:rPr>
        <w:t>Visual check</w:t>
      </w:r>
    </w:p>
    <w:p w:rsidR="00464176" w:rsidRPr="00614A60" w:rsidRDefault="00464176" w:rsidP="00FC10AA">
      <w:pPr>
        <w:jc w:val="both"/>
        <w:rPr>
          <w:sz w:val="22"/>
          <w:lang w:val="en-GB"/>
        </w:rPr>
      </w:pPr>
      <w:r w:rsidRPr="00614A60">
        <w:rPr>
          <w:sz w:val="22"/>
          <w:lang w:val="en-GB"/>
        </w:rPr>
        <w:t>Before beginning operation, ensure that the device and sensor are not damaged.</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002684F5" wp14:editId="60C758EF">
            <wp:extent cx="314960" cy="290830"/>
            <wp:effectExtent l="0" t="0" r="8890" b="0"/>
            <wp:docPr id="290" name="Grafik 290"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i/>
          <w:sz w:val="22"/>
          <w:szCs w:val="22"/>
          <w:lang w:val="en-GB"/>
        </w:rPr>
      </w:pPr>
      <w:r w:rsidRPr="00614A60">
        <w:rPr>
          <w:i/>
          <w:sz w:val="22"/>
          <w:szCs w:val="22"/>
          <w:lang w:val="en-GB"/>
        </w:rPr>
        <w:t>Do not use sensors or cables that appear to be damaged. Do not use a sensor when optical components are exposed. Do not use a device that appears damaged. Replace monitor immediately in cases of visible damages.</w:t>
      </w:r>
    </w:p>
    <w:p w:rsidR="00464176" w:rsidRPr="00614A60" w:rsidRDefault="00464176" w:rsidP="00FC10AA">
      <w:pPr>
        <w:jc w:val="both"/>
        <w:rPr>
          <w:sz w:val="22"/>
          <w:lang w:val="en-GB"/>
        </w:rPr>
      </w:pPr>
    </w:p>
    <w:p w:rsidR="00464176" w:rsidRPr="00614A60" w:rsidRDefault="00364435" w:rsidP="00FC10AA">
      <w:pPr>
        <w:autoSpaceDE w:val="0"/>
        <w:autoSpaceDN w:val="0"/>
        <w:adjustRightInd w:val="0"/>
        <w:jc w:val="both"/>
        <w:rPr>
          <w:sz w:val="22"/>
          <w:szCs w:val="22"/>
          <w:lang w:val="en-GB"/>
        </w:rPr>
      </w:pPr>
      <w:r>
        <w:rPr>
          <w:noProof/>
          <w:sz w:val="22"/>
          <w:szCs w:val="22"/>
          <w:lang w:eastAsia="zh-TW"/>
        </w:rPr>
        <w:drawing>
          <wp:inline distT="0" distB="0" distL="0" distR="0" wp14:anchorId="5AABAFED" wp14:editId="0788FCEE">
            <wp:extent cx="314960" cy="290830"/>
            <wp:effectExtent l="0" t="0" r="8890" b="0"/>
            <wp:docPr id="291" name="Grafik 291"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00464176" w:rsidRPr="00614A60">
        <w:rPr>
          <w:sz w:val="22"/>
          <w:szCs w:val="22"/>
          <w:lang w:val="en-GB"/>
        </w:rPr>
        <w:t xml:space="preserve"> </w:t>
      </w:r>
      <w:r w:rsidR="00464176" w:rsidRPr="00614A60">
        <w:rPr>
          <w:b/>
          <w:bCs/>
          <w:sz w:val="22"/>
          <w:szCs w:val="22"/>
          <w:lang w:val="en-GB"/>
        </w:rPr>
        <w:t>Warning:</w:t>
      </w:r>
      <w:r w:rsidR="00464176" w:rsidRPr="00614A60">
        <w:rPr>
          <w:sz w:val="22"/>
          <w:szCs w:val="22"/>
          <w:lang w:val="en-GB"/>
        </w:rPr>
        <w:t xml:space="preserve"> </w:t>
      </w:r>
    </w:p>
    <w:p w:rsidR="00464176" w:rsidRPr="00614A60" w:rsidRDefault="00464176" w:rsidP="00FC10AA">
      <w:pPr>
        <w:jc w:val="both"/>
        <w:rPr>
          <w:sz w:val="22"/>
          <w:lang w:val="en-GB"/>
        </w:rPr>
      </w:pPr>
      <w:r w:rsidRPr="00614A60">
        <w:rPr>
          <w:i/>
          <w:sz w:val="22"/>
          <w:szCs w:val="22"/>
          <w:lang w:val="en-GB"/>
        </w:rPr>
        <w:t>Ensure that the speaker is clear of any obstruction and that the speaker holes are not covered. Failure to do so could result in an inaudible alarm tone.</w:t>
      </w:r>
    </w:p>
    <w:p w:rsidR="00AE6E12" w:rsidRDefault="00AE6E12" w:rsidP="00FC10AA">
      <w:pPr>
        <w:jc w:val="both"/>
        <w:rPr>
          <w:sz w:val="22"/>
          <w:szCs w:val="22"/>
          <w:lang w:val="en-GB"/>
        </w:rPr>
      </w:pPr>
    </w:p>
    <w:p w:rsidR="00DB604A" w:rsidRPr="00614A60" w:rsidRDefault="00DB604A" w:rsidP="00FC10AA">
      <w:pPr>
        <w:jc w:val="both"/>
        <w:rPr>
          <w:sz w:val="22"/>
          <w:szCs w:val="22"/>
          <w:lang w:val="en-GB"/>
        </w:rPr>
      </w:pPr>
    </w:p>
    <w:p w:rsidR="00647CC1" w:rsidRPr="00614A60" w:rsidRDefault="00647CC1" w:rsidP="00FC10AA">
      <w:pPr>
        <w:pStyle w:val="Heading2"/>
        <w:shd w:val="clear" w:color="auto" w:fill="C6D9F1" w:themeFill="text2" w:themeFillTint="33"/>
        <w:jc w:val="both"/>
        <w:rPr>
          <w:rFonts w:cs="Times New Roman"/>
          <w:sz w:val="22"/>
          <w:szCs w:val="22"/>
        </w:rPr>
      </w:pPr>
      <w:bookmarkStart w:id="249" w:name="_Toc515433823"/>
      <w:bookmarkStart w:id="250" w:name="_Toc496773270"/>
      <w:bookmarkStart w:id="251" w:name="_Toc233683753"/>
      <w:bookmarkStart w:id="252" w:name="_Toc239487385"/>
      <w:bookmarkStart w:id="253" w:name="_Toc246731952"/>
      <w:r w:rsidRPr="00614A60">
        <w:rPr>
          <w:rFonts w:cs="Times New Roman"/>
          <w:sz w:val="22"/>
          <w:szCs w:val="22"/>
        </w:rPr>
        <w:t>Switching on the Device</w:t>
      </w:r>
      <w:bookmarkEnd w:id="249"/>
      <w:bookmarkEnd w:id="250"/>
    </w:p>
    <w:p w:rsidR="00614A60" w:rsidRDefault="00614A60" w:rsidP="003012A9">
      <w:pPr>
        <w:jc w:val="both"/>
        <w:rPr>
          <w:sz w:val="22"/>
          <w:szCs w:val="22"/>
          <w:lang w:val="en-GB"/>
        </w:rPr>
      </w:pPr>
    </w:p>
    <w:p w:rsidR="00A34706" w:rsidRPr="00614A60" w:rsidRDefault="00F14FD9" w:rsidP="003012A9">
      <w:pPr>
        <w:jc w:val="both"/>
        <w:rPr>
          <w:sz w:val="22"/>
          <w:lang w:val="en-GB"/>
        </w:rPr>
      </w:pPr>
      <w:r w:rsidRPr="00614A60">
        <w:rPr>
          <w:sz w:val="22"/>
          <w:lang w:val="en-GB"/>
        </w:rPr>
        <w:t>P</w:t>
      </w:r>
      <w:r w:rsidR="00A34706" w:rsidRPr="00614A60">
        <w:rPr>
          <w:sz w:val="22"/>
          <w:lang w:val="en-GB"/>
        </w:rPr>
        <w:t xml:space="preserve">ress and hold the on/off button </w:t>
      </w:r>
      <w:r w:rsidR="009A5F96">
        <w:rPr>
          <w:sz w:val="22"/>
          <w:lang w:val="en-GB"/>
        </w:rPr>
        <w:t xml:space="preserve"> </w:t>
      </w:r>
      <w:r w:rsidR="00F27208">
        <w:rPr>
          <w:noProof/>
          <w:sz w:val="22"/>
          <w:szCs w:val="22"/>
          <w:lang w:eastAsia="zh-TW"/>
        </w:rPr>
        <w:drawing>
          <wp:inline distT="0" distB="0" distL="0" distR="0" wp14:anchorId="2D5BE42B" wp14:editId="394D17D1">
            <wp:extent cx="393700" cy="159385"/>
            <wp:effectExtent l="0" t="0" r="6350" b="0"/>
            <wp:docPr id="1" name="Grafik 1" descr="Button_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tton_Ente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700" cy="159385"/>
                    </a:xfrm>
                    <a:prstGeom prst="rect">
                      <a:avLst/>
                    </a:prstGeom>
                    <a:noFill/>
                    <a:ln>
                      <a:noFill/>
                    </a:ln>
                  </pic:spPr>
                </pic:pic>
              </a:graphicData>
            </a:graphic>
          </wp:inline>
        </w:drawing>
      </w:r>
      <w:r w:rsidR="00F27208">
        <w:rPr>
          <w:sz w:val="22"/>
          <w:lang w:val="en-GB"/>
        </w:rPr>
        <w:t xml:space="preserve"> </w:t>
      </w:r>
      <w:r w:rsidR="00867079">
        <w:rPr>
          <w:sz w:val="22"/>
          <w:lang w:val="en-GB"/>
        </w:rPr>
        <w:t xml:space="preserve"> </w:t>
      </w:r>
      <w:r w:rsidR="00A34706" w:rsidRPr="00614A60">
        <w:rPr>
          <w:sz w:val="22"/>
          <w:lang w:val="en-GB"/>
        </w:rPr>
        <w:t xml:space="preserve">briefly until an opening ‘welcome screen’ appears. </w:t>
      </w:r>
      <w:r w:rsidR="003012A9" w:rsidRPr="00614A60">
        <w:rPr>
          <w:sz w:val="22"/>
          <w:lang w:val="en-GB"/>
        </w:rPr>
        <w:t xml:space="preserve">The device performs a self-test. </w:t>
      </w:r>
      <w:r w:rsidR="00A34706" w:rsidRPr="00614A60">
        <w:rPr>
          <w:sz w:val="22"/>
          <w:lang w:val="en-GB"/>
        </w:rPr>
        <w:t xml:space="preserve">After the power on </w:t>
      </w:r>
      <w:r w:rsidR="00087AC5" w:rsidRPr="00614A60">
        <w:rPr>
          <w:sz w:val="22"/>
          <w:lang w:val="en-GB"/>
        </w:rPr>
        <w:t>self-test</w:t>
      </w:r>
      <w:r w:rsidR="00A34706" w:rsidRPr="00614A60">
        <w:rPr>
          <w:sz w:val="22"/>
          <w:lang w:val="en-GB"/>
        </w:rPr>
        <w:t xml:space="preserve"> is successfully completed the device is ready for monitoring.</w:t>
      </w:r>
      <w:ins w:id="254" w:author="Heidi Fröhlich" w:date="2018-05-30T09:37:00Z">
        <w:r w:rsidR="00FC5EB2">
          <w:rPr>
            <w:sz w:val="22"/>
            <w:lang w:val="en-GB"/>
          </w:rPr>
          <w:t xml:space="preserve"> A start tone will sound after power on, provided the pulse tone has not been switched of before.</w:t>
        </w:r>
      </w:ins>
    </w:p>
    <w:p w:rsidR="00087AC5" w:rsidRPr="00614A60" w:rsidRDefault="00087AC5" w:rsidP="00FC10AA">
      <w:pPr>
        <w:jc w:val="both"/>
        <w:rPr>
          <w:del w:id="255" w:author="Heidi Fröhlich" w:date="2018-05-30T09:37:00Z"/>
          <w:sz w:val="22"/>
          <w:lang w:val="en-GB"/>
        </w:rPr>
      </w:pPr>
    </w:p>
    <w:p w:rsidR="00087AC5" w:rsidRPr="00614A60" w:rsidRDefault="00087AC5" w:rsidP="00FC10AA">
      <w:pPr>
        <w:autoSpaceDE w:val="0"/>
        <w:autoSpaceDN w:val="0"/>
        <w:adjustRightInd w:val="0"/>
        <w:jc w:val="both"/>
        <w:rPr>
          <w:del w:id="256" w:author="Heidi Fröhlich" w:date="2018-05-30T09:37:00Z"/>
          <w:sz w:val="22"/>
          <w:szCs w:val="22"/>
          <w:lang w:val="en-GB"/>
        </w:rPr>
      </w:pPr>
      <w:del w:id="257" w:author="Heidi Fröhlich" w:date="2018-05-30T09:37:00Z">
        <w:r w:rsidRPr="00614A60">
          <w:rPr>
            <w:sz w:val="22"/>
            <w:szCs w:val="22"/>
            <w:lang w:val="en-GB"/>
          </w:rPr>
          <w:delText xml:space="preserve"> </w:delText>
        </w:r>
        <w:r w:rsidR="00364435">
          <w:rPr>
            <w:noProof/>
            <w:sz w:val="22"/>
            <w:szCs w:val="22"/>
            <w:lang w:eastAsia="zh-TW"/>
          </w:rPr>
          <w:drawing>
            <wp:inline distT="0" distB="0" distL="0" distR="0" wp14:anchorId="73259A76" wp14:editId="04A398E8">
              <wp:extent cx="314960" cy="290830"/>
              <wp:effectExtent l="0" t="0" r="8890" b="0"/>
              <wp:docPr id="292" name="Grafik 292"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960" cy="290830"/>
                      </a:xfrm>
                      <a:prstGeom prst="rect">
                        <a:avLst/>
                      </a:prstGeom>
                      <a:noFill/>
                      <a:ln>
                        <a:noFill/>
                      </a:ln>
                    </pic:spPr>
                  </pic:pic>
                </a:graphicData>
              </a:graphic>
            </wp:inline>
          </w:drawing>
        </w:r>
        <w:r w:rsidRPr="00614A60">
          <w:rPr>
            <w:b/>
            <w:bCs/>
            <w:sz w:val="22"/>
            <w:szCs w:val="22"/>
            <w:lang w:val="en-GB"/>
          </w:rPr>
          <w:delText>Warning:</w:delText>
        </w:r>
        <w:r w:rsidRPr="00614A60">
          <w:rPr>
            <w:sz w:val="22"/>
            <w:szCs w:val="22"/>
            <w:lang w:val="en-GB"/>
          </w:rPr>
          <w:delText xml:space="preserve"> </w:delText>
        </w:r>
      </w:del>
    </w:p>
    <w:p w:rsidR="00087AC5" w:rsidRPr="00614A60" w:rsidRDefault="00087AC5" w:rsidP="00FC10AA">
      <w:pPr>
        <w:jc w:val="both"/>
        <w:rPr>
          <w:sz w:val="22"/>
          <w:lang w:val="en-GB"/>
        </w:rPr>
      </w:pPr>
      <w:del w:id="258" w:author="Heidi Fröhlich" w:date="2018-05-30T09:37:00Z">
        <w:r w:rsidRPr="00614A60">
          <w:rPr>
            <w:i/>
            <w:sz w:val="22"/>
            <w:szCs w:val="22"/>
            <w:lang w:val="en-GB"/>
          </w:rPr>
          <w:delText xml:space="preserve">During the power-on self-test of the device a single loud tone can be heard. If not, it is </w:delText>
        </w:r>
        <w:r w:rsidR="00C04069" w:rsidRPr="00614A60">
          <w:rPr>
            <w:i/>
            <w:sz w:val="22"/>
            <w:szCs w:val="22"/>
            <w:lang w:val="en-GB"/>
          </w:rPr>
          <w:delText>vital</w:delText>
        </w:r>
        <w:r w:rsidRPr="00614A60">
          <w:rPr>
            <w:i/>
            <w:sz w:val="22"/>
            <w:szCs w:val="22"/>
            <w:lang w:val="en-GB"/>
          </w:rPr>
          <w:delText xml:space="preserve"> to ensure that the speaker is not obstructed or defective!</w:delText>
        </w:r>
      </w:del>
    </w:p>
    <w:p w:rsidR="00364435" w:rsidRDefault="00364435">
      <w:pPr>
        <w:rPr>
          <w:i/>
          <w:sz w:val="22"/>
          <w:szCs w:val="22"/>
          <w:lang w:val="en-GB"/>
        </w:rPr>
      </w:pPr>
      <w:r>
        <w:rPr>
          <w:i/>
          <w:sz w:val="22"/>
          <w:szCs w:val="22"/>
          <w:lang w:val="en-GB"/>
        </w:rPr>
        <w:br w:type="page"/>
      </w:r>
    </w:p>
    <w:p w:rsidR="004D1FF1" w:rsidRPr="00614A60" w:rsidRDefault="004D1FF1" w:rsidP="00FC10AA">
      <w:pPr>
        <w:pStyle w:val="Heading2"/>
        <w:shd w:val="clear" w:color="auto" w:fill="C6D9F1" w:themeFill="text2" w:themeFillTint="33"/>
        <w:jc w:val="both"/>
        <w:rPr>
          <w:rFonts w:cs="Times New Roman"/>
          <w:sz w:val="22"/>
        </w:rPr>
      </w:pPr>
      <w:bookmarkStart w:id="259" w:name="_Toc515433824"/>
      <w:bookmarkStart w:id="260" w:name="_Toc496773271"/>
      <w:r w:rsidRPr="00614A60">
        <w:rPr>
          <w:rFonts w:cs="Times New Roman"/>
          <w:sz w:val="22"/>
        </w:rPr>
        <w:lastRenderedPageBreak/>
        <w:t>Commencing Monitoring</w:t>
      </w:r>
      <w:bookmarkEnd w:id="259"/>
      <w:bookmarkEnd w:id="260"/>
    </w:p>
    <w:p w:rsidR="00280501" w:rsidRDefault="00FB7FF7" w:rsidP="00FC10AA">
      <w:pPr>
        <w:jc w:val="both"/>
        <w:rPr>
          <w:sz w:val="22"/>
          <w:lang w:val="en-GB"/>
        </w:rPr>
      </w:pPr>
      <w:r w:rsidRPr="00614A60">
        <w:rPr>
          <w:sz w:val="22"/>
          <w:lang w:val="en-GB"/>
        </w:rPr>
        <w:t>Once the sensor is connected and correctly positioned on the patient, monitoring begins automatically. Refer to the sensor ‘Instructions For Use’ to determine if an appropriate sensor is being used, and if it is applied correctly.</w:t>
      </w:r>
      <w:ins w:id="261" w:author="Heidi Fröhlich" w:date="2018-05-30T09:37:00Z">
        <w:r w:rsidR="0038594C">
          <w:rPr>
            <w:sz w:val="22"/>
            <w:lang w:val="en-GB"/>
          </w:rPr>
          <w:t xml:space="preserve"> </w:t>
        </w:r>
        <w:r w:rsidR="00280501">
          <w:rPr>
            <w:sz w:val="22"/>
            <w:lang w:val="en-GB"/>
          </w:rPr>
          <w:t>Ensure that the monitor is providing a reading and that the pulse tone can be switched on and off to verify proper operation.</w:t>
        </w:r>
      </w:ins>
    </w:p>
    <w:p w:rsidR="00A057B3" w:rsidRPr="00614A60" w:rsidRDefault="00D027BD" w:rsidP="00FC10AA">
      <w:pPr>
        <w:jc w:val="both"/>
        <w:rPr>
          <w:sz w:val="22"/>
          <w:lang w:val="en-GB"/>
        </w:rPr>
      </w:pPr>
      <w:r>
        <w:rPr>
          <w:noProof/>
          <w:sz w:val="22"/>
          <w:lang w:eastAsia="zh-TW"/>
        </w:rPr>
        <w:drawing>
          <wp:inline distT="0" distB="0" distL="0" distR="0" wp14:anchorId="5B1D1439" wp14:editId="059DA866">
            <wp:extent cx="3646805" cy="251968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6805" cy="2519680"/>
                    </a:xfrm>
                    <a:prstGeom prst="rect">
                      <a:avLst/>
                    </a:prstGeom>
                    <a:noFill/>
                    <a:ln>
                      <a:noFill/>
                    </a:ln>
                  </pic:spPr>
                </pic:pic>
              </a:graphicData>
            </a:graphic>
          </wp:inline>
        </w:drawing>
      </w:r>
    </w:p>
    <w:p w:rsidR="00EE2DFF" w:rsidRPr="00614A60" w:rsidRDefault="00EE2DFF" w:rsidP="00FC10AA">
      <w:pPr>
        <w:pStyle w:val="Heading2"/>
        <w:shd w:val="clear" w:color="auto" w:fill="C6D9F1" w:themeFill="text2" w:themeFillTint="33"/>
        <w:jc w:val="both"/>
        <w:rPr>
          <w:rFonts w:cs="Times New Roman"/>
          <w:sz w:val="22"/>
        </w:rPr>
      </w:pPr>
      <w:bookmarkStart w:id="262" w:name="_Toc515433825"/>
      <w:bookmarkStart w:id="263" w:name="_Toc496773272"/>
      <w:r w:rsidRPr="00614A60">
        <w:rPr>
          <w:rFonts w:cs="Times New Roman"/>
          <w:sz w:val="22"/>
        </w:rPr>
        <w:t>Switching off the Device</w:t>
      </w:r>
      <w:bookmarkEnd w:id="262"/>
      <w:bookmarkEnd w:id="263"/>
    </w:p>
    <w:p w:rsidR="00155B78" w:rsidRPr="00614A60" w:rsidRDefault="00EE2DFF" w:rsidP="00FC10AA">
      <w:pPr>
        <w:jc w:val="both"/>
        <w:rPr>
          <w:sz w:val="22"/>
          <w:lang w:val="en-GB"/>
        </w:rPr>
      </w:pPr>
      <w:r w:rsidRPr="00614A60">
        <w:rPr>
          <w:sz w:val="22"/>
          <w:lang w:val="en-GB"/>
        </w:rPr>
        <w:t xml:space="preserve">Press and hold the on/off button </w:t>
      </w:r>
      <w:r w:rsidR="009A5F96" w:rsidRPr="00FD29DD">
        <w:rPr>
          <w:noProof/>
          <w:sz w:val="22"/>
          <w:szCs w:val="22"/>
          <w:lang w:eastAsia="zh-TW"/>
        </w:rPr>
        <w:drawing>
          <wp:inline distT="0" distB="5715" distL="0" distR="0" wp14:anchorId="0C5214CB" wp14:editId="43F46B04">
            <wp:extent cx="478465" cy="165955"/>
            <wp:effectExtent l="0" t="0" r="0" b="5715"/>
            <wp:docPr id="1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75774" cy="165022"/>
                    </a:xfrm>
                    <a:prstGeom prst="rect">
                      <a:avLst/>
                    </a:prstGeom>
                  </pic:spPr>
                </pic:pic>
              </a:graphicData>
            </a:graphic>
          </wp:inline>
        </w:drawing>
      </w:r>
      <w:r w:rsidR="00867079">
        <w:rPr>
          <w:sz w:val="22"/>
          <w:lang w:val="en-GB"/>
        </w:rPr>
        <w:t xml:space="preserve">  </w:t>
      </w:r>
      <w:r w:rsidRPr="00614A60">
        <w:rPr>
          <w:sz w:val="22"/>
          <w:lang w:val="en-GB"/>
        </w:rPr>
        <w:t xml:space="preserve">for approx. </w:t>
      </w:r>
      <w:r w:rsidR="00C04069" w:rsidRPr="00614A60">
        <w:rPr>
          <w:sz w:val="22"/>
          <w:lang w:val="en-GB"/>
        </w:rPr>
        <w:t>three</w:t>
      </w:r>
      <w:r w:rsidRPr="00614A60">
        <w:rPr>
          <w:sz w:val="22"/>
          <w:lang w:val="en-GB"/>
        </w:rPr>
        <w:t xml:space="preserve"> seconds to switch off the device. The </w:t>
      </w:r>
      <w:r w:rsidR="006F08EB">
        <w:rPr>
          <w:sz w:val="22"/>
          <w:lang w:val="en-GB"/>
        </w:rPr>
        <w:t>VM-2160</w:t>
      </w:r>
      <w:r w:rsidR="00CA66F0" w:rsidRPr="00614A60">
        <w:rPr>
          <w:sz w:val="22"/>
          <w:lang w:val="en-GB"/>
        </w:rPr>
        <w:t xml:space="preserve"> </w:t>
      </w:r>
      <w:r w:rsidRPr="00614A60">
        <w:rPr>
          <w:sz w:val="22"/>
          <w:lang w:val="en-GB"/>
        </w:rPr>
        <w:t xml:space="preserve">device will also power off automatically after </w:t>
      </w:r>
      <w:r w:rsidR="00C04069" w:rsidRPr="00614A60">
        <w:rPr>
          <w:sz w:val="22"/>
          <w:lang w:val="en-GB"/>
        </w:rPr>
        <w:t>two</w:t>
      </w:r>
      <w:r w:rsidRPr="00614A60">
        <w:rPr>
          <w:sz w:val="22"/>
          <w:lang w:val="en-GB"/>
        </w:rPr>
        <w:t xml:space="preserve"> minutes when not in use</w:t>
      </w:r>
      <w:del w:id="264" w:author="Heidi Fröhlich" w:date="2018-05-30T09:37:00Z">
        <w:r w:rsidRPr="00614A60">
          <w:rPr>
            <w:sz w:val="22"/>
            <w:lang w:val="en-GB"/>
          </w:rPr>
          <w:delText>.</w:delText>
        </w:r>
      </w:del>
      <w:ins w:id="265" w:author="Heidi Fröhlich" w:date="2018-05-30T09:37:00Z">
        <w:r w:rsidR="00E66491">
          <w:rPr>
            <w:sz w:val="22"/>
            <w:lang w:val="en-GB"/>
          </w:rPr>
          <w:t>, provided no alarm condition is present</w:t>
        </w:r>
      </w:ins>
    </w:p>
    <w:p w:rsidR="00EE2DFF" w:rsidRPr="00614A60" w:rsidRDefault="00155B78" w:rsidP="00FC10AA">
      <w:pPr>
        <w:pStyle w:val="Heading1"/>
        <w:shd w:val="clear" w:color="auto" w:fill="C6D9F1" w:themeFill="text2" w:themeFillTint="33"/>
        <w:jc w:val="both"/>
        <w:rPr>
          <w:rFonts w:cs="Times New Roman"/>
          <w:sz w:val="22"/>
          <w:szCs w:val="22"/>
        </w:rPr>
      </w:pPr>
      <w:bookmarkStart w:id="266" w:name="_Toc515433826"/>
      <w:bookmarkStart w:id="267" w:name="_Toc496773273"/>
      <w:r w:rsidRPr="00614A60">
        <w:rPr>
          <w:rFonts w:cs="Times New Roman"/>
          <w:sz w:val="22"/>
          <w:szCs w:val="22"/>
        </w:rPr>
        <w:t>Screen Contents – Menu Structure</w:t>
      </w:r>
      <w:bookmarkEnd w:id="266"/>
      <w:bookmarkEnd w:id="267"/>
    </w:p>
    <w:p w:rsidR="00155B78" w:rsidRPr="00614A60" w:rsidRDefault="00155B78" w:rsidP="00FC10AA">
      <w:pPr>
        <w:pStyle w:val="Heading2"/>
        <w:shd w:val="clear" w:color="auto" w:fill="C6D9F1" w:themeFill="text2" w:themeFillTint="33"/>
        <w:jc w:val="both"/>
        <w:rPr>
          <w:rFonts w:cs="Times New Roman"/>
          <w:sz w:val="22"/>
        </w:rPr>
      </w:pPr>
      <w:bookmarkStart w:id="268" w:name="_Toc515433827"/>
      <w:bookmarkStart w:id="269" w:name="_Toc496773274"/>
      <w:r w:rsidRPr="00614A60">
        <w:rPr>
          <w:rFonts w:cs="Times New Roman"/>
          <w:sz w:val="22"/>
        </w:rPr>
        <w:t>Main Menu</w:t>
      </w:r>
      <w:bookmarkEnd w:id="268"/>
      <w:bookmarkEnd w:id="269"/>
    </w:p>
    <w:p w:rsidR="00155B78" w:rsidRPr="00614A60" w:rsidRDefault="00155B78" w:rsidP="00FC10AA">
      <w:pPr>
        <w:jc w:val="both"/>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6111"/>
      </w:tblGrid>
      <w:tr w:rsidR="00155B78" w:rsidRPr="00614A60" w:rsidTr="00614A60">
        <w:tc>
          <w:tcPr>
            <w:tcW w:w="3636" w:type="dxa"/>
          </w:tcPr>
          <w:p w:rsidR="00155B78" w:rsidRPr="00614A60" w:rsidRDefault="00B82950" w:rsidP="00FC10AA">
            <w:pPr>
              <w:jc w:val="both"/>
              <w:rPr>
                <w:lang w:val="en-GB"/>
              </w:rPr>
            </w:pPr>
            <w:r w:rsidRPr="00614A60">
              <w:rPr>
                <w:noProof/>
                <w:lang w:eastAsia="zh-TW"/>
              </w:rPr>
              <w:drawing>
                <wp:inline distT="0" distB="0" distL="0" distR="0" wp14:anchorId="12BA45EF" wp14:editId="0F198E43">
                  <wp:extent cx="2167200" cy="1724400"/>
                  <wp:effectExtent l="0" t="0" r="5080" b="0"/>
                  <wp:docPr id="66" name="Picture 66" descr="OxyTrue_A_011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xyTrue_A_011 Main men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7200" cy="1724400"/>
                          </a:xfrm>
                          <a:prstGeom prst="rect">
                            <a:avLst/>
                          </a:prstGeom>
                          <a:noFill/>
                          <a:ln>
                            <a:noFill/>
                          </a:ln>
                        </pic:spPr>
                      </pic:pic>
                    </a:graphicData>
                  </a:graphic>
                </wp:inline>
              </w:drawing>
            </w:r>
          </w:p>
        </w:tc>
        <w:tc>
          <w:tcPr>
            <w:tcW w:w="6111" w:type="dxa"/>
            <w:vAlign w:val="bottom"/>
          </w:tcPr>
          <w:p w:rsidR="00155B78" w:rsidRPr="00614A60" w:rsidRDefault="00155B78" w:rsidP="00364435">
            <w:pPr>
              <w:jc w:val="both"/>
              <w:rPr>
                <w:lang w:val="en-GB"/>
              </w:rPr>
            </w:pPr>
            <w:r w:rsidRPr="00614A60">
              <w:rPr>
                <w:i/>
                <w:sz w:val="22"/>
                <w:lang w:val="en-GB"/>
              </w:rPr>
              <w:t>All important and frequently used settings are accessible through the main menu, which can be opened by pressing the button</w:t>
            </w:r>
            <w:r w:rsidR="00DB604A">
              <w:rPr>
                <w:i/>
                <w:sz w:val="22"/>
                <w:lang w:val="en-GB"/>
              </w:rPr>
              <w:t xml:space="preserve"> </w:t>
            </w:r>
            <w:r w:rsidR="0017271C">
              <w:rPr>
                <w:i/>
                <w:sz w:val="22"/>
                <w:lang w:val="en-GB"/>
              </w:rPr>
              <w:t xml:space="preserve"> </w:t>
            </w:r>
            <w:r w:rsidR="006525B0">
              <w:rPr>
                <w:sz w:val="22"/>
                <w:szCs w:val="22"/>
                <w:lang w:val="en-GB"/>
              </w:rPr>
              <w:pict w14:anchorId="40EAF864">
                <v:shape id="_x0000_i1037" type="#_x0000_t75" style="width:18.05pt;height:10.75pt">
                  <v:imagedata r:id="rId22" o:title="Button_Menu"/>
                </v:shape>
              </w:pict>
            </w:r>
            <w:r w:rsidRPr="00614A60">
              <w:rPr>
                <w:i/>
                <w:sz w:val="22"/>
                <w:lang w:val="en-GB"/>
              </w:rPr>
              <w:t>.</w:t>
            </w:r>
          </w:p>
        </w:tc>
      </w:tr>
    </w:tbl>
    <w:p w:rsidR="00155B78" w:rsidRPr="00614A60" w:rsidRDefault="00155B78" w:rsidP="00FC10AA">
      <w:pPr>
        <w:jc w:val="both"/>
        <w:rPr>
          <w:sz w:val="22"/>
          <w:lang w:val="en-GB"/>
        </w:rPr>
      </w:pPr>
    </w:p>
    <w:p w:rsidR="00155B78" w:rsidRPr="00614A60" w:rsidRDefault="001C4D7D" w:rsidP="00FC10AA">
      <w:pPr>
        <w:jc w:val="both"/>
        <w:rPr>
          <w:b/>
          <w:sz w:val="22"/>
          <w:lang w:val="en-GB"/>
        </w:rPr>
      </w:pPr>
      <w:r w:rsidRPr="00614A60">
        <w:rPr>
          <w:b/>
          <w:sz w:val="22"/>
          <w:lang w:val="en-GB"/>
        </w:rPr>
        <w:t>Navigating</w:t>
      </w:r>
      <w:r w:rsidR="00095B4A" w:rsidRPr="00614A60">
        <w:rPr>
          <w:b/>
          <w:sz w:val="22"/>
          <w:lang w:val="en-GB"/>
        </w:rPr>
        <w:t xml:space="preserve"> the Menu</w:t>
      </w:r>
    </w:p>
    <w:p w:rsidR="00095B4A" w:rsidRPr="00614A60" w:rsidRDefault="00095B4A" w:rsidP="00FC10AA">
      <w:pPr>
        <w:jc w:val="both"/>
        <w:rPr>
          <w:sz w:val="22"/>
          <w:lang w:val="en-GB"/>
        </w:rPr>
      </w:pPr>
      <w:r w:rsidRPr="00614A60">
        <w:rPr>
          <w:sz w:val="22"/>
          <w:lang w:val="en-GB"/>
        </w:rPr>
        <w:t>Use the buttons</w:t>
      </w:r>
      <w:r w:rsidR="0017271C">
        <w:rPr>
          <w:sz w:val="22"/>
          <w:lang w:val="en-GB"/>
        </w:rPr>
        <w:t xml:space="preserve"> </w:t>
      </w:r>
      <w:r w:rsidRPr="00614A60">
        <w:rPr>
          <w:sz w:val="22"/>
          <w:lang w:val="en-GB"/>
        </w:rPr>
        <w:t xml:space="preserve"> </w:t>
      </w:r>
      <w:r w:rsidR="0017271C" w:rsidRPr="00FD29DD">
        <w:rPr>
          <w:noProof/>
          <w:sz w:val="22"/>
          <w:szCs w:val="22"/>
          <w:lang w:eastAsia="zh-TW"/>
        </w:rPr>
        <w:drawing>
          <wp:inline distT="0" distB="0" distL="0" distR="0" wp14:anchorId="627348CD" wp14:editId="7BBCBD9B">
            <wp:extent cx="350874" cy="145159"/>
            <wp:effectExtent l="0" t="0" r="0" b="7620"/>
            <wp:docPr id="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6" cstate="print"/>
                    <a:stretch>
                      <a:fillRect/>
                    </a:stretch>
                  </pic:blipFill>
                  <pic:spPr bwMode="auto">
                    <a:xfrm>
                      <a:off x="0" y="0"/>
                      <a:ext cx="344011" cy="142320"/>
                    </a:xfrm>
                    <a:prstGeom prst="rect">
                      <a:avLst/>
                    </a:prstGeom>
                  </pic:spPr>
                </pic:pic>
              </a:graphicData>
            </a:graphic>
          </wp:inline>
        </w:drawing>
      </w:r>
      <w:r w:rsidR="0017271C">
        <w:rPr>
          <w:sz w:val="22"/>
          <w:lang w:val="en-GB"/>
        </w:rPr>
        <w:t xml:space="preserve"> </w:t>
      </w:r>
      <w:r w:rsidR="00F93407" w:rsidRPr="00614A60">
        <w:rPr>
          <w:sz w:val="22"/>
          <w:szCs w:val="22"/>
          <w:lang w:val="en-GB"/>
        </w:rPr>
        <w:t xml:space="preserve"> </w:t>
      </w:r>
      <w:r w:rsidRPr="00614A60">
        <w:rPr>
          <w:sz w:val="22"/>
          <w:lang w:val="en-GB"/>
        </w:rPr>
        <w:t>to scroll through menu items. The currently selected menu item is</w:t>
      </w:r>
      <w:r w:rsidR="00C32ABB" w:rsidRPr="00614A60">
        <w:rPr>
          <w:sz w:val="22"/>
          <w:lang w:val="en-GB"/>
        </w:rPr>
        <w:t xml:space="preserve"> </w:t>
      </w:r>
      <w:r w:rsidRPr="00614A60">
        <w:rPr>
          <w:sz w:val="22"/>
          <w:lang w:val="en-GB"/>
        </w:rPr>
        <w:t>highlighted by a coloured frame. Press the</w:t>
      </w:r>
      <w:r w:rsidR="00C32ABB" w:rsidRPr="00614A60">
        <w:rPr>
          <w:sz w:val="22"/>
          <w:lang w:val="en-GB"/>
        </w:rPr>
        <w:t xml:space="preserve"> </w:t>
      </w:r>
      <w:r w:rsidR="0017271C">
        <w:rPr>
          <w:noProof/>
          <w:sz w:val="22"/>
          <w:szCs w:val="22"/>
        </w:rPr>
        <w:t xml:space="preserve"> </w:t>
      </w:r>
      <w:r w:rsidR="0017271C" w:rsidRPr="00FD29DD">
        <w:rPr>
          <w:noProof/>
          <w:sz w:val="22"/>
          <w:szCs w:val="22"/>
          <w:lang w:eastAsia="zh-TW"/>
        </w:rPr>
        <w:drawing>
          <wp:inline distT="0" distB="5715" distL="0" distR="0" wp14:anchorId="12C2DB0C" wp14:editId="585A18E0">
            <wp:extent cx="478465" cy="165955"/>
            <wp:effectExtent l="0" t="0" r="0" b="5715"/>
            <wp:docPr id="6"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Pr="00614A60">
        <w:rPr>
          <w:sz w:val="22"/>
          <w:lang w:val="en-GB"/>
        </w:rPr>
        <w:t xml:space="preserve"> button to confirm your selection.</w:t>
      </w:r>
    </w:p>
    <w:p w:rsidR="006051BD" w:rsidRDefault="00C32ABB" w:rsidP="00A53A08">
      <w:pPr>
        <w:spacing w:before="120"/>
        <w:jc w:val="both"/>
        <w:rPr>
          <w:b/>
          <w:sz w:val="22"/>
          <w:lang w:val="en-GB"/>
        </w:rPr>
      </w:pPr>
      <w:r w:rsidRPr="00614A60">
        <w:rPr>
          <w:b/>
          <w:sz w:val="22"/>
          <w:lang w:val="en-GB"/>
        </w:rPr>
        <w:t>Entering Data</w:t>
      </w:r>
      <w:r w:rsidR="006051BD">
        <w:rPr>
          <w:b/>
          <w:sz w:val="22"/>
          <w:lang w:val="en-GB"/>
        </w:rPr>
        <w:t xml:space="preserve"> </w:t>
      </w:r>
    </w:p>
    <w:p w:rsidR="00C32ABB" w:rsidRPr="00614A60" w:rsidRDefault="00C32ABB" w:rsidP="00FC10AA">
      <w:pPr>
        <w:jc w:val="both"/>
        <w:rPr>
          <w:sz w:val="22"/>
          <w:lang w:val="en-GB"/>
        </w:rPr>
      </w:pPr>
      <w:r w:rsidRPr="00614A60">
        <w:rPr>
          <w:sz w:val="22"/>
          <w:lang w:val="en-GB"/>
        </w:rPr>
        <w:t>In some submenus it is possibl</w:t>
      </w:r>
      <w:r w:rsidR="006051BD">
        <w:rPr>
          <w:sz w:val="22"/>
          <w:lang w:val="en-GB"/>
        </w:rPr>
        <w:t>e to adjust a certain parameter.</w:t>
      </w:r>
      <w:r w:rsidRPr="00614A60">
        <w:rPr>
          <w:sz w:val="22"/>
          <w:lang w:val="en-GB"/>
        </w:rPr>
        <w:t xml:space="preserve"> </w:t>
      </w:r>
      <w:r w:rsidR="006051BD">
        <w:rPr>
          <w:sz w:val="22"/>
          <w:lang w:val="en-GB"/>
        </w:rPr>
        <w:t>I</w:t>
      </w:r>
      <w:r w:rsidRPr="00614A60">
        <w:rPr>
          <w:sz w:val="22"/>
          <w:lang w:val="en-GB"/>
        </w:rPr>
        <w:t xml:space="preserve">n this case the parameter can be increased or decreased using the </w:t>
      </w:r>
      <w:r w:rsidR="00C04069" w:rsidRPr="00614A60">
        <w:rPr>
          <w:sz w:val="22"/>
          <w:lang w:val="en-GB"/>
        </w:rPr>
        <w:t xml:space="preserve">arrow </w:t>
      </w:r>
      <w:r w:rsidRPr="00614A60">
        <w:rPr>
          <w:sz w:val="22"/>
          <w:lang w:val="en-GB"/>
        </w:rPr>
        <w:t xml:space="preserve">buttons. The value will increase or decrease more quickly when the respective button is held down. Press the </w:t>
      </w:r>
      <w:r w:rsidR="0017271C">
        <w:rPr>
          <w:noProof/>
          <w:sz w:val="22"/>
          <w:szCs w:val="22"/>
        </w:rPr>
        <w:t xml:space="preserve"> </w:t>
      </w:r>
      <w:r w:rsidR="0017271C" w:rsidRPr="00FD29DD">
        <w:rPr>
          <w:noProof/>
          <w:sz w:val="22"/>
          <w:szCs w:val="22"/>
          <w:lang w:eastAsia="zh-TW"/>
        </w:rPr>
        <w:drawing>
          <wp:inline distT="0" distB="5715" distL="0" distR="0" wp14:anchorId="13792816" wp14:editId="2A039E3F">
            <wp:extent cx="478465" cy="165955"/>
            <wp:effectExtent l="0" t="0" r="0" b="5715"/>
            <wp:docPr id="7"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75774" cy="165022"/>
                    </a:xfrm>
                    <a:prstGeom prst="rect">
                      <a:avLst/>
                    </a:prstGeom>
                  </pic:spPr>
                </pic:pic>
              </a:graphicData>
            </a:graphic>
          </wp:inline>
        </w:drawing>
      </w:r>
      <w:r w:rsidR="0017271C">
        <w:rPr>
          <w:noProof/>
          <w:sz w:val="22"/>
          <w:szCs w:val="22"/>
        </w:rPr>
        <w:t xml:space="preserve"> </w:t>
      </w:r>
      <w:r w:rsidR="00364435">
        <w:rPr>
          <w:sz w:val="22"/>
          <w:szCs w:val="22"/>
          <w:lang w:val="en-GB"/>
        </w:rPr>
        <w:t xml:space="preserve"> </w:t>
      </w:r>
      <w:r w:rsidRPr="00614A60">
        <w:rPr>
          <w:sz w:val="22"/>
          <w:lang w:val="en-GB"/>
        </w:rPr>
        <w:t>button to confirm the new value.</w:t>
      </w:r>
    </w:p>
    <w:p w:rsidR="00E93FB8" w:rsidRPr="00614A60" w:rsidRDefault="00E93FB8" w:rsidP="00A53A08">
      <w:pPr>
        <w:spacing w:before="120"/>
        <w:jc w:val="both"/>
        <w:rPr>
          <w:b/>
          <w:sz w:val="22"/>
          <w:lang w:val="en-GB"/>
        </w:rPr>
      </w:pPr>
      <w:r w:rsidRPr="00614A60">
        <w:rPr>
          <w:b/>
          <w:sz w:val="22"/>
          <w:lang w:val="en-GB"/>
        </w:rPr>
        <w:t>Exiting Menu and Returning to Display</w:t>
      </w:r>
    </w:p>
    <w:p w:rsidR="006051BD" w:rsidRPr="006051BD" w:rsidRDefault="006051BD" w:rsidP="006051BD">
      <w:pPr>
        <w:pStyle w:val="Noparagraphstyle"/>
        <w:jc w:val="both"/>
        <w:rPr>
          <w:sz w:val="22"/>
          <w:szCs w:val="22"/>
          <w:lang w:val="en-GB"/>
        </w:rPr>
      </w:pPr>
      <w:r w:rsidRPr="006051BD">
        <w:rPr>
          <w:sz w:val="22"/>
          <w:szCs w:val="22"/>
          <w:lang w:val="en-GB"/>
        </w:rPr>
        <w:t xml:space="preserve">Press the display button </w:t>
      </w:r>
      <w:r w:rsidRPr="006051BD">
        <w:rPr>
          <w:sz w:val="22"/>
          <w:szCs w:val="22"/>
          <w:lang w:val="en-GB"/>
        </w:rPr>
        <w:object w:dxaOrig="2614" w:dyaOrig="1949">
          <v:shape id="_x0000_i1038" type="#_x0000_t75" style="width:18.05pt;height:13.55pt" o:ole="">
            <v:imagedata r:id="rId47" o:title=""/>
          </v:shape>
          <o:OLEObject Type="Embed" ProgID="CorelDRAW.Graphic.12" ShapeID="_x0000_i1038" DrawAspect="Content" ObjectID="_1589182531" r:id="rId48"/>
        </w:object>
      </w:r>
      <w:r w:rsidRPr="006051BD">
        <w:rPr>
          <w:position w:val="-6"/>
          <w:sz w:val="22"/>
          <w:szCs w:val="22"/>
          <w:lang w:val="en-GB"/>
        </w:rPr>
        <w:t xml:space="preserve"> </w:t>
      </w:r>
      <w:r w:rsidRPr="006051BD">
        <w:rPr>
          <w:sz w:val="22"/>
          <w:szCs w:val="22"/>
          <w:lang w:val="en-GB"/>
        </w:rPr>
        <w:t>at any time, in any menu to return immediately to the monitoring display.</w:t>
      </w:r>
      <w:r w:rsidR="00A53A08">
        <w:rPr>
          <w:sz w:val="22"/>
          <w:szCs w:val="22"/>
          <w:lang w:val="en-GB"/>
        </w:rPr>
        <w:t xml:space="preserve"> </w:t>
      </w:r>
    </w:p>
    <w:p w:rsidR="00E93FB8" w:rsidRPr="00614A60" w:rsidRDefault="00E93FB8" w:rsidP="00FC10AA">
      <w:pPr>
        <w:jc w:val="both"/>
        <w:rPr>
          <w:sz w:val="22"/>
          <w:lang w:val="en-GB"/>
        </w:rPr>
      </w:pPr>
      <w:r w:rsidRPr="006051BD">
        <w:rPr>
          <w:sz w:val="22"/>
          <w:szCs w:val="22"/>
          <w:lang w:val="en-GB"/>
        </w:rPr>
        <w:t>If no button has</w:t>
      </w:r>
      <w:r w:rsidRPr="00614A60">
        <w:rPr>
          <w:sz w:val="22"/>
          <w:lang w:val="en-GB"/>
        </w:rPr>
        <w:t xml:space="preserve"> been pressed for more than 30 seconds</w:t>
      </w:r>
      <w:r w:rsidR="00C11429" w:rsidRPr="00614A60">
        <w:rPr>
          <w:sz w:val="22"/>
          <w:lang w:val="en-GB"/>
        </w:rPr>
        <w:t>,</w:t>
      </w:r>
      <w:r w:rsidRPr="00614A60">
        <w:rPr>
          <w:sz w:val="22"/>
          <w:lang w:val="en-GB"/>
        </w:rPr>
        <w:t xml:space="preserve"> the device will automatically return to the monitoring screen.</w:t>
      </w:r>
    </w:p>
    <w:p w:rsidR="00E93FB8" w:rsidRPr="00614A60" w:rsidRDefault="00E93FB8" w:rsidP="00FC10AA">
      <w:pPr>
        <w:pStyle w:val="Heading3"/>
        <w:shd w:val="clear" w:color="auto" w:fill="C6D9F1" w:themeFill="text2" w:themeFillTint="33"/>
        <w:jc w:val="both"/>
        <w:rPr>
          <w:rFonts w:cs="Times New Roman"/>
        </w:rPr>
      </w:pPr>
      <w:bookmarkStart w:id="270" w:name="_Toc515433828"/>
      <w:bookmarkStart w:id="271" w:name="_Toc496773275"/>
      <w:r w:rsidRPr="00614A60">
        <w:rPr>
          <w:rFonts w:cs="Times New Roman"/>
        </w:rPr>
        <w:lastRenderedPageBreak/>
        <w:t>Submenu: Alarm Settings</w:t>
      </w:r>
      <w:bookmarkEnd w:id="270"/>
      <w:bookmarkEnd w:id="271"/>
    </w:p>
    <w:p w:rsidR="00E93FB8" w:rsidRPr="00614A60" w:rsidRDefault="00E93FB8" w:rsidP="00FC10AA">
      <w:pPr>
        <w:pStyle w:val="Heading4"/>
        <w:shd w:val="clear" w:color="auto" w:fill="C6D9F1" w:themeFill="text2" w:themeFillTint="33"/>
        <w:ind w:hanging="3024"/>
        <w:jc w:val="both"/>
      </w:pPr>
      <w:r w:rsidRPr="00614A60">
        <w:t>General Information</w:t>
      </w:r>
    </w:p>
    <w:p w:rsidR="00E418A2" w:rsidRPr="00614A60" w:rsidRDefault="00A85F99" w:rsidP="00FC10AA">
      <w:pPr>
        <w:jc w:val="both"/>
        <w:rPr>
          <w:sz w:val="22"/>
          <w:lang w:val="en-GB"/>
        </w:rPr>
      </w:pPr>
      <w:r w:rsidRPr="00614A60">
        <w:rPr>
          <w:sz w:val="22"/>
          <w:lang w:val="en-GB"/>
        </w:rPr>
        <w:t>The alarm limits for SpO</w:t>
      </w:r>
      <w:r w:rsidRPr="00614A60">
        <w:rPr>
          <w:sz w:val="22"/>
          <w:vertAlign w:val="subscript"/>
          <w:lang w:val="en-GB"/>
        </w:rPr>
        <w:t>2</w:t>
      </w:r>
      <w:r w:rsidRPr="00614A60">
        <w:rPr>
          <w:sz w:val="22"/>
          <w:lang w:val="en-GB"/>
        </w:rPr>
        <w:t xml:space="preserve"> and pulse can be set individually. The current alarm limits are shown as small numbers above and below the measured values on the right side. If a measured value either exceeds the upper limit or falls below the lower limit, visual and audible alarms will be triggered immediately.</w:t>
      </w:r>
    </w:p>
    <w:p w:rsidR="00A85F99" w:rsidRPr="00614A60" w:rsidRDefault="00A85F99" w:rsidP="00FC10AA">
      <w:pPr>
        <w:jc w:val="both"/>
        <w:rPr>
          <w:sz w:val="22"/>
          <w:lang w:val="en-GB"/>
        </w:rPr>
      </w:pPr>
    </w:p>
    <w:p w:rsidR="00A85F99" w:rsidRPr="00614A60" w:rsidRDefault="00A85F99" w:rsidP="00FC10AA">
      <w:pPr>
        <w:jc w:val="both"/>
        <w:rPr>
          <w:sz w:val="22"/>
          <w:lang w:val="en-GB"/>
        </w:rPr>
      </w:pPr>
      <w:r w:rsidRPr="00614A60">
        <w:rPr>
          <w:b/>
          <w:sz w:val="22"/>
          <w:lang w:val="en-GB"/>
        </w:rPr>
        <w:t>Visual alarm</w:t>
      </w:r>
    </w:p>
    <w:p w:rsidR="00A85F99" w:rsidRPr="00614A60" w:rsidRDefault="00A85F99" w:rsidP="00FC10AA">
      <w:pPr>
        <w:jc w:val="both"/>
        <w:rPr>
          <w:sz w:val="22"/>
          <w:lang w:val="en-GB"/>
        </w:rPr>
      </w:pPr>
      <w:r w:rsidRPr="00614A60">
        <w:rPr>
          <w:sz w:val="22"/>
          <w:lang w:val="en-GB"/>
        </w:rPr>
        <w:t xml:space="preserve">When an alarm has been triggered the critical value will </w:t>
      </w:r>
      <w:del w:id="272" w:author="Heidi Fröhlich" w:date="2018-05-30T09:37:00Z">
        <w:r w:rsidRPr="00614A60">
          <w:rPr>
            <w:sz w:val="22"/>
            <w:lang w:val="en-GB"/>
          </w:rPr>
          <w:delText>flash</w:delText>
        </w:r>
      </w:del>
      <w:ins w:id="273" w:author="Heidi Fröhlich" w:date="2018-05-30T09:37:00Z">
        <w:r w:rsidR="00E66491">
          <w:rPr>
            <w:sz w:val="22"/>
            <w:lang w:val="en-GB"/>
          </w:rPr>
          <w:t>turn</w:t>
        </w:r>
      </w:ins>
      <w:r w:rsidR="00E66491" w:rsidRPr="00614A60">
        <w:rPr>
          <w:sz w:val="22"/>
          <w:lang w:val="en-GB"/>
        </w:rPr>
        <w:t xml:space="preserve"> </w:t>
      </w:r>
      <w:r w:rsidR="00291EF6" w:rsidRPr="00614A60">
        <w:rPr>
          <w:sz w:val="22"/>
          <w:lang w:val="en-GB"/>
        </w:rPr>
        <w:t>yellow</w:t>
      </w:r>
      <w:r w:rsidRPr="00614A60">
        <w:rPr>
          <w:sz w:val="22"/>
          <w:lang w:val="en-GB"/>
        </w:rPr>
        <w:t xml:space="preserve"> together with the violated alarm limit</w:t>
      </w:r>
      <w:del w:id="274" w:author="Heidi Fröhlich" w:date="2018-05-30T09:37:00Z">
        <w:r w:rsidRPr="00614A60">
          <w:rPr>
            <w:sz w:val="22"/>
            <w:lang w:val="en-GB"/>
          </w:rPr>
          <w:delText>.</w:delText>
        </w:r>
      </w:del>
      <w:ins w:id="275" w:author="Heidi Fröhlich" w:date="2018-05-30T09:37:00Z">
        <w:r w:rsidR="00E66491">
          <w:rPr>
            <w:sz w:val="22"/>
            <w:lang w:val="en-GB"/>
          </w:rPr>
          <w:t xml:space="preserve"> and the</w:t>
        </w:r>
        <w:r w:rsidR="00E66491" w:rsidRPr="00E66491">
          <w:t xml:space="preserve"> </w:t>
        </w:r>
        <w:r w:rsidR="00E66491" w:rsidRPr="00E66491">
          <w:rPr>
            <w:sz w:val="22"/>
            <w:lang w:val="en-GB"/>
          </w:rPr>
          <w:t>critical value flashes</w:t>
        </w:r>
        <w:r w:rsidR="00E66491">
          <w:rPr>
            <w:sz w:val="22"/>
            <w:lang w:val="en-GB"/>
          </w:rPr>
          <w:t xml:space="preserve">. </w:t>
        </w:r>
      </w:ins>
      <w:r w:rsidRPr="00614A60">
        <w:rPr>
          <w:sz w:val="22"/>
          <w:lang w:val="en-GB"/>
        </w:rPr>
        <w:t xml:space="preserve"> An alarm will also be triggered if the sensor is removed from the application site, if the signal remains poor over a long period of time or if the sensor is disconnected from the device, provided that valid measurement data has been recorded beforehand.</w:t>
      </w:r>
    </w:p>
    <w:p w:rsidR="00AA21A2" w:rsidRPr="00614A60" w:rsidRDefault="00AA21A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8"/>
        <w:gridCol w:w="6049"/>
      </w:tblGrid>
      <w:tr w:rsidR="00291EF6" w:rsidRPr="00614A60" w:rsidTr="00291EF6">
        <w:tc>
          <w:tcPr>
            <w:tcW w:w="3698" w:type="dxa"/>
          </w:tcPr>
          <w:p w:rsidR="00291EF6" w:rsidRPr="00614A60" w:rsidRDefault="000A20D7" w:rsidP="00FC10AA">
            <w:pPr>
              <w:jc w:val="both"/>
              <w:rPr>
                <w:lang w:val="en-GB"/>
              </w:rPr>
            </w:pPr>
            <w:r w:rsidRPr="00E8172B">
              <w:rPr>
                <w:noProof/>
                <w:lang w:eastAsia="zh-TW"/>
              </w:rPr>
              <w:drawing>
                <wp:inline distT="0" distB="0" distL="0" distR="0" wp14:anchorId="67DAB0F3" wp14:editId="4BC340DB">
                  <wp:extent cx="1962150" cy="1549613"/>
                  <wp:effectExtent l="0" t="0" r="0" b="0"/>
                  <wp:docPr id="2" name="Grafik 21" descr="C:\Users\jbruening\Desktop\Neuer Ordner\OxyTrue_A_003 Measurement_Pleth_SpO2_Al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21" descr="C:\Users\jbruening\Desktop\Neuer Ordner\OxyTrue_A_003 Measurement_Pleth_SpO2_Alarm.PNG"/>
                          <pic:cNvPicPr>
                            <a:picLocks noChangeAspect="1" noChangeArrowheads="1"/>
                          </pic:cNvPicPr>
                        </pic:nvPicPr>
                        <pic:blipFill>
                          <a:blip r:embed="rId49" cstate="print"/>
                          <a:stretch>
                            <a:fillRect/>
                          </a:stretch>
                        </pic:blipFill>
                        <pic:spPr bwMode="auto">
                          <a:xfrm>
                            <a:off x="0" y="0"/>
                            <a:ext cx="1965623" cy="1552356"/>
                          </a:xfrm>
                          <a:prstGeom prst="rect">
                            <a:avLst/>
                          </a:prstGeom>
                        </pic:spPr>
                      </pic:pic>
                    </a:graphicData>
                  </a:graphic>
                </wp:inline>
              </w:drawing>
            </w:r>
          </w:p>
        </w:tc>
        <w:tc>
          <w:tcPr>
            <w:tcW w:w="6049" w:type="dxa"/>
            <w:vAlign w:val="bottom"/>
          </w:tcPr>
          <w:p w:rsidR="00291EF6" w:rsidRPr="00614A60" w:rsidRDefault="00291EF6" w:rsidP="00FC10AA">
            <w:pPr>
              <w:jc w:val="both"/>
              <w:rPr>
                <w:i/>
                <w:sz w:val="22"/>
                <w:lang w:val="en-GB"/>
              </w:rPr>
            </w:pPr>
            <w:r w:rsidRPr="00614A60">
              <w:rPr>
                <w:i/>
                <w:sz w:val="22"/>
                <w:lang w:val="en-GB"/>
              </w:rPr>
              <w:t>Figure: Visual alarm which was triggered by a violation of the lower SpO</w:t>
            </w:r>
            <w:r w:rsidRPr="00614A60">
              <w:rPr>
                <w:i/>
                <w:sz w:val="22"/>
                <w:vertAlign w:val="subscript"/>
                <w:lang w:val="en-GB"/>
              </w:rPr>
              <w:t>2</w:t>
            </w:r>
            <w:r w:rsidRPr="00614A60">
              <w:rPr>
                <w:i/>
                <w:sz w:val="22"/>
                <w:lang w:val="en-GB"/>
              </w:rPr>
              <w:t xml:space="preserve"> alarm limit.</w:t>
            </w:r>
          </w:p>
          <w:p w:rsidR="00291EF6" w:rsidRPr="00614A60" w:rsidRDefault="00291EF6" w:rsidP="00FC10AA">
            <w:pPr>
              <w:jc w:val="both"/>
              <w:rPr>
                <w:i/>
                <w:sz w:val="22"/>
                <w:lang w:val="en-GB"/>
              </w:rPr>
            </w:pPr>
          </w:p>
          <w:p w:rsidR="00291EF6" w:rsidRPr="00614A60" w:rsidRDefault="00291EF6" w:rsidP="00FC10AA">
            <w:pPr>
              <w:jc w:val="both"/>
              <w:rPr>
                <w:i/>
                <w:sz w:val="22"/>
                <w:lang w:val="en-GB"/>
              </w:rPr>
            </w:pPr>
          </w:p>
          <w:p w:rsidR="00291EF6" w:rsidRPr="00614A60" w:rsidRDefault="006525B0" w:rsidP="00291EF6">
            <w:pPr>
              <w:autoSpaceDE w:val="0"/>
              <w:autoSpaceDN w:val="0"/>
              <w:adjustRightInd w:val="0"/>
              <w:jc w:val="both"/>
              <w:rPr>
                <w:lang w:val="en-GB"/>
              </w:rPr>
            </w:pPr>
            <w:r>
              <w:rPr>
                <w:b/>
                <w:bCs/>
                <w:sz w:val="22"/>
                <w:lang w:val="en-GB"/>
              </w:rPr>
              <w:pict>
                <v:shape id="_x0000_i1039" type="#_x0000_t75" style="width:19pt;height:19.2pt">
                  <v:imagedata r:id="rId40" o:title="Info_Sign"/>
                </v:shape>
              </w:pict>
            </w:r>
            <w:r w:rsidR="00291EF6" w:rsidRPr="00614A60">
              <w:rPr>
                <w:b/>
                <w:bCs/>
                <w:sz w:val="22"/>
                <w:lang w:val="en-GB"/>
              </w:rPr>
              <w:t xml:space="preserve"> Caution:</w:t>
            </w:r>
          </w:p>
          <w:p w:rsidR="00291EF6" w:rsidRPr="00614A60" w:rsidRDefault="00291EF6" w:rsidP="00291EF6">
            <w:pPr>
              <w:jc w:val="both"/>
              <w:rPr>
                <w:i/>
                <w:sz w:val="22"/>
                <w:lang w:val="en-GB"/>
              </w:rPr>
            </w:pPr>
            <w:r w:rsidRPr="00614A60">
              <w:rPr>
                <w:sz w:val="22"/>
                <w:lang w:val="en-GB"/>
              </w:rPr>
              <w:t>Do not set alarm limits to extreme values that can render the alarm system useless.</w:t>
            </w:r>
          </w:p>
          <w:p w:rsidR="00291EF6" w:rsidRPr="00614A60" w:rsidRDefault="00291EF6" w:rsidP="00FC10AA">
            <w:pPr>
              <w:jc w:val="both"/>
              <w:rPr>
                <w:lang w:val="en-GB"/>
              </w:rPr>
            </w:pPr>
          </w:p>
        </w:tc>
      </w:tr>
    </w:tbl>
    <w:p w:rsidR="00A13918" w:rsidRPr="00614A60" w:rsidRDefault="00A13918" w:rsidP="00FC10AA">
      <w:pPr>
        <w:pStyle w:val="Heading4"/>
        <w:shd w:val="clear" w:color="auto" w:fill="C6D9F1" w:themeFill="text2" w:themeFillTint="33"/>
        <w:ind w:hanging="3024"/>
        <w:jc w:val="both"/>
        <w:rPr>
          <w:szCs w:val="22"/>
        </w:rPr>
      </w:pPr>
      <w:r w:rsidRPr="00614A60">
        <w:rPr>
          <w:szCs w:val="22"/>
        </w:rPr>
        <w:t>Adjust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6164"/>
      </w:tblGrid>
      <w:tr w:rsidR="00F93407" w:rsidRPr="00614A60" w:rsidTr="00614A60">
        <w:tc>
          <w:tcPr>
            <w:tcW w:w="3583" w:type="dxa"/>
          </w:tcPr>
          <w:p w:rsidR="00F93407" w:rsidRPr="00614A60" w:rsidRDefault="000A20D7" w:rsidP="00FC10AA">
            <w:pPr>
              <w:jc w:val="both"/>
              <w:rPr>
                <w:lang w:val="en-GB"/>
              </w:rPr>
            </w:pPr>
            <w:r w:rsidRPr="00E8172B">
              <w:rPr>
                <w:noProof/>
                <w:lang w:eastAsia="zh-TW"/>
              </w:rPr>
              <w:drawing>
                <wp:inline distT="0" distB="0" distL="0" distR="0" wp14:anchorId="1C9BDE96" wp14:editId="22B6EFD8">
                  <wp:extent cx="1960191" cy="1571625"/>
                  <wp:effectExtent l="0" t="0" r="254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JanPhilipBruening\TF_OT_A_SMART\04_Product_Description\4.8_Manuals\User_Instruction\Figures\Screen\DE\S2-DE.p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60191" cy="1571625"/>
                          </a:xfrm>
                          <a:prstGeom prst="rect">
                            <a:avLst/>
                          </a:prstGeom>
                          <a:noFill/>
                          <a:ln>
                            <a:noFill/>
                          </a:ln>
                        </pic:spPr>
                      </pic:pic>
                    </a:graphicData>
                  </a:graphic>
                </wp:inline>
              </w:drawing>
            </w:r>
          </w:p>
        </w:tc>
        <w:tc>
          <w:tcPr>
            <w:tcW w:w="6164" w:type="dxa"/>
            <w:vAlign w:val="bottom"/>
          </w:tcPr>
          <w:p w:rsidR="00F93407" w:rsidRPr="00614A60" w:rsidRDefault="00F93407" w:rsidP="0017271C">
            <w:pPr>
              <w:jc w:val="both"/>
              <w:rPr>
                <w:lang w:val="en-GB"/>
              </w:rPr>
            </w:pPr>
            <w:r w:rsidRPr="00614A60">
              <w:rPr>
                <w:i/>
                <w:sz w:val="22"/>
                <w:lang w:val="en-GB"/>
              </w:rPr>
              <w:t xml:space="preserve">Selection with </w:t>
            </w:r>
            <w:r w:rsidR="0017271C">
              <w:rPr>
                <w:i/>
                <w:sz w:val="22"/>
                <w:lang w:val="en-GB"/>
              </w:rPr>
              <w:t xml:space="preserve"> </w:t>
            </w:r>
            <w:r w:rsidR="0017271C" w:rsidRPr="00FD29DD">
              <w:rPr>
                <w:noProof/>
                <w:sz w:val="22"/>
                <w:szCs w:val="22"/>
                <w:lang w:eastAsia="zh-TW"/>
              </w:rPr>
              <w:drawing>
                <wp:inline distT="0" distB="0" distL="0" distR="0" wp14:anchorId="5F1BF2A8" wp14:editId="4E38F1EB">
                  <wp:extent cx="350874" cy="145159"/>
                  <wp:effectExtent l="0" t="0" r="0" b="7620"/>
                  <wp:docPr id="1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ik 10"/>
                          <pic:cNvPicPr>
                            <a:picLocks noChangeAspect="1" noChangeArrowheads="1"/>
                          </pic:cNvPicPr>
                        </pic:nvPicPr>
                        <pic:blipFill>
                          <a:blip r:embed="rId46" cstate="print"/>
                          <a:stretch>
                            <a:fillRect/>
                          </a:stretch>
                        </pic:blipFill>
                        <pic:spPr bwMode="auto">
                          <a:xfrm>
                            <a:off x="0" y="0"/>
                            <a:ext cx="344011" cy="142320"/>
                          </a:xfrm>
                          <a:prstGeom prst="rect">
                            <a:avLst/>
                          </a:prstGeom>
                        </pic:spPr>
                      </pic:pic>
                    </a:graphicData>
                  </a:graphic>
                </wp:inline>
              </w:drawing>
            </w:r>
            <w:r w:rsidR="0017271C">
              <w:rPr>
                <w:i/>
                <w:sz w:val="22"/>
                <w:lang w:val="en-GB"/>
              </w:rPr>
              <w:t xml:space="preserve"> </w:t>
            </w:r>
            <w:r w:rsidRPr="00614A60">
              <w:rPr>
                <w:sz w:val="22"/>
                <w:szCs w:val="22"/>
                <w:lang w:val="en-GB"/>
              </w:rPr>
              <w:t xml:space="preserve"> </w:t>
            </w:r>
            <w:r w:rsidRPr="00614A60">
              <w:rPr>
                <w:i/>
                <w:sz w:val="22"/>
                <w:lang w:val="en-GB"/>
              </w:rPr>
              <w:t xml:space="preserve">buttons Selection/confirmation with button </w:t>
            </w:r>
            <w:r w:rsidR="0017271C">
              <w:rPr>
                <w:noProof/>
                <w:sz w:val="22"/>
                <w:szCs w:val="22"/>
              </w:rPr>
              <w:t xml:space="preserve"> </w:t>
            </w:r>
            <w:r w:rsidR="0017271C" w:rsidRPr="00FD29DD">
              <w:rPr>
                <w:noProof/>
                <w:sz w:val="22"/>
                <w:szCs w:val="22"/>
                <w:lang w:eastAsia="zh-TW"/>
              </w:rPr>
              <w:drawing>
                <wp:inline distT="0" distB="5715" distL="0" distR="0" wp14:anchorId="79A5AADF" wp14:editId="6399196E">
                  <wp:extent cx="478466" cy="165956"/>
                  <wp:effectExtent l="0" t="0" r="0" b="5715"/>
                  <wp:docPr id="1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95068" cy="171714"/>
                          </a:xfrm>
                          <a:prstGeom prst="rect">
                            <a:avLst/>
                          </a:prstGeom>
                        </pic:spPr>
                      </pic:pic>
                    </a:graphicData>
                  </a:graphic>
                </wp:inline>
              </w:drawing>
            </w:r>
          </w:p>
        </w:tc>
      </w:tr>
    </w:tbl>
    <w:p w:rsidR="00A13918" w:rsidRPr="00614A60" w:rsidRDefault="00A13918" w:rsidP="00FC10AA">
      <w:pPr>
        <w:jc w:val="both"/>
        <w:rPr>
          <w:sz w:val="22"/>
          <w:lang w:val="en-GB"/>
        </w:rPr>
      </w:pPr>
    </w:p>
    <w:p w:rsidR="00F93407" w:rsidRPr="00614A60" w:rsidRDefault="00F93407" w:rsidP="00FC10AA">
      <w:pPr>
        <w:jc w:val="both"/>
        <w:rPr>
          <w:sz w:val="22"/>
          <w:lang w:val="en-GB"/>
        </w:rPr>
      </w:pPr>
      <w:r w:rsidRPr="00614A60">
        <w:rPr>
          <w:b/>
          <w:sz w:val="22"/>
          <w:lang w:val="en-GB"/>
        </w:rPr>
        <w:t>Alarm Settings</w:t>
      </w:r>
    </w:p>
    <w:p w:rsidR="00F93407" w:rsidRPr="00614A60" w:rsidRDefault="00F93407" w:rsidP="00FC10AA">
      <w:pPr>
        <w:jc w:val="both"/>
        <w:rPr>
          <w:sz w:val="22"/>
          <w:lang w:val="en-GB"/>
        </w:rPr>
      </w:pPr>
      <w:r w:rsidRPr="00614A60">
        <w:rPr>
          <w:sz w:val="22"/>
          <w:lang w:val="en-GB"/>
        </w:rPr>
        <w:t>Setting of the upper and lower alarm limits of the SpO</w:t>
      </w:r>
      <w:r w:rsidRPr="00614A60">
        <w:rPr>
          <w:sz w:val="22"/>
          <w:vertAlign w:val="subscript"/>
          <w:lang w:val="en-GB"/>
        </w:rPr>
        <w:t>2</w:t>
      </w:r>
      <w:r w:rsidRPr="00614A60">
        <w:rPr>
          <w:sz w:val="22"/>
          <w:lang w:val="en-GB"/>
        </w:rPr>
        <w:t xml:space="preserve"> and pulse rate. “Off” deactivates the alarm limit. After restarting the device, the default alarm limits will be reset.</w:t>
      </w:r>
    </w:p>
    <w:p w:rsidR="00395FD3" w:rsidRDefault="00395FD3">
      <w:pPr>
        <w:rPr>
          <w:sz w:val="22"/>
          <w:lang w:val="en-GB"/>
        </w:rPr>
      </w:pPr>
    </w:p>
    <w:p w:rsidR="00C765DD" w:rsidRPr="00614A60" w:rsidRDefault="00C765DD" w:rsidP="00FC10AA">
      <w:pPr>
        <w:pStyle w:val="Heading3"/>
        <w:shd w:val="clear" w:color="auto" w:fill="C6D9F1" w:themeFill="text2" w:themeFillTint="33"/>
        <w:jc w:val="both"/>
        <w:rPr>
          <w:rFonts w:cs="Times New Roman"/>
        </w:rPr>
      </w:pPr>
      <w:bookmarkStart w:id="276" w:name="_Toc515433829"/>
      <w:bookmarkStart w:id="277" w:name="_Toc496773276"/>
      <w:r w:rsidRPr="00614A60">
        <w:rPr>
          <w:rFonts w:cs="Times New Roman"/>
        </w:rPr>
        <w:t>Submenu: Data Management</w:t>
      </w:r>
      <w:bookmarkEnd w:id="276"/>
      <w:bookmarkEnd w:id="277"/>
    </w:p>
    <w:p w:rsidR="00316EEB" w:rsidRPr="00614A60" w:rsidRDefault="00316EEB" w:rsidP="00FC10AA">
      <w:pPr>
        <w:pStyle w:val="Heading4"/>
        <w:shd w:val="clear" w:color="auto" w:fill="C6D9F1" w:themeFill="text2" w:themeFillTint="33"/>
        <w:ind w:hanging="3024"/>
        <w:jc w:val="both"/>
      </w:pPr>
      <w:r w:rsidRPr="00614A60">
        <w:t>General Information</w:t>
      </w:r>
    </w:p>
    <w:p w:rsidR="0093606D" w:rsidRPr="00614A60" w:rsidRDefault="0093606D" w:rsidP="00FC10AA">
      <w:pPr>
        <w:jc w:val="both"/>
        <w:rPr>
          <w:sz w:val="22"/>
          <w:lang w:val="en-GB"/>
        </w:rPr>
      </w:pPr>
      <w:r w:rsidRPr="00614A60">
        <w:rPr>
          <w:b/>
          <w:sz w:val="22"/>
          <w:lang w:val="en-GB"/>
        </w:rPr>
        <w:t>Recording Data</w:t>
      </w:r>
    </w:p>
    <w:p w:rsidR="000A20D7" w:rsidRDefault="0093606D" w:rsidP="00FC10AA">
      <w:pPr>
        <w:jc w:val="both"/>
        <w:rPr>
          <w:sz w:val="22"/>
          <w:lang w:val="en-GB"/>
        </w:rPr>
      </w:pPr>
      <w:r w:rsidRPr="00614A60">
        <w:rPr>
          <w:sz w:val="22"/>
          <w:lang w:val="en-GB"/>
        </w:rPr>
        <w:t xml:space="preserve">The </w:t>
      </w:r>
      <w:r w:rsidR="006F08EB">
        <w:rPr>
          <w:sz w:val="22"/>
          <w:lang w:val="en-GB"/>
        </w:rPr>
        <w:t>VM-2160</w:t>
      </w:r>
      <w:r w:rsidR="00F12B53" w:rsidRPr="00614A60">
        <w:rPr>
          <w:sz w:val="22"/>
          <w:lang w:val="en-GB"/>
        </w:rPr>
        <w:t xml:space="preserve"> device can store more than </w:t>
      </w:r>
      <w:r w:rsidR="003D51D5">
        <w:rPr>
          <w:sz w:val="22"/>
          <w:lang w:val="en-GB"/>
        </w:rPr>
        <w:t>560</w:t>
      </w:r>
      <w:r w:rsidR="007A54BC" w:rsidRPr="00614A60">
        <w:rPr>
          <w:sz w:val="22"/>
          <w:lang w:val="en-GB"/>
        </w:rPr>
        <w:t> </w:t>
      </w:r>
      <w:r w:rsidRPr="00614A60">
        <w:rPr>
          <w:sz w:val="22"/>
          <w:lang w:val="en-GB"/>
        </w:rPr>
        <w:t>hours of monitoring data. Each individual data set, regardless of its actual length, uses at least 15 minutes of memory space. A new data set is generated automatically each time the device is turned on. When the device is turned off, all of the measurements that were taken are automatically stored in the devices memory, together with the respective alarm limits, date and time. The device warns the user when the memory is almost full by displaying the</w:t>
      </w:r>
      <w:r w:rsidR="00AA3DA2" w:rsidRPr="00614A60">
        <w:rPr>
          <w:sz w:val="22"/>
          <w:lang w:val="en-GB"/>
        </w:rPr>
        <w:t xml:space="preserve"> </w:t>
      </w:r>
      <w:r w:rsidR="00AA3DA2" w:rsidRPr="00614A60">
        <w:rPr>
          <w:lang w:val="en-GB"/>
        </w:rPr>
        <w:object w:dxaOrig="495" w:dyaOrig="510">
          <v:shape id="_x0000_i1040" type="#_x0000_t75" style="width:13.4pt;height:14.15pt" o:ole="">
            <v:imagedata r:id="rId51" o:title=""/>
          </v:shape>
          <o:OLEObject Type="Embed" ProgID="PBrush" ShapeID="_x0000_i1040" DrawAspect="Content" ObjectID="_1589182532" r:id="rId52"/>
        </w:object>
      </w:r>
      <w:r w:rsidRPr="00614A60">
        <w:rPr>
          <w:sz w:val="22"/>
          <w:lang w:val="en-GB"/>
        </w:rPr>
        <w:t xml:space="preserve"> symbol. A maximum of 50 data sets can be stored in the memory. After this maximum has been reached the oldest data set is overwritten upon confirmation by the user. Stored data sets can be retrieved and erased under the menu item “Data management”. The data sets can be stored and processed with the user-friendly </w:t>
      </w:r>
      <w:r w:rsidR="006F08EB">
        <w:rPr>
          <w:sz w:val="22"/>
          <w:lang w:val="en-GB"/>
        </w:rPr>
        <w:t>VM-2160</w:t>
      </w:r>
      <w:r w:rsidRPr="00614A60">
        <w:rPr>
          <w:sz w:val="22"/>
          <w:lang w:val="en-GB"/>
        </w:rPr>
        <w:t xml:space="preserve"> PC</w:t>
      </w:r>
      <w:r w:rsidR="00CA66F0" w:rsidRPr="00614A60">
        <w:rPr>
          <w:sz w:val="22"/>
          <w:lang w:val="en-GB"/>
        </w:rPr>
        <w:t>-</w:t>
      </w:r>
      <w:r w:rsidRPr="00614A60">
        <w:rPr>
          <w:sz w:val="22"/>
          <w:lang w:val="en-GB"/>
        </w:rPr>
        <w:t xml:space="preserve">Software. </w:t>
      </w:r>
    </w:p>
    <w:p w:rsidR="000A20D7" w:rsidRDefault="000A20D7" w:rsidP="00FC10AA">
      <w:pPr>
        <w:jc w:val="both"/>
        <w:rPr>
          <w:sz w:val="22"/>
          <w:lang w:val="en-GB"/>
        </w:rPr>
      </w:pPr>
    </w:p>
    <w:p w:rsidR="00FF70B7" w:rsidRPr="00614A60" w:rsidRDefault="0093606D" w:rsidP="00FC10AA">
      <w:pPr>
        <w:jc w:val="both"/>
        <w:rPr>
          <w:sz w:val="22"/>
          <w:lang w:val="en-GB"/>
        </w:rPr>
      </w:pPr>
      <w:r w:rsidRPr="00614A60">
        <w:rPr>
          <w:sz w:val="22"/>
          <w:lang w:val="en-GB"/>
        </w:rPr>
        <w:t xml:space="preserve">Stored data will </w:t>
      </w:r>
      <w:r w:rsidR="00AA3DA2" w:rsidRPr="00614A60">
        <w:rPr>
          <w:sz w:val="22"/>
          <w:lang w:val="en-GB"/>
        </w:rPr>
        <w:t>not</w:t>
      </w:r>
      <w:r w:rsidRPr="00614A60">
        <w:rPr>
          <w:sz w:val="22"/>
          <w:lang w:val="en-GB"/>
        </w:rPr>
        <w:t xml:space="preserve"> be erased when the batteries are removed temporarily.</w:t>
      </w:r>
    </w:p>
    <w:p w:rsidR="00FF70B7" w:rsidRPr="00614A60" w:rsidRDefault="00FF70B7" w:rsidP="00FC10AA">
      <w:pPr>
        <w:pStyle w:val="Heading4"/>
        <w:shd w:val="clear" w:color="auto" w:fill="C6D9F1" w:themeFill="text2" w:themeFillTint="33"/>
        <w:ind w:hanging="3024"/>
        <w:jc w:val="both"/>
      </w:pPr>
      <w:r w:rsidRPr="00614A60">
        <w:t>Data</w:t>
      </w:r>
    </w:p>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FF70B7" w:rsidRPr="00614A60" w:rsidTr="00FF70B7">
        <w:tc>
          <w:tcPr>
            <w:tcW w:w="3085" w:type="dxa"/>
          </w:tcPr>
          <w:p w:rsidR="00FF70B7" w:rsidRPr="00614A60" w:rsidRDefault="00B82950" w:rsidP="00FC10AA">
            <w:pPr>
              <w:jc w:val="both"/>
              <w:rPr>
                <w:lang w:val="en-GB"/>
              </w:rPr>
            </w:pPr>
            <w:r w:rsidRPr="00614A60">
              <w:rPr>
                <w:noProof/>
                <w:lang w:eastAsia="zh-TW"/>
              </w:rPr>
              <w:drawing>
                <wp:inline distT="0" distB="0" distL="0" distR="0" wp14:anchorId="03718AE0" wp14:editId="35E954CB">
                  <wp:extent cx="2160000" cy="1717200"/>
                  <wp:effectExtent l="0" t="0" r="0" b="0"/>
                  <wp:docPr id="69" name="Picture 69" descr="OxyTrue_A_001 Data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OxyTrue_A_001 Data Managemen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FF70B7" w:rsidRPr="00614A60" w:rsidRDefault="00FF70B7" w:rsidP="00FC10AA">
            <w:pPr>
              <w:jc w:val="both"/>
              <w:rPr>
                <w:sz w:val="22"/>
                <w:lang w:val="en-GB"/>
              </w:rPr>
            </w:pPr>
            <w:r w:rsidRPr="00614A60">
              <w:rPr>
                <w:b/>
                <w:sz w:val="22"/>
                <w:lang w:val="en-GB"/>
              </w:rPr>
              <w:t>Used Data Management menu to</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view remaining recording time in minutes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access list of stored data sets</w:t>
            </w:r>
          </w:p>
          <w:p w:rsidR="00FF70B7" w:rsidRPr="00614A60" w:rsidRDefault="00FF70B7" w:rsidP="00FC10AA">
            <w:pPr>
              <w:pStyle w:val="ListParagraph"/>
              <w:numPr>
                <w:ilvl w:val="0"/>
                <w:numId w:val="7"/>
              </w:numPr>
              <w:ind w:left="317" w:hanging="283"/>
              <w:jc w:val="both"/>
              <w:rPr>
                <w:sz w:val="22"/>
                <w:lang w:val="en-GB"/>
              </w:rPr>
            </w:pPr>
            <w:r w:rsidRPr="00614A60">
              <w:rPr>
                <w:sz w:val="22"/>
                <w:lang w:val="en-GB"/>
              </w:rPr>
              <w:t>delete all data in memory</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5707"/>
      </w:tblGrid>
      <w:tr w:rsidR="00FF70B7" w:rsidRPr="00614A60" w:rsidTr="00291EF6">
        <w:tc>
          <w:tcPr>
            <w:tcW w:w="3615" w:type="dxa"/>
          </w:tcPr>
          <w:p w:rsidR="00FF70B7" w:rsidRPr="00614A60" w:rsidRDefault="00B82950" w:rsidP="00FC10AA">
            <w:pPr>
              <w:jc w:val="both"/>
              <w:rPr>
                <w:lang w:val="en-GB"/>
              </w:rPr>
            </w:pPr>
            <w:r w:rsidRPr="00614A60">
              <w:rPr>
                <w:noProof/>
                <w:lang w:eastAsia="zh-TW"/>
              </w:rPr>
              <w:drawing>
                <wp:inline distT="0" distB="0" distL="0" distR="0" wp14:anchorId="5366CA09" wp14:editId="29619064">
                  <wp:extent cx="2158409" cy="1717280"/>
                  <wp:effectExtent l="0" t="0" r="0" b="0"/>
                  <wp:docPr id="70" name="Picture 70" descr="OxyTrue_A_011 Stor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xyTrue_A_011 Stored dat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0875" cy="1719242"/>
                          </a:xfrm>
                          <a:prstGeom prst="rect">
                            <a:avLst/>
                          </a:prstGeom>
                          <a:noFill/>
                          <a:ln>
                            <a:noFill/>
                          </a:ln>
                        </pic:spPr>
                      </pic:pic>
                    </a:graphicData>
                  </a:graphic>
                </wp:inline>
              </w:drawing>
            </w:r>
          </w:p>
        </w:tc>
        <w:tc>
          <w:tcPr>
            <w:tcW w:w="5707" w:type="dxa"/>
            <w:vAlign w:val="bottom"/>
          </w:tcPr>
          <w:p w:rsidR="00FF70B7" w:rsidRPr="00614A60" w:rsidRDefault="00FF70B7" w:rsidP="00FC10AA">
            <w:pPr>
              <w:jc w:val="both"/>
              <w:rPr>
                <w:sz w:val="22"/>
                <w:lang w:val="en-GB"/>
              </w:rPr>
            </w:pPr>
            <w:r w:rsidRPr="00614A60">
              <w:rPr>
                <w:b/>
                <w:sz w:val="22"/>
                <w:lang w:val="en-GB"/>
              </w:rPr>
              <w:t>Stored Data menu</w:t>
            </w:r>
          </w:p>
          <w:p w:rsidR="00FF70B7" w:rsidRPr="00614A60" w:rsidRDefault="00972DF7" w:rsidP="0017271C">
            <w:pPr>
              <w:jc w:val="both"/>
              <w:rPr>
                <w:sz w:val="22"/>
                <w:lang w:val="en-GB"/>
              </w:rPr>
            </w:pPr>
            <w:r w:rsidRPr="00614A60">
              <w:rPr>
                <w:sz w:val="22"/>
                <w:lang w:val="en-GB"/>
              </w:rPr>
              <w:t xml:space="preserve">List of all stored data sets. Retrieve selected data set by pressing the </w:t>
            </w:r>
            <w:r w:rsidR="0017271C">
              <w:rPr>
                <w:sz w:val="22"/>
                <w:lang w:val="en-GB"/>
              </w:rPr>
              <w:t xml:space="preserve"> </w:t>
            </w:r>
            <w:r w:rsidR="0017271C" w:rsidRPr="00FD29DD">
              <w:rPr>
                <w:noProof/>
                <w:sz w:val="22"/>
                <w:szCs w:val="22"/>
                <w:lang w:eastAsia="zh-TW"/>
              </w:rPr>
              <w:drawing>
                <wp:inline distT="0" distB="5715" distL="0" distR="0" wp14:anchorId="1EED0CFE" wp14:editId="07183CC0">
                  <wp:extent cx="478466" cy="165956"/>
                  <wp:effectExtent l="0" t="0" r="0" b="5715"/>
                  <wp:docPr id="8"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95068" cy="171714"/>
                          </a:xfrm>
                          <a:prstGeom prst="rect">
                            <a:avLst/>
                          </a:prstGeom>
                        </pic:spPr>
                      </pic:pic>
                    </a:graphicData>
                  </a:graphic>
                </wp:inline>
              </w:drawing>
            </w:r>
            <w:r w:rsidR="0017271C">
              <w:rPr>
                <w:sz w:val="22"/>
                <w:lang w:val="en-GB"/>
              </w:rPr>
              <w:t xml:space="preserve"> </w:t>
            </w:r>
            <w:r w:rsidRPr="00614A60">
              <w:rPr>
                <w:sz w:val="22"/>
                <w:szCs w:val="22"/>
                <w:lang w:val="en-GB"/>
              </w:rPr>
              <w:t xml:space="preserve"> </w:t>
            </w:r>
            <w:r w:rsidRPr="00614A60">
              <w:rPr>
                <w:sz w:val="22"/>
                <w:lang w:val="en-GB"/>
              </w:rPr>
              <w:t>button.</w:t>
            </w:r>
          </w:p>
        </w:tc>
      </w:tr>
    </w:tbl>
    <w:p w:rsidR="00FF70B7" w:rsidRPr="00614A60" w:rsidRDefault="00FF70B7"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5705"/>
      </w:tblGrid>
      <w:tr w:rsidR="00CE428A" w:rsidRPr="00614A60" w:rsidTr="00291EF6">
        <w:tc>
          <w:tcPr>
            <w:tcW w:w="3617" w:type="dxa"/>
          </w:tcPr>
          <w:p w:rsidR="00CE428A" w:rsidRPr="00614A60" w:rsidRDefault="00B82950" w:rsidP="00FC10AA">
            <w:pPr>
              <w:jc w:val="both"/>
              <w:rPr>
                <w:lang w:val="en-GB"/>
              </w:rPr>
            </w:pPr>
            <w:r w:rsidRPr="00614A60">
              <w:rPr>
                <w:noProof/>
                <w:lang w:eastAsia="zh-TW"/>
              </w:rPr>
              <w:drawing>
                <wp:inline distT="0" distB="0" distL="0" distR="0" wp14:anchorId="47DF485F" wp14:editId="5BE84E4F">
                  <wp:extent cx="2160000" cy="1717200"/>
                  <wp:effectExtent l="0" t="0" r="0" b="0"/>
                  <wp:docPr id="71" name="Picture 71" descr="OxyTrue_A_012 Datamangement_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xyTrue_A_012 Datamangement_Char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5705" w:type="dxa"/>
            <w:vAlign w:val="bottom"/>
          </w:tcPr>
          <w:p w:rsidR="00CE428A" w:rsidRPr="00614A60" w:rsidRDefault="006350E9" w:rsidP="00FC10AA">
            <w:pPr>
              <w:jc w:val="both"/>
              <w:rPr>
                <w:lang w:val="en-GB"/>
              </w:rPr>
            </w:pPr>
            <w:r w:rsidRPr="00614A60">
              <w:rPr>
                <w:i/>
                <w:sz w:val="22"/>
                <w:lang w:val="en-GB"/>
              </w:rPr>
              <w:t>Select “Back” to return to the list of stored data or “Delete” to erase the data set shown.</w:t>
            </w:r>
          </w:p>
        </w:tc>
      </w:tr>
    </w:tbl>
    <w:p w:rsidR="00FF70B7" w:rsidRPr="00614A60" w:rsidRDefault="00FF70B7" w:rsidP="00FC10AA">
      <w:pPr>
        <w:jc w:val="both"/>
        <w:rPr>
          <w:sz w:val="22"/>
          <w:lang w:val="en-GB"/>
        </w:rPr>
      </w:pPr>
    </w:p>
    <w:p w:rsidR="006350E9" w:rsidRPr="00614A60" w:rsidRDefault="006350E9" w:rsidP="00FC10AA">
      <w:pPr>
        <w:jc w:val="both"/>
        <w:rPr>
          <w:sz w:val="22"/>
          <w:lang w:val="en-GB"/>
        </w:rPr>
      </w:pPr>
      <w:r w:rsidRPr="00614A60">
        <w:rPr>
          <w:sz w:val="22"/>
          <w:lang w:val="en-GB"/>
        </w:rPr>
        <w:t>The stored measurements are displayed in graphic form together with the date, start time and duration of the recording. The SpO</w:t>
      </w:r>
      <w:r w:rsidRPr="00614A60">
        <w:rPr>
          <w:sz w:val="22"/>
          <w:vertAlign w:val="subscript"/>
          <w:lang w:val="en-GB"/>
        </w:rPr>
        <w:t>2</w:t>
      </w:r>
      <w:r w:rsidRPr="00614A60">
        <w:rPr>
          <w:sz w:val="22"/>
          <w:lang w:val="en-GB"/>
        </w:rPr>
        <w:t xml:space="preserve"> reading is shown in </w:t>
      </w:r>
      <w:r w:rsidR="00395FD3">
        <w:rPr>
          <w:sz w:val="22"/>
          <w:lang w:val="en-GB"/>
        </w:rPr>
        <w:t>white</w:t>
      </w:r>
      <w:r w:rsidRPr="00614A60">
        <w:rPr>
          <w:sz w:val="22"/>
          <w:lang w:val="en-GB"/>
        </w:rPr>
        <w:t xml:space="preserve">, and the pulse reading in </w:t>
      </w:r>
      <w:r w:rsidR="00395FD3">
        <w:rPr>
          <w:sz w:val="22"/>
          <w:lang w:val="en-GB"/>
        </w:rPr>
        <w:t>green</w:t>
      </w:r>
      <w:r w:rsidRPr="00614A60">
        <w:rPr>
          <w:sz w:val="22"/>
          <w:lang w:val="en-GB"/>
        </w:rPr>
        <w:t>. The yellow lines represent the respective alarm limits.</w:t>
      </w:r>
    </w:p>
    <w:p w:rsidR="006350E9" w:rsidRPr="00614A60" w:rsidRDefault="006350E9" w:rsidP="00FC10AA">
      <w:pPr>
        <w:pStyle w:val="Heading3"/>
        <w:shd w:val="clear" w:color="auto" w:fill="C6D9F1" w:themeFill="text2" w:themeFillTint="33"/>
        <w:jc w:val="both"/>
        <w:rPr>
          <w:rFonts w:cs="Times New Roman"/>
        </w:rPr>
      </w:pPr>
      <w:bookmarkStart w:id="278" w:name="_Toc515433830"/>
      <w:bookmarkStart w:id="279" w:name="_Toc496773277"/>
      <w:r w:rsidRPr="00614A60">
        <w:rPr>
          <w:rFonts w:cs="Times New Roman"/>
        </w:rPr>
        <w:t xml:space="preserve">Submenu: </w:t>
      </w:r>
      <w:del w:id="280" w:author="Heidi Fröhlich" w:date="2018-05-30T09:37:00Z">
        <w:r w:rsidRPr="00614A60">
          <w:rPr>
            <w:rFonts w:cs="Times New Roman"/>
          </w:rPr>
          <w:delText xml:space="preserve">Device </w:delText>
        </w:r>
      </w:del>
      <w:r w:rsidRPr="00614A60">
        <w:rPr>
          <w:rFonts w:cs="Times New Roman"/>
        </w:rPr>
        <w:t>Setup</w:t>
      </w:r>
      <w:bookmarkEnd w:id="278"/>
      <w:bookmarkEnd w:id="279"/>
    </w:p>
    <w:p w:rsidR="006350E9" w:rsidRPr="00614A60" w:rsidRDefault="006350E9" w:rsidP="00FC10AA">
      <w:pPr>
        <w:pStyle w:val="Heading4"/>
        <w:shd w:val="clear" w:color="auto" w:fill="C6D9F1" w:themeFill="text2" w:themeFillTint="33"/>
        <w:ind w:hanging="3024"/>
        <w:jc w:val="both"/>
      </w:pPr>
      <w:r w:rsidRPr="00614A60">
        <w:t>General Information</w:t>
      </w:r>
    </w:p>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3636"/>
        <w:gridCol w:w="2601"/>
      </w:tblGrid>
      <w:tr w:rsidR="00816952" w:rsidRPr="00614A60" w:rsidTr="001707EC">
        <w:tc>
          <w:tcPr>
            <w:tcW w:w="3085" w:type="dxa"/>
          </w:tcPr>
          <w:p w:rsidR="00816952" w:rsidRPr="00614A60" w:rsidRDefault="00816952" w:rsidP="00FC10AA">
            <w:pPr>
              <w:jc w:val="both"/>
              <w:rPr>
                <w:lang w:val="en-GB"/>
              </w:rPr>
            </w:pPr>
            <w:r w:rsidRPr="00614A60">
              <w:rPr>
                <w:noProof/>
                <w:lang w:eastAsia="zh-TW"/>
              </w:rPr>
              <w:drawing>
                <wp:inline distT="0" distB="0" distL="0" distR="0" wp14:anchorId="7A1118D1" wp14:editId="7CF20E3F">
                  <wp:extent cx="2160000" cy="1710000"/>
                  <wp:effectExtent l="0" t="0" r="0" b="5080"/>
                  <wp:docPr id="47" name="Grafik 47" descr="C:\Users\jbruening\AppData\Local\Microsoft\Windows\INetCache\Content.Word\OxyTrue_A_018 Setup_01.png"/>
                  <wp:cNvGraphicFramePr/>
                  <a:graphic xmlns:a="http://schemas.openxmlformats.org/drawingml/2006/main">
                    <a:graphicData uri="http://schemas.openxmlformats.org/drawingml/2006/picture">
                      <pic:pic xmlns:pic="http://schemas.openxmlformats.org/drawingml/2006/picture">
                        <pic:nvPicPr>
                          <pic:cNvPr id="47" name="Grafik 47" descr="C:\Users\jbruening\AppData\Local\Microsoft\Windows\INetCache\Content.Word\OxyTrue_A_018 Setup_01.pn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60000" cy="17100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noProof/>
                <w:lang w:eastAsia="zh-TW"/>
              </w:rPr>
              <w:drawing>
                <wp:inline distT="0" distB="0" distL="0" distR="0" wp14:anchorId="6D197E8B" wp14:editId="06189DD9">
                  <wp:extent cx="2163600" cy="1713600"/>
                  <wp:effectExtent l="0" t="0" r="8255" b="1270"/>
                  <wp:docPr id="92" name="Picture 92" descr="OxyTrue_A_019 Setup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OxyTrue_A_019 Setup_0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3600" cy="1713600"/>
                          </a:xfrm>
                          <a:prstGeom prst="rect">
                            <a:avLst/>
                          </a:prstGeom>
                          <a:noFill/>
                          <a:ln>
                            <a:noFill/>
                          </a:ln>
                        </pic:spPr>
                      </pic:pic>
                    </a:graphicData>
                  </a:graphic>
                </wp:inline>
              </w:drawing>
            </w:r>
          </w:p>
        </w:tc>
        <w:tc>
          <w:tcPr>
            <w:tcW w:w="3331" w:type="dxa"/>
            <w:vAlign w:val="bottom"/>
          </w:tcPr>
          <w:p w:rsidR="00816952" w:rsidRPr="00614A60" w:rsidRDefault="00816952" w:rsidP="00FC10AA">
            <w:pPr>
              <w:jc w:val="both"/>
              <w:rPr>
                <w:sz w:val="22"/>
                <w:lang w:val="en-GB"/>
              </w:rPr>
            </w:pPr>
            <w:r w:rsidRPr="00614A60">
              <w:rPr>
                <w:sz w:val="22"/>
                <w:lang w:val="en-GB"/>
              </w:rPr>
              <w:t xml:space="preserve">This submenu offers access to various device settings; confirm selection by pressing the </w:t>
            </w:r>
            <w:r w:rsidR="0017271C">
              <w:rPr>
                <w:noProof/>
                <w:sz w:val="22"/>
              </w:rPr>
              <w:t xml:space="preserve"> </w:t>
            </w:r>
            <w:r w:rsidR="0017271C" w:rsidRPr="00FD29DD">
              <w:rPr>
                <w:noProof/>
                <w:sz w:val="22"/>
                <w:szCs w:val="22"/>
                <w:lang w:eastAsia="zh-TW"/>
              </w:rPr>
              <w:drawing>
                <wp:inline distT="0" distB="5715" distL="0" distR="0" wp14:anchorId="796C5157" wp14:editId="4B7969B2">
                  <wp:extent cx="478466" cy="165956"/>
                  <wp:effectExtent l="0" t="0" r="0" b="5715"/>
                  <wp:docPr id="9"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w:t>
            </w:r>
            <w:r w:rsidRPr="00614A60">
              <w:rPr>
                <w:sz w:val="22"/>
                <w:lang w:val="en-GB"/>
              </w:rPr>
              <w:t>button.</w:t>
            </w:r>
          </w:p>
        </w:tc>
      </w:tr>
    </w:tbl>
    <w:p w:rsidR="006350E9" w:rsidRPr="00614A60" w:rsidRDefault="006350E9" w:rsidP="00FC10AA">
      <w:pPr>
        <w:pStyle w:val="Heading4"/>
        <w:shd w:val="clear" w:color="auto" w:fill="C6D9F1" w:themeFill="text2" w:themeFillTint="33"/>
        <w:ind w:hanging="3024"/>
        <w:jc w:val="both"/>
      </w:pPr>
      <w:r w:rsidRPr="00614A60">
        <w:t>Adjusting Settings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130"/>
      </w:tblGrid>
      <w:tr w:rsidR="006350E9" w:rsidRPr="00614A60" w:rsidTr="00291EF6">
        <w:tc>
          <w:tcPr>
            <w:tcW w:w="3617" w:type="dxa"/>
          </w:tcPr>
          <w:p w:rsidR="006350E9" w:rsidRPr="00614A60" w:rsidRDefault="00816952" w:rsidP="00291EF6">
            <w:pPr>
              <w:spacing w:before="160"/>
              <w:jc w:val="both"/>
              <w:rPr>
                <w:lang w:val="en-GB"/>
              </w:rPr>
            </w:pPr>
            <w:r w:rsidRPr="00614A60">
              <w:rPr>
                <w:noProof/>
                <w:lang w:eastAsia="zh-TW"/>
              </w:rPr>
              <w:drawing>
                <wp:inline distT="0" distB="0" distL="0" distR="0" wp14:anchorId="0BD8AB82" wp14:editId="1238458A">
                  <wp:extent cx="2160000" cy="1717200"/>
                  <wp:effectExtent l="0" t="0" r="0" b="0"/>
                  <wp:docPr id="78" name="Picture 78" descr="OxyTrue_A_016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xyTrue_A_016 Volu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130" w:type="dxa"/>
            <w:vAlign w:val="bottom"/>
          </w:tcPr>
          <w:p w:rsidR="006350E9" w:rsidRPr="00614A60" w:rsidRDefault="00C215C2" w:rsidP="00816952">
            <w:pPr>
              <w:rPr>
                <w:sz w:val="22"/>
                <w:lang w:val="en-GB"/>
              </w:rPr>
            </w:pPr>
            <w:r w:rsidRPr="00614A60">
              <w:rPr>
                <w:sz w:val="22"/>
                <w:szCs w:val="22"/>
                <w:lang w:val="en-GB"/>
              </w:rPr>
              <w:t>Adjust the pulse tone volume using the</w:t>
            </w:r>
            <w:r w:rsidR="00B03582" w:rsidRPr="00614A60">
              <w:rPr>
                <w:sz w:val="22"/>
                <w:szCs w:val="22"/>
                <w:lang w:val="en-GB"/>
              </w:rPr>
              <w:t xml:space="preserve"> </w:t>
            </w:r>
            <w:r w:rsidR="006525B0">
              <w:rPr>
                <w:sz w:val="22"/>
                <w:szCs w:val="22"/>
                <w:lang w:val="en-GB"/>
              </w:rPr>
              <w:pict>
                <v:shape id="_x0000_i1041" type="#_x0000_t75" style="width:17.75pt;height:8.5pt">
                  <v:imagedata r:id="rId19" o:title="Button_Arrow"/>
                </v:shape>
              </w:pict>
            </w:r>
            <w:r w:rsidRPr="00614A60">
              <w:rPr>
                <w:sz w:val="22"/>
                <w:szCs w:val="22"/>
                <w:lang w:val="en-GB"/>
              </w:rPr>
              <w:t xml:space="preserve"> buttons. Confirm new setting</w:t>
            </w:r>
            <w:r w:rsidR="00C04069" w:rsidRPr="00614A60">
              <w:rPr>
                <w:sz w:val="22"/>
                <w:szCs w:val="22"/>
                <w:lang w:val="en-GB"/>
              </w:rPr>
              <w:t>s</w:t>
            </w:r>
            <w:r w:rsidRPr="00614A60">
              <w:rPr>
                <w:sz w:val="22"/>
                <w:szCs w:val="22"/>
                <w:lang w:val="en-GB"/>
              </w:rPr>
              <w:t xml:space="preserve"> by pressing the </w:t>
            </w:r>
            <w:r w:rsidR="0017271C">
              <w:rPr>
                <w:noProof/>
                <w:sz w:val="22"/>
              </w:rPr>
              <w:t xml:space="preserve"> </w:t>
            </w:r>
            <w:r w:rsidR="0017271C" w:rsidRPr="00FD29DD">
              <w:rPr>
                <w:noProof/>
                <w:sz w:val="22"/>
                <w:szCs w:val="22"/>
                <w:lang w:eastAsia="zh-TW"/>
              </w:rPr>
              <w:drawing>
                <wp:inline distT="0" distB="5715" distL="0" distR="0" wp14:anchorId="13D07229" wp14:editId="3EB85D1F">
                  <wp:extent cx="478466" cy="165956"/>
                  <wp:effectExtent l="0" t="0" r="0" b="5715"/>
                  <wp:docPr id="10"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95068" cy="171714"/>
                          </a:xfrm>
                          <a:prstGeom prst="rect">
                            <a:avLst/>
                          </a:prstGeom>
                        </pic:spPr>
                      </pic:pic>
                    </a:graphicData>
                  </a:graphic>
                </wp:inline>
              </w:drawing>
            </w:r>
            <w:r w:rsidR="0017271C">
              <w:rPr>
                <w:noProof/>
                <w:sz w:val="22"/>
              </w:rPr>
              <w:t xml:space="preserve"> </w:t>
            </w:r>
            <w:r w:rsidRPr="00614A60">
              <w:rPr>
                <w:sz w:val="22"/>
                <w:szCs w:val="22"/>
                <w:lang w:val="en-GB"/>
              </w:rPr>
              <w:t xml:space="preserve"> button.</w:t>
            </w:r>
          </w:p>
        </w:tc>
      </w:tr>
    </w:tbl>
    <w:p w:rsidR="006350E9" w:rsidRPr="00614A60" w:rsidRDefault="006350E9"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96784" w:rsidRPr="00614A60" w:rsidTr="00721EEB">
        <w:tc>
          <w:tcPr>
            <w:tcW w:w="3085" w:type="dxa"/>
          </w:tcPr>
          <w:p w:rsidR="00096784" w:rsidRPr="00614A60" w:rsidRDefault="00B82950" w:rsidP="00FC10AA">
            <w:pPr>
              <w:jc w:val="both"/>
              <w:rPr>
                <w:lang w:val="en-GB"/>
              </w:rPr>
            </w:pPr>
            <w:r w:rsidRPr="00614A60">
              <w:rPr>
                <w:noProof/>
                <w:lang w:eastAsia="zh-TW"/>
              </w:rPr>
              <w:drawing>
                <wp:inline distT="0" distB="0" distL="0" distR="0" wp14:anchorId="18E275DF" wp14:editId="42D0B0A5">
                  <wp:extent cx="2160000" cy="1717200"/>
                  <wp:effectExtent l="0" t="0" r="0" b="0"/>
                  <wp:docPr id="82" name="Picture 82" descr="OxyTrue_A_021 SpO2-Aver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xyTrue_A_021 SpO2-Averag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96784" w:rsidRPr="00614A60" w:rsidRDefault="00096784" w:rsidP="00721EEB">
            <w:pPr>
              <w:ind w:left="176" w:hanging="176"/>
              <w:rPr>
                <w:sz w:val="22"/>
                <w:lang w:val="en-GB"/>
              </w:rPr>
            </w:pPr>
            <w:r w:rsidRPr="00614A60">
              <w:rPr>
                <w:b/>
                <w:sz w:val="22"/>
                <w:lang w:val="en-GB"/>
              </w:rPr>
              <w:t>Stable:</w:t>
            </w:r>
            <w:r w:rsidRPr="00614A60">
              <w:rPr>
                <w:sz w:val="22"/>
                <w:lang w:val="en-GB"/>
              </w:rPr>
              <w:t xml:space="preserve"> When this setting is selected any strong and sudden variations in data will not immediately affect the reading (data incorporated over time); minor irregularities have little or no effect on the displayed reading.</w:t>
            </w:r>
          </w:p>
          <w:p w:rsidR="00096784" w:rsidRPr="00614A60" w:rsidRDefault="00096784" w:rsidP="00721EEB">
            <w:pPr>
              <w:rPr>
                <w:sz w:val="22"/>
                <w:lang w:val="en-GB"/>
              </w:rPr>
            </w:pPr>
          </w:p>
          <w:p w:rsidR="00096784" w:rsidRPr="00614A60" w:rsidRDefault="00096784" w:rsidP="00721EEB">
            <w:pPr>
              <w:ind w:left="176" w:hanging="142"/>
              <w:rPr>
                <w:sz w:val="22"/>
                <w:lang w:val="en-GB"/>
              </w:rPr>
            </w:pPr>
            <w:r w:rsidRPr="00614A60">
              <w:rPr>
                <w:b/>
                <w:sz w:val="22"/>
                <w:lang w:val="en-GB"/>
              </w:rPr>
              <w:t>Standard</w:t>
            </w:r>
            <w:r w:rsidRPr="00614A60">
              <w:rPr>
                <w:sz w:val="22"/>
                <w:lang w:val="en-GB"/>
              </w:rPr>
              <w:t>: Averaging parameters used for this setting are between those of the stable and sensitive settings.</w:t>
            </w:r>
          </w:p>
          <w:p w:rsidR="00096784" w:rsidRPr="00614A60" w:rsidRDefault="00096784" w:rsidP="00721EEB">
            <w:pPr>
              <w:rPr>
                <w:sz w:val="22"/>
                <w:lang w:val="en-GB"/>
              </w:rPr>
            </w:pPr>
          </w:p>
          <w:p w:rsidR="00096784" w:rsidRPr="00614A60" w:rsidRDefault="00096784" w:rsidP="00721EEB">
            <w:pPr>
              <w:ind w:left="176" w:hanging="176"/>
              <w:rPr>
                <w:sz w:val="22"/>
                <w:lang w:val="en-GB"/>
              </w:rPr>
            </w:pPr>
            <w:r w:rsidRPr="00614A60">
              <w:rPr>
                <w:b/>
                <w:sz w:val="22"/>
                <w:lang w:val="en-GB"/>
              </w:rPr>
              <w:t>Sensitive</w:t>
            </w:r>
            <w:r w:rsidRPr="00614A60">
              <w:rPr>
                <w:sz w:val="22"/>
                <w:lang w:val="en-GB"/>
              </w:rPr>
              <w:t xml:space="preserve">: The reading is more sensitive to irregularities but reacts very quickly to any changes in measured parameters. </w:t>
            </w:r>
          </w:p>
        </w:tc>
      </w:tr>
    </w:tbl>
    <w:p w:rsidR="00096784" w:rsidRPr="00614A60" w:rsidRDefault="00096784" w:rsidP="00FC10AA">
      <w:pPr>
        <w:jc w:val="both"/>
        <w:rPr>
          <w:sz w:val="22"/>
          <w:lang w:val="en-GB"/>
        </w:rPr>
      </w:pPr>
    </w:p>
    <w:p w:rsidR="00D90FAE" w:rsidRPr="00614A60" w:rsidRDefault="00D90FAE" w:rsidP="00FC10AA">
      <w:pPr>
        <w:jc w:val="both"/>
        <w:rPr>
          <w:sz w:val="22"/>
          <w:lang w:val="en-GB"/>
        </w:rPr>
      </w:pPr>
      <w:r w:rsidRPr="00614A60">
        <w:rPr>
          <w:sz w:val="22"/>
          <w:lang w:val="en-GB"/>
        </w:rPr>
        <w:t>E</w:t>
      </w:r>
      <w:r w:rsidR="00E36F55" w:rsidRPr="00614A60">
        <w:rPr>
          <w:sz w:val="22"/>
          <w:lang w:val="en-GB"/>
        </w:rPr>
        <w:t>ffects of the SpO</w:t>
      </w:r>
      <w:r w:rsidR="00E36F55" w:rsidRPr="00614A60">
        <w:rPr>
          <w:sz w:val="22"/>
          <w:vertAlign w:val="subscript"/>
          <w:lang w:val="en-GB"/>
        </w:rPr>
        <w:t>2</w:t>
      </w:r>
      <w:r w:rsidR="00E36F55" w:rsidRPr="00614A60">
        <w:rPr>
          <w:sz w:val="22"/>
          <w:lang w:val="en-GB"/>
        </w:rPr>
        <w:t xml:space="preserve"> mean settings on </w:t>
      </w:r>
      <w:r w:rsidR="00291EF6" w:rsidRPr="00614A60">
        <w:rPr>
          <w:sz w:val="22"/>
          <w:lang w:val="en-GB"/>
        </w:rPr>
        <w:t>the response time of the measurement</w:t>
      </w:r>
      <w:r w:rsidRPr="00614A60">
        <w:rPr>
          <w:sz w:val="22"/>
          <w:lang w:val="en-GB"/>
        </w:rPr>
        <w:t>:</w:t>
      </w:r>
    </w:p>
    <w:p w:rsidR="00D90FAE" w:rsidRPr="00614A60" w:rsidRDefault="00D90FAE" w:rsidP="00FC10AA">
      <w:pPr>
        <w:jc w:val="both"/>
        <w:rPr>
          <w:sz w:val="22"/>
          <w:lang w:val="en-GB"/>
        </w:rPr>
      </w:pPr>
    </w:p>
    <w:tbl>
      <w:tblPr>
        <w:tblStyle w:val="TableGrid1"/>
        <w:tblW w:w="9497" w:type="dxa"/>
        <w:tblInd w:w="25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3227"/>
        <w:gridCol w:w="3544"/>
        <w:gridCol w:w="2726"/>
      </w:tblGrid>
      <w:tr w:rsidR="00D90FAE" w:rsidRPr="00614A60" w:rsidTr="00614A60">
        <w:tc>
          <w:tcPr>
            <w:tcW w:w="3227"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Response Time Mode</w:t>
            </w:r>
          </w:p>
        </w:tc>
        <w:tc>
          <w:tcPr>
            <w:tcW w:w="3544"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Motion performance</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b/>
                <w:sz w:val="20"/>
                <w:szCs w:val="20"/>
                <w:lang w:val="en-GB"/>
              </w:rPr>
            </w:pPr>
            <w:r w:rsidRPr="00614A60">
              <w:rPr>
                <w:rFonts w:ascii="Times New Roman" w:hAnsi="Times New Roman"/>
                <w:b/>
                <w:sz w:val="20"/>
                <w:szCs w:val="20"/>
                <w:lang w:val="en-GB"/>
              </w:rPr>
              <w:t>Average response time</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Stable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H</w:t>
            </w:r>
            <w:r w:rsidR="00D90FAE" w:rsidRPr="00614A60">
              <w:rPr>
                <w:rFonts w:ascii="Times New Roman" w:hAnsi="Times New Roman"/>
                <w:sz w:val="20"/>
                <w:szCs w:val="20"/>
                <w:lang w:val="en-GB"/>
              </w:rPr>
              <w:t>ighly motion resistant</w:t>
            </w:r>
          </w:p>
        </w:tc>
        <w:tc>
          <w:tcPr>
            <w:tcW w:w="2726" w:type="dxa"/>
            <w:shd w:val="clear" w:color="auto" w:fill="auto"/>
            <w:tcMar>
              <w:left w:w="108" w:type="dxa"/>
            </w:tcMar>
            <w:vAlign w:val="center"/>
          </w:tcPr>
          <w:p w:rsidR="00D90FAE" w:rsidRPr="00614A60" w:rsidRDefault="007A54BC"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11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Standard (default)</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M</w:t>
            </w:r>
            <w:r w:rsidR="00D90FAE" w:rsidRPr="00614A60">
              <w:rPr>
                <w:rFonts w:ascii="Times New Roman" w:hAnsi="Times New Roman"/>
                <w:sz w:val="20"/>
                <w:szCs w:val="20"/>
                <w:lang w:val="en-GB"/>
              </w:rPr>
              <w:t>otion resistant</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8</w:t>
            </w:r>
            <w:r w:rsidR="007A54BC" w:rsidRPr="00614A60">
              <w:rPr>
                <w:rFonts w:ascii="Times New Roman" w:hAnsi="Times New Roman"/>
                <w:sz w:val="20"/>
                <w:szCs w:val="20"/>
                <w:lang w:val="en-GB"/>
              </w:rPr>
              <w:t> sec</w:t>
            </w:r>
          </w:p>
        </w:tc>
      </w:tr>
      <w:tr w:rsidR="00D90FAE" w:rsidRPr="00614A60" w:rsidTr="00614A60">
        <w:tc>
          <w:tcPr>
            <w:tcW w:w="3227"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Sensitive</w:t>
            </w:r>
          </w:p>
        </w:tc>
        <w:tc>
          <w:tcPr>
            <w:tcW w:w="3544" w:type="dxa"/>
            <w:shd w:val="clear" w:color="auto" w:fill="auto"/>
            <w:tcMar>
              <w:left w:w="108" w:type="dxa"/>
            </w:tcMar>
            <w:vAlign w:val="center"/>
          </w:tcPr>
          <w:p w:rsidR="00D90FAE" w:rsidRPr="00614A60" w:rsidRDefault="009A5F96" w:rsidP="00000E0D">
            <w:pPr>
              <w:spacing w:before="60" w:line="240" w:lineRule="auto"/>
              <w:rPr>
                <w:rFonts w:ascii="Times New Roman" w:hAnsi="Times New Roman"/>
                <w:sz w:val="20"/>
                <w:szCs w:val="20"/>
                <w:lang w:val="en-GB"/>
              </w:rPr>
            </w:pPr>
            <w:r>
              <w:rPr>
                <w:rFonts w:ascii="Times New Roman" w:hAnsi="Times New Roman"/>
                <w:sz w:val="20"/>
                <w:szCs w:val="20"/>
                <w:lang w:val="en-GB"/>
              </w:rPr>
              <w:t>R</w:t>
            </w:r>
            <w:r w:rsidR="00D90FAE" w:rsidRPr="00614A60">
              <w:rPr>
                <w:rFonts w:ascii="Times New Roman" w:hAnsi="Times New Roman"/>
                <w:sz w:val="20"/>
                <w:szCs w:val="20"/>
                <w:lang w:val="en-GB"/>
              </w:rPr>
              <w:t>educed motion resistance</w:t>
            </w:r>
          </w:p>
        </w:tc>
        <w:tc>
          <w:tcPr>
            <w:tcW w:w="2726" w:type="dxa"/>
            <w:shd w:val="clear" w:color="auto" w:fill="auto"/>
            <w:tcMar>
              <w:left w:w="108" w:type="dxa"/>
            </w:tcMar>
            <w:vAlign w:val="center"/>
          </w:tcPr>
          <w:p w:rsidR="00D90FAE" w:rsidRPr="00614A60" w:rsidRDefault="00D90FAE" w:rsidP="00000E0D">
            <w:pPr>
              <w:spacing w:before="60" w:line="240" w:lineRule="auto"/>
              <w:rPr>
                <w:rFonts w:ascii="Times New Roman" w:hAnsi="Times New Roman"/>
                <w:sz w:val="20"/>
                <w:szCs w:val="20"/>
                <w:lang w:val="en-GB"/>
              </w:rPr>
            </w:pPr>
            <w:r w:rsidRPr="00614A60">
              <w:rPr>
                <w:rFonts w:ascii="Times New Roman" w:hAnsi="Times New Roman"/>
                <w:sz w:val="20"/>
                <w:szCs w:val="20"/>
                <w:lang w:val="en-GB"/>
              </w:rPr>
              <w:t>5</w:t>
            </w:r>
            <w:r w:rsidR="007A54BC" w:rsidRPr="00614A60">
              <w:rPr>
                <w:rFonts w:ascii="Times New Roman" w:hAnsi="Times New Roman"/>
                <w:sz w:val="20"/>
                <w:szCs w:val="20"/>
                <w:lang w:val="en-GB"/>
              </w:rPr>
              <w:t> sec</w:t>
            </w:r>
          </w:p>
        </w:tc>
      </w:tr>
    </w:tbl>
    <w:p w:rsidR="00D90FAE" w:rsidRPr="00614A60" w:rsidRDefault="00D90FAE" w:rsidP="00FC10AA">
      <w:pPr>
        <w:jc w:val="both"/>
        <w:rPr>
          <w:sz w:val="22"/>
          <w:lang w:val="en-GB"/>
        </w:rPr>
      </w:pPr>
    </w:p>
    <w:p w:rsidR="00E36F55" w:rsidRDefault="00E36F55" w:rsidP="00FC10AA">
      <w:pPr>
        <w:jc w:val="both"/>
        <w:rPr>
          <w:sz w:val="22"/>
          <w:lang w:val="en-GB"/>
        </w:rPr>
      </w:pPr>
    </w:p>
    <w:p w:rsidR="000A20D7" w:rsidRDefault="000A20D7" w:rsidP="00FC10AA">
      <w:pPr>
        <w:jc w:val="both"/>
        <w:rPr>
          <w:sz w:val="22"/>
          <w:lang w:val="en-GB"/>
        </w:rPr>
      </w:pPr>
    </w:p>
    <w:p w:rsidR="000A20D7" w:rsidRPr="00614A60" w:rsidRDefault="000A20D7" w:rsidP="00FC10AA">
      <w:pPr>
        <w:jc w:val="both"/>
        <w:rPr>
          <w:sz w:val="22"/>
          <w:lang w:val="en-GB"/>
        </w:rPr>
      </w:pPr>
      <w:r w:rsidRPr="00614A60">
        <w:rPr>
          <w:noProof/>
          <w:lang w:eastAsia="zh-TW"/>
        </w:rPr>
        <w:drawing>
          <wp:inline distT="0" distB="0" distL="0" distR="0" wp14:anchorId="455997D8" wp14:editId="19230DFE">
            <wp:extent cx="2160000" cy="1717200"/>
            <wp:effectExtent l="0" t="0" r="0" b="0"/>
            <wp:docPr id="83" name="Picture 83" descr="OxyTrue_A_018 Date&amp;Tim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OxyTrue_A_018 Date&amp;Time_0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r>
        <w:rPr>
          <w:sz w:val="22"/>
          <w:lang w:val="en-GB"/>
        </w:rPr>
        <w:t xml:space="preserve">   </w:t>
      </w:r>
      <w:r w:rsidRPr="00614A60">
        <w:rPr>
          <w:noProof/>
          <w:lang w:eastAsia="zh-TW"/>
        </w:rPr>
        <w:drawing>
          <wp:inline distT="0" distB="0" distL="0" distR="0" wp14:anchorId="70DC788D" wp14:editId="5509AAAA">
            <wp:extent cx="2160000" cy="1717200"/>
            <wp:effectExtent l="0" t="0" r="0" b="0"/>
            <wp:docPr id="85" name="Picture 85" descr="OxyTrue_A_001 Date Time_02_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OxyTrue_A_001 Date Time_02_24h"/>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p w:rsidR="00F306D3" w:rsidRPr="00614A60" w:rsidRDefault="00F306D3" w:rsidP="00FC10AA">
      <w:pPr>
        <w:jc w:val="both"/>
        <w:rPr>
          <w:sz w:val="22"/>
          <w:lang w:val="en-GB"/>
        </w:rPr>
      </w:pPr>
    </w:p>
    <w:p w:rsidR="00F306D3" w:rsidRDefault="00F306D3" w:rsidP="00FC10AA">
      <w:pPr>
        <w:jc w:val="both"/>
        <w:rPr>
          <w:sz w:val="22"/>
          <w:szCs w:val="22"/>
          <w:lang w:val="en-GB"/>
        </w:rPr>
      </w:pPr>
    </w:p>
    <w:p w:rsidR="000A20D7" w:rsidRPr="00614A60" w:rsidRDefault="000A20D7" w:rsidP="00FC10AA">
      <w:pPr>
        <w:jc w:val="both"/>
        <w:rPr>
          <w:sz w:val="22"/>
          <w:szCs w:val="22"/>
          <w:lang w:val="en-GB"/>
        </w:rPr>
      </w:pPr>
      <w:r w:rsidRPr="00614A60">
        <w:rPr>
          <w:sz w:val="22"/>
          <w:lang w:val="en-GB"/>
        </w:rPr>
        <w:t>First, select between 12h mode and 24h mode; then set date and time. Settings for date and time are not erased when the batteries are temporarily removed.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F306D3" w:rsidRPr="00614A60" w:rsidTr="00244A21">
        <w:tc>
          <w:tcPr>
            <w:tcW w:w="3085" w:type="dxa"/>
          </w:tcPr>
          <w:p w:rsidR="00F306D3" w:rsidRPr="00614A60" w:rsidRDefault="00B82950" w:rsidP="00FC10AA">
            <w:pPr>
              <w:jc w:val="both"/>
              <w:rPr>
                <w:lang w:val="en-GB"/>
              </w:rPr>
            </w:pPr>
            <w:r w:rsidRPr="00614A60">
              <w:rPr>
                <w:noProof/>
                <w:lang w:eastAsia="zh-TW"/>
              </w:rPr>
              <w:drawing>
                <wp:inline distT="0" distB="0" distL="0" distR="0" wp14:anchorId="6EE515BF" wp14:editId="65801FFE">
                  <wp:extent cx="2158409" cy="1733107"/>
                  <wp:effectExtent l="0" t="0" r="0" b="635"/>
                  <wp:docPr id="89"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F306D3" w:rsidRPr="00614A60" w:rsidRDefault="0026646D" w:rsidP="00395FD3">
            <w:pPr>
              <w:jc w:val="both"/>
              <w:rPr>
                <w:sz w:val="22"/>
                <w:lang w:val="en-GB"/>
              </w:rPr>
            </w:pPr>
            <w:r w:rsidRPr="00614A60">
              <w:rPr>
                <w:sz w:val="22"/>
                <w:lang w:val="en-GB"/>
              </w:rPr>
              <w:t xml:space="preserve">Select </w:t>
            </w:r>
            <w:r w:rsidR="00B82950" w:rsidRPr="00614A60">
              <w:rPr>
                <w:sz w:val="22"/>
                <w:lang w:val="en-GB"/>
              </w:rPr>
              <w:t>display off</w:t>
            </w:r>
            <w:r w:rsidRPr="00614A60">
              <w:rPr>
                <w:sz w:val="22"/>
                <w:lang w:val="en-GB"/>
              </w:rPr>
              <w:t xml:space="preserve"> to enter the Power Save Mode through the menu (refer to</w:t>
            </w:r>
            <w:r w:rsidR="00E05AA4">
              <w:rPr>
                <w:sz w:val="22"/>
                <w:lang w:val="en-GB"/>
              </w:rPr>
              <w:t xml:space="preserve"> </w:t>
            </w:r>
            <w:r w:rsidR="00395FD3">
              <w:rPr>
                <w:sz w:val="22"/>
                <w:lang w:val="en-GB"/>
              </w:rPr>
              <w:fldChar w:fldCharType="begin"/>
            </w:r>
            <w:r w:rsidR="00395FD3">
              <w:rPr>
                <w:sz w:val="22"/>
                <w:lang w:val="en-GB"/>
              </w:rPr>
              <w:instrText xml:space="preserve"> REF _Ref487526600 \r \h </w:instrText>
            </w:r>
            <w:r w:rsidR="00395FD3">
              <w:rPr>
                <w:sz w:val="22"/>
                <w:lang w:val="en-GB"/>
              </w:rPr>
            </w:r>
            <w:r w:rsidR="00395FD3">
              <w:rPr>
                <w:sz w:val="22"/>
                <w:lang w:val="en-GB"/>
              </w:rPr>
              <w:fldChar w:fldCharType="separate"/>
            </w:r>
            <w:r w:rsidR="00354886">
              <w:rPr>
                <w:sz w:val="22"/>
                <w:lang w:val="en-GB"/>
              </w:rPr>
              <w:t>4.2.2</w:t>
            </w:r>
            <w:r w:rsidR="00395FD3">
              <w:rPr>
                <w:sz w:val="22"/>
                <w:lang w:val="en-GB"/>
              </w:rPr>
              <w:fldChar w:fldCharType="end"/>
            </w:r>
            <w:r w:rsidRPr="00614A60">
              <w:rPr>
                <w:sz w:val="22"/>
                <w:lang w:val="en-GB"/>
              </w:rPr>
              <w:t>)</w:t>
            </w:r>
            <w:r w:rsidR="00F306D3" w:rsidRPr="00614A60">
              <w:rPr>
                <w:sz w:val="22"/>
                <w:lang w:val="en-GB"/>
              </w:rPr>
              <w:t>.</w:t>
            </w:r>
          </w:p>
        </w:tc>
      </w:tr>
    </w:tbl>
    <w:p w:rsidR="00F306D3" w:rsidRPr="00614A60" w:rsidRDefault="00F306D3" w:rsidP="00FC10AA">
      <w:pPr>
        <w:jc w:val="both"/>
        <w:rPr>
          <w:sz w:val="22"/>
          <w:szCs w:val="22"/>
          <w:lang w:val="en-GB"/>
        </w:rPr>
      </w:pPr>
    </w:p>
    <w:p w:rsidR="00575FED" w:rsidRPr="00614A60" w:rsidRDefault="00614A60" w:rsidP="00FC10AA">
      <w:pPr>
        <w:jc w:val="both"/>
        <w:rPr>
          <w:sz w:val="22"/>
          <w:szCs w:val="22"/>
          <w:lang w:val="en-GB"/>
        </w:rPr>
      </w:pPr>
      <w:r>
        <w:rPr>
          <w:b/>
          <w:sz w:val="22"/>
          <w:szCs w:val="22"/>
          <w:lang w:val="en-GB"/>
        </w:rPr>
        <w:t>N</w:t>
      </w:r>
      <w:r w:rsidR="00575FED" w:rsidRPr="00614A60">
        <w:rPr>
          <w:b/>
          <w:sz w:val="22"/>
          <w:szCs w:val="22"/>
          <w:lang w:val="en-GB"/>
        </w:rPr>
        <w:t>ote:</w:t>
      </w:r>
      <w:r w:rsidR="00575FED" w:rsidRPr="00614A60">
        <w:rPr>
          <w:sz w:val="22"/>
          <w:szCs w:val="22"/>
          <w:lang w:val="en-GB"/>
        </w:rPr>
        <w:t xml:space="preserve"> </w:t>
      </w:r>
      <w:r w:rsidR="0026646D" w:rsidRPr="00614A60">
        <w:rPr>
          <w:sz w:val="22"/>
          <w:szCs w:val="22"/>
          <w:lang w:val="en-GB"/>
        </w:rPr>
        <w:t xml:space="preserve">Switching off the display during long measurement episodes </w:t>
      </w:r>
      <w:del w:id="281" w:author="Heidi Fröhlich" w:date="2018-05-30T09:37:00Z">
        <w:r w:rsidR="0026646D" w:rsidRPr="00614A60">
          <w:rPr>
            <w:sz w:val="22"/>
            <w:szCs w:val="22"/>
            <w:lang w:val="en-GB"/>
          </w:rPr>
          <w:delText>like</w:delText>
        </w:r>
      </w:del>
      <w:ins w:id="282" w:author="Heidi Fröhlich" w:date="2018-05-30T09:37:00Z">
        <w:r w:rsidR="005A7DA2">
          <w:rPr>
            <w:sz w:val="22"/>
            <w:szCs w:val="22"/>
            <w:lang w:val="en-GB"/>
          </w:rPr>
          <w:t>such as</w:t>
        </w:r>
      </w:ins>
      <w:r w:rsidR="005A7DA2" w:rsidRPr="00614A60">
        <w:rPr>
          <w:sz w:val="22"/>
          <w:szCs w:val="22"/>
          <w:lang w:val="en-GB"/>
        </w:rPr>
        <w:t xml:space="preserve"> </w:t>
      </w:r>
      <w:r w:rsidR="0026646D" w:rsidRPr="00614A60">
        <w:rPr>
          <w:sz w:val="22"/>
          <w:szCs w:val="22"/>
          <w:lang w:val="en-GB"/>
        </w:rPr>
        <w:t>over-night monitoring can prolong</w:t>
      </w:r>
      <w:r w:rsidR="00575FED" w:rsidRPr="00614A60">
        <w:rPr>
          <w:sz w:val="22"/>
          <w:szCs w:val="22"/>
          <w:lang w:val="en-GB"/>
        </w:rPr>
        <w:t xml:space="preserve"> </w:t>
      </w:r>
      <w:r w:rsidR="00C04069" w:rsidRPr="00614A60">
        <w:rPr>
          <w:sz w:val="22"/>
          <w:szCs w:val="22"/>
          <w:lang w:val="en-GB"/>
        </w:rPr>
        <w:t xml:space="preserve">the </w:t>
      </w:r>
      <w:r w:rsidR="00575FED" w:rsidRPr="00614A60">
        <w:rPr>
          <w:sz w:val="22"/>
          <w:szCs w:val="22"/>
          <w:lang w:val="en-GB"/>
        </w:rPr>
        <w:t>battery life considerably!</w:t>
      </w:r>
    </w:p>
    <w:p w:rsidR="00291EF6" w:rsidRPr="00614A60" w:rsidRDefault="00291EF6" w:rsidP="00FC10AA">
      <w:pPr>
        <w:jc w:val="both"/>
        <w:rPr>
          <w:sz w:val="22"/>
          <w:szCs w:val="22"/>
          <w:lang w:val="en-GB"/>
        </w:rPr>
      </w:pPr>
    </w:p>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045C8F" w:rsidRPr="00614A60" w:rsidTr="00244A21">
        <w:tc>
          <w:tcPr>
            <w:tcW w:w="3085" w:type="dxa"/>
          </w:tcPr>
          <w:p w:rsidR="00045C8F" w:rsidRPr="00614A60" w:rsidRDefault="00B82950" w:rsidP="00FC10AA">
            <w:pPr>
              <w:jc w:val="both"/>
              <w:rPr>
                <w:lang w:val="en-GB"/>
              </w:rPr>
            </w:pPr>
            <w:r w:rsidRPr="00614A60">
              <w:rPr>
                <w:noProof/>
                <w:lang w:eastAsia="zh-TW"/>
              </w:rPr>
              <w:drawing>
                <wp:inline distT="0" distB="0" distL="0" distR="0" wp14:anchorId="7F584AC8" wp14:editId="7939CFFE">
                  <wp:extent cx="2160000" cy="1717200"/>
                  <wp:effectExtent l="0" t="0" r="0" b="0"/>
                  <wp:docPr id="90" name="Picture 90" descr="OxyTrue_A_001 Lan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xyTrue_A_001 Langau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045C8F" w:rsidRPr="00614A60" w:rsidRDefault="00045C8F" w:rsidP="00FC10AA">
            <w:pPr>
              <w:jc w:val="both"/>
              <w:rPr>
                <w:sz w:val="22"/>
                <w:lang w:val="en-GB"/>
              </w:rPr>
            </w:pPr>
            <w:r w:rsidRPr="00614A60">
              <w:rPr>
                <w:sz w:val="22"/>
                <w:lang w:val="en-GB"/>
              </w:rPr>
              <w:t>Depending on the firmware, up to ten different language options are available here for selection. All messages and menus will be displayed in the selected language.</w:t>
            </w:r>
          </w:p>
        </w:tc>
      </w:tr>
    </w:tbl>
    <w:p w:rsidR="00045C8F" w:rsidRPr="00614A60" w:rsidRDefault="00045C8F" w:rsidP="00FC10AA">
      <w:pPr>
        <w:jc w:val="both"/>
        <w:rPr>
          <w:sz w:val="22"/>
          <w:szCs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7"/>
        <w:gridCol w:w="6237"/>
      </w:tblGrid>
      <w:tr w:rsidR="002C2690" w:rsidRPr="00614A60" w:rsidTr="00244A21">
        <w:tc>
          <w:tcPr>
            <w:tcW w:w="3085" w:type="dxa"/>
          </w:tcPr>
          <w:p w:rsidR="002C2690" w:rsidRPr="00614A60" w:rsidRDefault="00B82950" w:rsidP="00FC10AA">
            <w:pPr>
              <w:jc w:val="both"/>
              <w:rPr>
                <w:lang w:val="en-GB"/>
              </w:rPr>
            </w:pPr>
            <w:r w:rsidRPr="00614A60">
              <w:rPr>
                <w:noProof/>
                <w:lang w:eastAsia="zh-TW"/>
              </w:rPr>
              <w:drawing>
                <wp:inline distT="0" distB="0" distL="0" distR="0" wp14:anchorId="39ED2E59" wp14:editId="5B17D589">
                  <wp:extent cx="2160000" cy="1717200"/>
                  <wp:effectExtent l="0" t="0" r="0" b="0"/>
                  <wp:docPr id="91" name="Picture 91" descr="OxyTrue_A_021 Service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xyTrue_A_021 Service_0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0000" cy="1717200"/>
                          </a:xfrm>
                          <a:prstGeom prst="rect">
                            <a:avLst/>
                          </a:prstGeom>
                          <a:noFill/>
                          <a:ln>
                            <a:noFill/>
                          </a:ln>
                        </pic:spPr>
                      </pic:pic>
                    </a:graphicData>
                  </a:graphic>
                </wp:inline>
              </w:drawing>
            </w:r>
          </w:p>
        </w:tc>
        <w:tc>
          <w:tcPr>
            <w:tcW w:w="6662" w:type="dxa"/>
            <w:vAlign w:val="bottom"/>
          </w:tcPr>
          <w:p w:rsidR="002C2690" w:rsidRPr="00614A60" w:rsidRDefault="002C2690" w:rsidP="00FC10AA">
            <w:pPr>
              <w:jc w:val="both"/>
              <w:rPr>
                <w:sz w:val="22"/>
                <w:lang w:val="en-GB"/>
              </w:rPr>
            </w:pPr>
            <w:r w:rsidRPr="00614A60">
              <w:rPr>
                <w:b/>
                <w:sz w:val="22"/>
                <w:lang w:val="en-GB"/>
              </w:rPr>
              <w:t>Service:</w:t>
            </w:r>
          </w:p>
          <w:p w:rsidR="009A5F96" w:rsidRPr="00614A60" w:rsidRDefault="002C2690" w:rsidP="001850C7">
            <w:pPr>
              <w:jc w:val="both"/>
              <w:rPr>
                <w:sz w:val="22"/>
                <w:lang w:val="en-GB"/>
              </w:rPr>
            </w:pPr>
            <w:r w:rsidRPr="00614A60">
              <w:rPr>
                <w:sz w:val="22"/>
                <w:lang w:val="en-GB"/>
              </w:rPr>
              <w:t>The Service submenu is protected by a PIN code; only authorised service personnel can access this menu</w:t>
            </w:r>
            <w:r w:rsidR="001850C7">
              <w:rPr>
                <w:sz w:val="22"/>
                <w:lang w:val="en-GB"/>
              </w:rPr>
              <w:t xml:space="preserve"> (only available in English)</w:t>
            </w:r>
            <w:r w:rsidRPr="00614A60">
              <w:rPr>
                <w:sz w:val="22"/>
                <w:lang w:val="en-GB"/>
              </w:rPr>
              <w:t>.</w:t>
            </w:r>
            <w:r w:rsidR="009A5F96">
              <w:rPr>
                <w:sz w:val="22"/>
                <w:lang w:val="en-GB"/>
              </w:rPr>
              <w:t xml:space="preserve"> </w:t>
            </w:r>
          </w:p>
        </w:tc>
      </w:tr>
    </w:tbl>
    <w:p w:rsidR="007250A3" w:rsidRPr="00614A60" w:rsidRDefault="007250A3" w:rsidP="00FC10AA">
      <w:pPr>
        <w:jc w:val="both"/>
        <w:rPr>
          <w:sz w:val="22"/>
          <w:szCs w:val="22"/>
          <w:lang w:val="en-GB"/>
        </w:rPr>
      </w:pPr>
    </w:p>
    <w:p w:rsidR="00AD3D3C" w:rsidRPr="00614A60" w:rsidRDefault="00AD3D3C" w:rsidP="00FC10AA">
      <w:pPr>
        <w:pStyle w:val="Heading3"/>
        <w:shd w:val="clear" w:color="auto" w:fill="C6D9F1" w:themeFill="text2" w:themeFillTint="33"/>
        <w:jc w:val="both"/>
        <w:rPr>
          <w:rFonts w:cs="Times New Roman"/>
          <w:szCs w:val="22"/>
        </w:rPr>
      </w:pPr>
      <w:bookmarkStart w:id="283" w:name="_Toc515433831"/>
      <w:bookmarkStart w:id="284" w:name="_Toc496773278"/>
      <w:r w:rsidRPr="00614A60">
        <w:rPr>
          <w:rFonts w:cs="Times New Roman"/>
          <w:szCs w:val="22"/>
        </w:rPr>
        <w:t>Default Start Settings</w:t>
      </w:r>
      <w:bookmarkEnd w:id="283"/>
      <w:bookmarkEnd w:id="284"/>
    </w:p>
    <w:p w:rsidR="00A7254B" w:rsidRPr="00614A60" w:rsidRDefault="00A7254B" w:rsidP="00FC10AA">
      <w:pPr>
        <w:jc w:val="both"/>
        <w:rPr>
          <w:sz w:val="22"/>
          <w:lang w:val="en-GB"/>
        </w:rPr>
      </w:pPr>
      <w:r w:rsidRPr="00614A60">
        <w:rPr>
          <w:sz w:val="22"/>
          <w:lang w:val="en-GB"/>
        </w:rPr>
        <w:t xml:space="preserve">Changed settings are in effect only as long as the monitor remains on. Once the monitor has been turned off, at the next start up, the default settings will be in effect. The </w:t>
      </w:r>
      <w:r w:rsidR="005871A8" w:rsidRPr="00614A60">
        <w:rPr>
          <w:sz w:val="22"/>
          <w:lang w:val="en-GB"/>
        </w:rPr>
        <w:t>start-up</w:t>
      </w:r>
      <w:r w:rsidRPr="00614A60">
        <w:rPr>
          <w:sz w:val="22"/>
          <w:lang w:val="en-GB"/>
        </w:rPr>
        <w:t xml:space="preserve"> defaults can be changed in the PIN protected Service Menu. Only </w:t>
      </w:r>
      <w:r w:rsidR="005871A8" w:rsidRPr="00614A60">
        <w:rPr>
          <w:sz w:val="22"/>
          <w:lang w:val="en-GB"/>
        </w:rPr>
        <w:t>authorized</w:t>
      </w:r>
      <w:r w:rsidRPr="00614A60">
        <w:rPr>
          <w:sz w:val="22"/>
          <w:lang w:val="en-GB"/>
        </w:rPr>
        <w:t xml:space="preserve"> service personnel have access.</w:t>
      </w:r>
    </w:p>
    <w:p w:rsidR="00A7254B" w:rsidRPr="00614A60" w:rsidRDefault="00A7254B" w:rsidP="00FC10AA">
      <w:pPr>
        <w:jc w:val="both"/>
        <w:rPr>
          <w:sz w:val="22"/>
          <w:lang w:val="en-GB"/>
        </w:rPr>
      </w:pPr>
    </w:p>
    <w:p w:rsidR="003E2993" w:rsidRPr="00614A60" w:rsidRDefault="00A7254B" w:rsidP="00FC10AA">
      <w:pPr>
        <w:jc w:val="both"/>
        <w:rPr>
          <w:sz w:val="22"/>
          <w:lang w:val="en-GB"/>
        </w:rPr>
      </w:pPr>
      <w:r w:rsidRPr="00614A60">
        <w:rPr>
          <w:sz w:val="22"/>
          <w:lang w:val="en-GB"/>
        </w:rPr>
        <w:t xml:space="preserve">The language </w:t>
      </w:r>
      <w:r w:rsidR="00940227" w:rsidRPr="00614A60">
        <w:rPr>
          <w:sz w:val="22"/>
          <w:lang w:val="en-GB"/>
        </w:rPr>
        <w:t xml:space="preserve">and setting of </w:t>
      </w:r>
      <w:r w:rsidR="00940227" w:rsidRPr="00614A60">
        <w:rPr>
          <w:i/>
          <w:sz w:val="22"/>
          <w:lang w:val="en-GB"/>
        </w:rPr>
        <w:t>pulse tone off</w:t>
      </w:r>
      <w:r w:rsidR="00940227" w:rsidRPr="00614A60">
        <w:rPr>
          <w:sz w:val="22"/>
          <w:lang w:val="en-GB"/>
        </w:rPr>
        <w:t xml:space="preserve"> </w:t>
      </w:r>
      <w:r w:rsidR="00C04069" w:rsidRPr="00614A60">
        <w:rPr>
          <w:sz w:val="22"/>
          <w:lang w:val="en-GB"/>
        </w:rPr>
        <w:t>are not reset during a re</w:t>
      </w:r>
      <w:r w:rsidRPr="00614A60">
        <w:rPr>
          <w:sz w:val="22"/>
          <w:lang w:val="en-GB"/>
        </w:rPr>
        <w:t>start of the device, the</w:t>
      </w:r>
      <w:r w:rsidR="0099229C" w:rsidRPr="00614A60">
        <w:rPr>
          <w:sz w:val="22"/>
          <w:lang w:val="en-GB"/>
        </w:rPr>
        <w:t xml:space="preserve"> </w:t>
      </w:r>
      <w:r w:rsidRPr="00614A60">
        <w:rPr>
          <w:sz w:val="22"/>
          <w:lang w:val="en-GB"/>
        </w:rPr>
        <w:t>settings selected before will be stored.</w:t>
      </w:r>
    </w:p>
    <w:p w:rsidR="003E2993" w:rsidRPr="00614A60" w:rsidRDefault="003E2993" w:rsidP="00FC10AA">
      <w:pPr>
        <w:jc w:val="both"/>
        <w:rPr>
          <w:sz w:val="22"/>
          <w:lang w:val="en-GB"/>
        </w:rPr>
      </w:pPr>
    </w:p>
    <w:p w:rsidR="00A7254B" w:rsidRPr="00614A60" w:rsidRDefault="003E2993" w:rsidP="00FC10AA">
      <w:pPr>
        <w:pStyle w:val="Heading2"/>
        <w:shd w:val="clear" w:color="auto" w:fill="C6D9F1" w:themeFill="text2" w:themeFillTint="33"/>
        <w:jc w:val="both"/>
        <w:rPr>
          <w:rFonts w:cs="Times New Roman"/>
          <w:sz w:val="22"/>
        </w:rPr>
      </w:pPr>
      <w:bookmarkStart w:id="285" w:name="_Toc515433832"/>
      <w:bookmarkStart w:id="286" w:name="_Toc496773279"/>
      <w:r w:rsidRPr="00614A60">
        <w:rPr>
          <w:rFonts w:cs="Times New Roman"/>
          <w:sz w:val="22"/>
        </w:rPr>
        <w:t>Other</w:t>
      </w:r>
      <w:bookmarkEnd w:id="285"/>
      <w:bookmarkEnd w:id="286"/>
    </w:p>
    <w:p w:rsidR="003E2993" w:rsidRPr="00614A60" w:rsidRDefault="003E2993" w:rsidP="00FC10AA">
      <w:pPr>
        <w:pStyle w:val="Heading3"/>
        <w:shd w:val="clear" w:color="auto" w:fill="C6D9F1" w:themeFill="text2" w:themeFillTint="33"/>
        <w:jc w:val="both"/>
        <w:rPr>
          <w:rFonts w:cs="Times New Roman"/>
        </w:rPr>
      </w:pPr>
      <w:bookmarkStart w:id="287" w:name="_Toc515433833"/>
      <w:bookmarkStart w:id="288" w:name="_Toc496773280"/>
      <w:r w:rsidRPr="00614A60">
        <w:rPr>
          <w:rFonts w:cs="Times New Roman"/>
        </w:rPr>
        <w:t>Volume Control Shortcut</w:t>
      </w:r>
      <w:bookmarkEnd w:id="287"/>
      <w:bookmarkEnd w:id="288"/>
    </w:p>
    <w:p w:rsidR="003E2993" w:rsidRPr="00614A60" w:rsidRDefault="00E5550A" w:rsidP="00FC10AA">
      <w:pPr>
        <w:jc w:val="both"/>
        <w:rPr>
          <w:sz w:val="22"/>
          <w:lang w:val="en-GB"/>
        </w:rPr>
      </w:pPr>
      <w:r w:rsidRPr="00614A60">
        <w:rPr>
          <w:sz w:val="22"/>
          <w:lang w:val="en-GB"/>
        </w:rPr>
        <w:t>If the</w:t>
      </w:r>
      <w:r w:rsidR="0017271C">
        <w:rPr>
          <w:sz w:val="22"/>
          <w:lang w:val="en-GB"/>
        </w:rPr>
        <w:t xml:space="preserve"> </w:t>
      </w:r>
      <w:r w:rsidRPr="00614A60">
        <w:rPr>
          <w:sz w:val="22"/>
          <w:lang w:val="en-GB"/>
        </w:rPr>
        <w:t xml:space="preserve"> </w:t>
      </w:r>
      <w:r w:rsidR="006525B0">
        <w:rPr>
          <w:sz w:val="22"/>
          <w:lang w:val="en-GB"/>
        </w:rPr>
        <w:pict>
          <v:shape id="_x0000_i1042" type="#_x0000_t75" style="width:13.6pt;height:11.3pt">
            <v:imagedata r:id="rId65" o:title="Button_Arrow_UP"/>
          </v:shape>
        </w:pict>
      </w:r>
      <w:r w:rsidRPr="00614A60">
        <w:rPr>
          <w:sz w:val="22"/>
          <w:lang w:val="en-GB"/>
        </w:rPr>
        <w:t xml:space="preserve"> </w:t>
      </w:r>
      <w:r w:rsidR="0017271C">
        <w:rPr>
          <w:sz w:val="22"/>
          <w:lang w:val="en-GB"/>
        </w:rPr>
        <w:t xml:space="preserve"> </w:t>
      </w:r>
      <w:r w:rsidRPr="00614A60">
        <w:rPr>
          <w:sz w:val="22"/>
          <w:lang w:val="en-GB"/>
        </w:rPr>
        <w:t xml:space="preserve">button is pressed during any monitoring display mode the volume control screen will open. Adjust </w:t>
      </w:r>
      <w:r w:rsidR="00C04069" w:rsidRPr="00614A60">
        <w:rPr>
          <w:sz w:val="22"/>
          <w:lang w:val="en-GB"/>
        </w:rPr>
        <w:t xml:space="preserve">the </w:t>
      </w:r>
      <w:r w:rsidRPr="00614A60">
        <w:rPr>
          <w:sz w:val="22"/>
          <w:lang w:val="en-GB"/>
        </w:rPr>
        <w:t>volume using the</w:t>
      </w:r>
      <w:r w:rsidR="006455CF" w:rsidRPr="00614A60">
        <w:rPr>
          <w:sz w:val="22"/>
          <w:lang w:val="en-GB"/>
        </w:rPr>
        <w:t xml:space="preserve"> </w:t>
      </w:r>
      <w:r w:rsidR="0017271C">
        <w:rPr>
          <w:sz w:val="22"/>
          <w:lang w:val="en-GB"/>
        </w:rPr>
        <w:t xml:space="preserve"> </w:t>
      </w:r>
      <w:r w:rsidR="006525B0">
        <w:rPr>
          <w:sz w:val="22"/>
          <w:lang w:val="en-GB"/>
        </w:rPr>
        <w:pict>
          <v:shape id="_x0000_i1043" type="#_x0000_t75" style="width:24.4pt;height:11.6pt">
            <v:imagedata r:id="rId19" o:title="Button_Arrow"/>
          </v:shape>
        </w:pict>
      </w:r>
      <w:r w:rsidRPr="00614A60">
        <w:rPr>
          <w:sz w:val="22"/>
          <w:lang w:val="en-GB"/>
        </w:rPr>
        <w:t xml:space="preserve"> </w:t>
      </w:r>
      <w:r w:rsidR="0017271C">
        <w:rPr>
          <w:sz w:val="22"/>
          <w:lang w:val="en-GB"/>
        </w:rPr>
        <w:t xml:space="preserve"> </w:t>
      </w:r>
      <w:r w:rsidRPr="00614A60">
        <w:rPr>
          <w:sz w:val="22"/>
          <w:lang w:val="en-GB"/>
        </w:rPr>
        <w:t>buttons. Confirm new setting by pressing the</w:t>
      </w:r>
      <w:r w:rsidR="00395FD3">
        <w:rPr>
          <w:sz w:val="22"/>
          <w:lang w:val="en-GB"/>
        </w:rPr>
        <w:t xml:space="preserve"> </w:t>
      </w:r>
      <w:r w:rsidR="0017271C">
        <w:rPr>
          <w:noProof/>
          <w:sz w:val="22"/>
        </w:rPr>
        <w:t xml:space="preserve"> </w:t>
      </w:r>
      <w:r w:rsidR="0017271C" w:rsidRPr="00FD29DD">
        <w:rPr>
          <w:noProof/>
          <w:sz w:val="22"/>
          <w:szCs w:val="22"/>
          <w:lang w:eastAsia="zh-TW"/>
        </w:rPr>
        <w:drawing>
          <wp:inline distT="0" distB="5715" distL="0" distR="0" wp14:anchorId="3C67D45E" wp14:editId="764AEDB1">
            <wp:extent cx="478466" cy="165956"/>
            <wp:effectExtent l="0" t="0" r="0" b="5715"/>
            <wp:docPr id="11" name="Bil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25"/>
                    <pic:cNvPicPr>
                      <a:picLocks noChangeAspect="1" noChangeArrowheads="1"/>
                    </pic:cNvPicPr>
                  </pic:nvPicPr>
                  <pic:blipFill>
                    <a:blip r:embed="rId44" cstate="print"/>
                    <a:stretch>
                      <a:fillRect/>
                    </a:stretch>
                  </pic:blipFill>
                  <pic:spPr bwMode="auto">
                    <a:xfrm>
                      <a:off x="0" y="0"/>
                      <a:ext cx="495068" cy="171714"/>
                    </a:xfrm>
                    <a:prstGeom prst="rect">
                      <a:avLst/>
                    </a:prstGeom>
                  </pic:spPr>
                </pic:pic>
              </a:graphicData>
            </a:graphic>
          </wp:inline>
        </w:drawing>
      </w:r>
      <w:r w:rsidRPr="00614A60">
        <w:rPr>
          <w:sz w:val="22"/>
          <w:lang w:val="en-GB"/>
        </w:rPr>
        <w:t xml:space="preserve"> </w:t>
      </w:r>
      <w:r w:rsidR="006455CF" w:rsidRPr="00614A60">
        <w:rPr>
          <w:sz w:val="22"/>
          <w:lang w:val="en-GB"/>
        </w:rPr>
        <w:t xml:space="preserve"> </w:t>
      </w:r>
      <w:r w:rsidRPr="00614A60">
        <w:rPr>
          <w:sz w:val="22"/>
          <w:lang w:val="en-GB"/>
        </w:rPr>
        <w:t>button.</w:t>
      </w:r>
    </w:p>
    <w:p w:rsidR="008F2212" w:rsidRPr="00614A60" w:rsidRDefault="008F2212" w:rsidP="00FC10AA">
      <w:pPr>
        <w:jc w:val="both"/>
        <w:rPr>
          <w:sz w:val="22"/>
          <w:lang w:val="en-GB"/>
        </w:rPr>
      </w:pPr>
    </w:p>
    <w:p w:rsidR="00C06D5D" w:rsidRPr="00614A60" w:rsidRDefault="00C06D5D" w:rsidP="00FC10AA">
      <w:pPr>
        <w:pStyle w:val="Heading3"/>
        <w:shd w:val="clear" w:color="auto" w:fill="C6D9F1" w:themeFill="text2" w:themeFillTint="33"/>
        <w:jc w:val="both"/>
        <w:rPr>
          <w:rFonts w:cs="Times New Roman"/>
        </w:rPr>
      </w:pPr>
      <w:bookmarkStart w:id="289" w:name="_Ref487526600"/>
      <w:bookmarkStart w:id="290" w:name="_Toc515433834"/>
      <w:bookmarkStart w:id="291" w:name="_Toc496773281"/>
      <w:r w:rsidRPr="00614A60">
        <w:rPr>
          <w:rFonts w:cs="Times New Roman"/>
        </w:rPr>
        <w:t>Power-Save Mode</w:t>
      </w:r>
      <w:bookmarkEnd w:id="289"/>
      <w:bookmarkEnd w:id="290"/>
      <w:bookmarkEnd w:id="291"/>
    </w:p>
    <w:p w:rsidR="00123582" w:rsidRPr="00614A60" w:rsidRDefault="00123582" w:rsidP="00FC10AA">
      <w:pPr>
        <w:jc w:val="both"/>
        <w:rPr>
          <w:sz w:val="22"/>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5"/>
        <w:gridCol w:w="6239"/>
      </w:tblGrid>
      <w:tr w:rsidR="00B74F1C" w:rsidRPr="00614A60" w:rsidTr="00244A21">
        <w:tc>
          <w:tcPr>
            <w:tcW w:w="3085" w:type="dxa"/>
          </w:tcPr>
          <w:p w:rsidR="00B74F1C" w:rsidRPr="00614A60" w:rsidRDefault="00291EF6" w:rsidP="00FC10AA">
            <w:pPr>
              <w:jc w:val="both"/>
              <w:rPr>
                <w:lang w:val="en-GB"/>
              </w:rPr>
            </w:pPr>
            <w:r w:rsidRPr="00614A60">
              <w:rPr>
                <w:noProof/>
                <w:lang w:eastAsia="zh-TW"/>
              </w:rPr>
              <w:drawing>
                <wp:inline distT="0" distB="0" distL="0" distR="0" wp14:anchorId="338D8D72" wp14:editId="587828B4">
                  <wp:extent cx="2158409" cy="1733107"/>
                  <wp:effectExtent l="0" t="0" r="0" b="635"/>
                  <wp:docPr id="56" name="Grafik 80" descr="C:\Users\jbruening\Desktop\Neuer Ordner\OxyTrue_A_001 Display OFF.PNG"/>
                  <wp:cNvGraphicFramePr/>
                  <a:graphic xmlns:a="http://schemas.openxmlformats.org/drawingml/2006/main">
                    <a:graphicData uri="http://schemas.openxmlformats.org/drawingml/2006/picture">
                      <pic:pic xmlns:pic="http://schemas.openxmlformats.org/drawingml/2006/picture">
                        <pic:nvPicPr>
                          <pic:cNvPr id="80" name="Grafik 80" descr="C:\Users\jbruening\Desktop\Neuer Ordner\OxyTrue_A_001 Display OFF.PNG"/>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70061" cy="1742463"/>
                          </a:xfrm>
                          <a:prstGeom prst="rect">
                            <a:avLst/>
                          </a:prstGeom>
                          <a:noFill/>
                          <a:ln>
                            <a:noFill/>
                          </a:ln>
                        </pic:spPr>
                      </pic:pic>
                    </a:graphicData>
                  </a:graphic>
                </wp:inline>
              </w:drawing>
            </w:r>
          </w:p>
        </w:tc>
        <w:tc>
          <w:tcPr>
            <w:tcW w:w="6662" w:type="dxa"/>
            <w:vAlign w:val="bottom"/>
          </w:tcPr>
          <w:p w:rsidR="00B74F1C" w:rsidRPr="000A20D7" w:rsidRDefault="00B74F1C" w:rsidP="00B40CE3">
            <w:pPr>
              <w:jc w:val="both"/>
              <w:rPr>
                <w:sz w:val="22"/>
                <w:szCs w:val="22"/>
                <w:lang w:val="en-GB"/>
              </w:rPr>
            </w:pPr>
            <w:r w:rsidRPr="000A20D7">
              <w:rPr>
                <w:sz w:val="22"/>
                <w:szCs w:val="22"/>
                <w:lang w:val="en-GB"/>
              </w:rPr>
              <w:t xml:space="preserve">The display can be turned off to save power and extend battery life. This can be accomplished by pressing </w:t>
            </w:r>
            <w:del w:id="292" w:author="Heidi Fröhlich" w:date="2018-05-30T09:37:00Z">
              <w:r w:rsidRPr="000A20D7">
                <w:rPr>
                  <w:sz w:val="22"/>
                  <w:szCs w:val="22"/>
                  <w:lang w:val="en-GB"/>
                </w:rPr>
                <w:delText xml:space="preserve">and holding </w:delText>
              </w:r>
            </w:del>
            <w:r w:rsidRPr="000A20D7">
              <w:rPr>
                <w:sz w:val="22"/>
                <w:szCs w:val="22"/>
                <w:lang w:val="en-GB"/>
              </w:rPr>
              <w:t>the</w:t>
            </w:r>
            <w:r w:rsidR="0017271C">
              <w:rPr>
                <w:sz w:val="22"/>
                <w:szCs w:val="22"/>
                <w:lang w:val="en-GB"/>
              </w:rPr>
              <w:t xml:space="preserve"> </w:t>
            </w:r>
            <w:r w:rsidRPr="000A20D7">
              <w:rPr>
                <w:sz w:val="22"/>
                <w:szCs w:val="22"/>
                <w:lang w:val="en-GB"/>
              </w:rPr>
              <w:t xml:space="preserve"> </w:t>
            </w:r>
            <w:r w:rsidR="0017271C">
              <w:rPr>
                <w:noProof/>
                <w:sz w:val="22"/>
                <w:szCs w:val="22"/>
                <w:lang w:eastAsia="zh-TW"/>
              </w:rPr>
              <w:drawing>
                <wp:inline distT="0" distB="0" distL="0" distR="0" wp14:anchorId="14BE5683" wp14:editId="6509A040">
                  <wp:extent cx="183600" cy="151200"/>
                  <wp:effectExtent l="0" t="0" r="6985" b="1270"/>
                  <wp:docPr id="12" name="Grafik 12" descr="Button_Arrow_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utton_Arrow_Dow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3600" cy="151200"/>
                          </a:xfrm>
                          <a:prstGeom prst="rect">
                            <a:avLst/>
                          </a:prstGeom>
                          <a:noFill/>
                          <a:ln>
                            <a:noFill/>
                          </a:ln>
                        </pic:spPr>
                      </pic:pic>
                    </a:graphicData>
                  </a:graphic>
                </wp:inline>
              </w:drawing>
            </w:r>
            <w:r w:rsidR="0017271C">
              <w:rPr>
                <w:sz w:val="22"/>
                <w:szCs w:val="22"/>
                <w:lang w:val="en-GB"/>
              </w:rPr>
              <w:t xml:space="preserve"> </w:t>
            </w:r>
            <w:r w:rsidRPr="000A20D7">
              <w:rPr>
                <w:sz w:val="22"/>
                <w:szCs w:val="22"/>
                <w:lang w:val="en-GB"/>
              </w:rPr>
              <w:t xml:space="preserve"> button</w:t>
            </w:r>
            <w:ins w:id="293" w:author="Heidi Fröhlich" w:date="2018-05-30T09:37:00Z">
              <w:r w:rsidR="00B40CE3">
                <w:rPr>
                  <w:sz w:val="22"/>
                  <w:szCs w:val="22"/>
                  <w:lang w:val="en-GB"/>
                </w:rPr>
                <w:t xml:space="preserve"> once</w:t>
              </w:r>
            </w:ins>
            <w:r w:rsidRPr="000A20D7">
              <w:rPr>
                <w:sz w:val="22"/>
                <w:szCs w:val="22"/>
                <w:lang w:val="en-GB"/>
              </w:rPr>
              <w:t>. A countdown will start, after which the display will be switched off. The device is now in economy power mode. The pressing of any button will reactivate the display. If an alarm is triggered, the display will be turned on automatically.</w:t>
            </w:r>
          </w:p>
        </w:tc>
      </w:tr>
    </w:tbl>
    <w:p w:rsidR="00E92A39" w:rsidRPr="00614A60" w:rsidRDefault="00E92A39" w:rsidP="00FC10AA">
      <w:pPr>
        <w:jc w:val="both"/>
        <w:rPr>
          <w:sz w:val="22"/>
          <w:lang w:val="en-GB"/>
        </w:rPr>
      </w:pPr>
    </w:p>
    <w:p w:rsidR="00E92A39" w:rsidRPr="00614A60" w:rsidRDefault="00000E0D" w:rsidP="00FC10AA">
      <w:pPr>
        <w:pStyle w:val="Heading1"/>
        <w:shd w:val="clear" w:color="auto" w:fill="C6D9F1" w:themeFill="text2" w:themeFillTint="33"/>
        <w:jc w:val="both"/>
        <w:rPr>
          <w:rFonts w:cs="Times New Roman"/>
          <w:sz w:val="22"/>
        </w:rPr>
      </w:pPr>
      <w:bookmarkStart w:id="294" w:name="_Toc515433835"/>
      <w:bookmarkStart w:id="295" w:name="_Toc496773282"/>
      <w:r w:rsidRPr="00614A60">
        <w:rPr>
          <w:rFonts w:cs="Times New Roman"/>
          <w:sz w:val="22"/>
        </w:rPr>
        <w:t>Troubleshooting guide</w:t>
      </w:r>
      <w:bookmarkEnd w:id="294"/>
      <w:bookmarkEnd w:id="295"/>
    </w:p>
    <w:p w:rsidR="00C66AFB" w:rsidRPr="00614A60" w:rsidRDefault="00000E0D" w:rsidP="00FC10AA">
      <w:pPr>
        <w:pStyle w:val="Heading2"/>
        <w:shd w:val="clear" w:color="auto" w:fill="C6D9F1" w:themeFill="text2" w:themeFillTint="33"/>
        <w:jc w:val="both"/>
        <w:rPr>
          <w:rFonts w:cs="Times New Roman"/>
          <w:sz w:val="22"/>
        </w:rPr>
      </w:pPr>
      <w:bookmarkStart w:id="296" w:name="_Toc515433836"/>
      <w:bookmarkStart w:id="297" w:name="_Toc496773283"/>
      <w:r w:rsidRPr="00614A60">
        <w:rPr>
          <w:rFonts w:cs="Times New Roman"/>
          <w:sz w:val="22"/>
        </w:rPr>
        <w:t>Adverse effects on SpO</w:t>
      </w:r>
      <w:r w:rsidRPr="00614A60">
        <w:rPr>
          <w:rFonts w:cs="Times New Roman"/>
          <w:sz w:val="22"/>
          <w:vertAlign w:val="subscript"/>
        </w:rPr>
        <w:t>2</w:t>
      </w:r>
      <w:r w:rsidRPr="00614A60">
        <w:rPr>
          <w:rFonts w:cs="Times New Roman"/>
          <w:sz w:val="22"/>
        </w:rPr>
        <w:t xml:space="preserve"> measurement</w:t>
      </w:r>
      <w:bookmarkEnd w:id="296"/>
      <w:bookmarkEnd w:id="297"/>
    </w:p>
    <w:p w:rsidR="006F69BD" w:rsidRPr="00614A60" w:rsidRDefault="006525B0" w:rsidP="006F69BD">
      <w:pPr>
        <w:autoSpaceDE w:val="0"/>
        <w:autoSpaceDN w:val="0"/>
        <w:adjustRightInd w:val="0"/>
        <w:jc w:val="both"/>
        <w:rPr>
          <w:sz w:val="22"/>
          <w:szCs w:val="22"/>
          <w:lang w:val="en-GB"/>
        </w:rPr>
      </w:pPr>
      <w:r>
        <w:rPr>
          <w:sz w:val="22"/>
          <w:szCs w:val="22"/>
          <w:lang w:val="en-GB"/>
        </w:rPr>
        <w:pict>
          <v:shape id="_x0000_i1044" type="#_x0000_t75" style="width:24.9pt;height:22.7pt">
            <v:imagedata r:id="rId14" o:title="Warning_Sign"/>
          </v:shape>
        </w:pict>
      </w:r>
      <w:r w:rsidR="006F69BD" w:rsidRPr="00614A60">
        <w:rPr>
          <w:sz w:val="22"/>
          <w:szCs w:val="22"/>
          <w:lang w:val="en-GB"/>
        </w:rPr>
        <w:t xml:space="preserve"> </w:t>
      </w:r>
      <w:r w:rsidR="006F69BD" w:rsidRPr="00614A60">
        <w:rPr>
          <w:b/>
          <w:bCs/>
          <w:sz w:val="22"/>
          <w:szCs w:val="22"/>
          <w:lang w:val="en-GB"/>
        </w:rPr>
        <w:t>Warning:</w:t>
      </w:r>
      <w:r w:rsidR="006F69BD" w:rsidRPr="00614A60">
        <w:rPr>
          <w:sz w:val="22"/>
          <w:szCs w:val="22"/>
          <w:lang w:val="en-GB"/>
        </w:rPr>
        <w:t xml:space="preserve"> </w:t>
      </w:r>
    </w:p>
    <w:p w:rsidR="006F69BD" w:rsidRPr="00614A60" w:rsidRDefault="006F69BD" w:rsidP="006F69BD">
      <w:pPr>
        <w:autoSpaceDE w:val="0"/>
        <w:autoSpaceDN w:val="0"/>
        <w:adjustRightInd w:val="0"/>
        <w:jc w:val="both"/>
        <w:rPr>
          <w:i/>
          <w:sz w:val="22"/>
          <w:szCs w:val="22"/>
          <w:lang w:val="en-GB"/>
        </w:rPr>
      </w:pPr>
      <w:r w:rsidRPr="00614A60">
        <w:rPr>
          <w:i/>
          <w:sz w:val="22"/>
          <w:szCs w:val="22"/>
          <w:lang w:val="en-GB"/>
        </w:rPr>
        <w:t xml:space="preserve">Physiological conditions, medical procedures, or external agents that may degrade pulse oximeter performance or affect the accuracy of the measurement include the following: </w:t>
      </w:r>
    </w:p>
    <w:p w:rsidR="006F69BD" w:rsidRPr="00614A60" w:rsidRDefault="006F69BD" w:rsidP="006F69BD">
      <w:pPr>
        <w:autoSpaceDE w:val="0"/>
        <w:autoSpaceDN w:val="0"/>
        <w:adjustRightInd w:val="0"/>
        <w:jc w:val="both"/>
        <w:rPr>
          <w:sz w:val="22"/>
          <w:szCs w:val="22"/>
          <w:lang w:val="en-GB"/>
        </w:rPr>
      </w:pP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lang w:val="en-GB"/>
        </w:rPr>
      </w:pPr>
      <w:r w:rsidRPr="00614A60">
        <w:rPr>
          <w:sz w:val="22"/>
          <w:lang w:val="en-GB"/>
        </w:rPr>
        <w:t>Incorrect applications of the sensor</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xternally applied colouring agents such as na</w:t>
      </w:r>
      <w:r w:rsidR="00C04069" w:rsidRPr="00614A60">
        <w:rPr>
          <w:sz w:val="22"/>
          <w:szCs w:val="22"/>
          <w:lang w:val="en-GB"/>
        </w:rPr>
        <w:t>il polish or artificial nails</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Intravascular dyes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 xml:space="preserve">Placement of the sensor on an extremity with </w:t>
      </w:r>
      <w:r w:rsidR="006F69BD" w:rsidRPr="00614A60">
        <w:rPr>
          <w:sz w:val="22"/>
          <w:szCs w:val="22"/>
          <w:lang w:val="en-GB"/>
        </w:rPr>
        <w:t>blood flow restrictors (arterial catheters, blood pressure cuffs, infusing lines, etc.)</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Failure to shield the sensor site in high ambient light conditions</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x</w:t>
      </w:r>
      <w:r w:rsidR="00C04069" w:rsidRPr="00614A60">
        <w:rPr>
          <w:sz w:val="22"/>
          <w:szCs w:val="22"/>
          <w:lang w:val="en-GB"/>
        </w:rPr>
        <w:t>cessive patient activity</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L</w:t>
      </w:r>
      <w:r w:rsidR="00C04069" w:rsidRPr="00614A60">
        <w:rPr>
          <w:sz w:val="22"/>
          <w:szCs w:val="22"/>
          <w:lang w:val="en-GB"/>
        </w:rPr>
        <w:t>ow perfusion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V</w:t>
      </w:r>
      <w:r w:rsidR="00C04069" w:rsidRPr="00614A60">
        <w:rPr>
          <w:sz w:val="22"/>
          <w:szCs w:val="22"/>
          <w:lang w:val="en-GB"/>
        </w:rPr>
        <w:t>enous pulsations</w:t>
      </w:r>
    </w:p>
    <w:p w:rsidR="006F69BD" w:rsidRPr="00614A60" w:rsidRDefault="00C04069"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Anaemia</w:t>
      </w:r>
      <w:r w:rsidR="006F69BD" w:rsidRPr="00614A60">
        <w:rPr>
          <w:sz w:val="22"/>
          <w:szCs w:val="22"/>
          <w:lang w:val="en-GB"/>
        </w:rPr>
        <w:t xml:space="preserve"> or low </w:t>
      </w:r>
      <w:r w:rsidRPr="00614A60">
        <w:rPr>
          <w:sz w:val="22"/>
          <w:szCs w:val="22"/>
          <w:lang w:val="en-GB"/>
        </w:rPr>
        <w:t>haemoglobin concentrations</w:t>
      </w:r>
    </w:p>
    <w:p w:rsidR="000B32E1" w:rsidRPr="00614A60" w:rsidRDefault="000B32E1"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Cardiac dysrhythmia like extrasystole or atrial / ventricular fibrillation</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lang w:val="en-GB"/>
        </w:rPr>
        <w:t>Dysfunctional haemoglobin, e.g. caused by a carbon monoxide intoxication</w:t>
      </w:r>
    </w:p>
    <w:p w:rsidR="006F69BD"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6F69BD" w:rsidRPr="00614A60">
        <w:rPr>
          <w:sz w:val="22"/>
          <w:szCs w:val="22"/>
          <w:lang w:val="en-GB"/>
        </w:rPr>
        <w:t>lectro</w:t>
      </w:r>
      <w:r w:rsidR="00C04069" w:rsidRPr="00614A60">
        <w:rPr>
          <w:sz w:val="22"/>
          <w:szCs w:val="22"/>
          <w:lang w:val="en-GB"/>
        </w:rPr>
        <w:t>magnetic interference</w:t>
      </w:r>
    </w:p>
    <w:p w:rsidR="002D4543" w:rsidRPr="00614A60" w:rsidRDefault="002D4543" w:rsidP="00291EF6">
      <w:pPr>
        <w:pStyle w:val="ListParagraph"/>
        <w:numPr>
          <w:ilvl w:val="0"/>
          <w:numId w:val="17"/>
        </w:numPr>
        <w:autoSpaceDE w:val="0"/>
        <w:autoSpaceDN w:val="0"/>
        <w:adjustRightInd w:val="0"/>
        <w:spacing w:after="120"/>
        <w:ind w:left="284" w:hanging="284"/>
        <w:jc w:val="both"/>
        <w:rPr>
          <w:sz w:val="22"/>
          <w:szCs w:val="22"/>
          <w:lang w:val="en-GB"/>
        </w:rPr>
      </w:pPr>
      <w:r w:rsidRPr="00614A60">
        <w:rPr>
          <w:sz w:val="22"/>
          <w:szCs w:val="22"/>
          <w:lang w:val="en-GB"/>
        </w:rPr>
        <w:t>E</w:t>
      </w:r>
      <w:r w:rsidR="00C04069" w:rsidRPr="00614A60">
        <w:rPr>
          <w:sz w:val="22"/>
          <w:szCs w:val="22"/>
          <w:lang w:val="en-GB"/>
        </w:rPr>
        <w:t>lectrosurgical interference</w:t>
      </w:r>
    </w:p>
    <w:p w:rsidR="008B0E2D" w:rsidRPr="00614A60" w:rsidRDefault="000A20D7" w:rsidP="00000E0D">
      <w:pPr>
        <w:pStyle w:val="Heading2"/>
        <w:shd w:val="clear" w:color="auto" w:fill="C6D9F1" w:themeFill="text2" w:themeFillTint="33"/>
        <w:jc w:val="both"/>
        <w:rPr>
          <w:rFonts w:cs="Times New Roman"/>
          <w:sz w:val="22"/>
        </w:rPr>
      </w:pPr>
      <w:bookmarkStart w:id="298" w:name="_Toc515433837"/>
      <w:bookmarkStart w:id="299" w:name="_Toc496773284"/>
      <w:r>
        <w:rPr>
          <w:rFonts w:cs="Times New Roman"/>
          <w:sz w:val="22"/>
        </w:rPr>
        <w:t>Error Message – Cause </w:t>
      </w:r>
      <w:r w:rsidR="00000E0D" w:rsidRPr="00614A60">
        <w:rPr>
          <w:rFonts w:cs="Times New Roman"/>
          <w:sz w:val="22"/>
        </w:rPr>
        <w:t>- Corrective Action</w:t>
      </w:r>
      <w:bookmarkEnd w:id="298"/>
      <w:bookmarkEnd w:id="299"/>
      <w:r w:rsidR="00000E0D" w:rsidRPr="00614A60">
        <w:rPr>
          <w:rFonts w:cs="Times New Roman"/>
          <w:sz w:val="22"/>
        </w:rPr>
        <w:t xml:space="preserve"> </w:t>
      </w:r>
    </w:p>
    <w:p w:rsidR="002D1F7B" w:rsidRPr="00614A60" w:rsidRDefault="002D1F7B" w:rsidP="00FC10AA">
      <w:pPr>
        <w:jc w:val="both"/>
        <w:rPr>
          <w:sz w:val="22"/>
          <w:lang w:val="en-GB"/>
        </w:rPr>
      </w:pPr>
    </w:p>
    <w:p w:rsidR="00F33A3D" w:rsidRPr="00614A60" w:rsidRDefault="00F33A3D" w:rsidP="00FC10AA">
      <w:pPr>
        <w:jc w:val="both"/>
        <w:rPr>
          <w:b/>
          <w:sz w:val="22"/>
          <w:lang w:val="en-GB"/>
        </w:rPr>
      </w:pPr>
      <w:r w:rsidRPr="00614A60">
        <w:rPr>
          <w:b/>
          <w:sz w:val="22"/>
          <w:lang w:val="en-GB"/>
        </w:rPr>
        <w:t>“No sensor!”</w:t>
      </w:r>
      <w:r w:rsidRPr="00614A60">
        <w:rPr>
          <w:sz w:val="22"/>
          <w:lang w:val="en-GB"/>
        </w:rPr>
        <w:t xml:space="preserve"> or </w:t>
      </w:r>
      <w:r w:rsidRPr="00614A60">
        <w:rPr>
          <w:b/>
          <w:sz w:val="22"/>
          <w:lang w:val="en-GB"/>
        </w:rPr>
        <w:t>“Sensor disconnected!”</w:t>
      </w:r>
    </w:p>
    <w:p w:rsidR="00F33A3D" w:rsidRPr="00614A60" w:rsidRDefault="00F33A3D" w:rsidP="00FC10AA">
      <w:pPr>
        <w:jc w:val="both"/>
        <w:rPr>
          <w:sz w:val="22"/>
          <w:lang w:val="en-GB"/>
        </w:rPr>
      </w:pPr>
      <w:r w:rsidRPr="00614A60">
        <w:rPr>
          <w:sz w:val="22"/>
          <w:lang w:val="en-GB"/>
        </w:rPr>
        <w:t>The sensor is not connected properly to the device.</w:t>
      </w:r>
    </w:p>
    <w:p w:rsidR="00F33A3D" w:rsidRPr="00614A60" w:rsidRDefault="00F33A3D" w:rsidP="00FC10AA">
      <w:pPr>
        <w:jc w:val="both"/>
        <w:rPr>
          <w:sz w:val="22"/>
          <w:lang w:val="en-GB"/>
        </w:rPr>
      </w:pPr>
      <w:r w:rsidRPr="00614A60">
        <w:rPr>
          <w:sz w:val="22"/>
          <w:lang w:val="en-GB"/>
        </w:rPr>
        <w:t>– Check sensor connection.</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“Probe off!”</w:t>
      </w:r>
    </w:p>
    <w:p w:rsidR="00F33A3D" w:rsidRPr="00614A60" w:rsidRDefault="00F33A3D" w:rsidP="00FC10AA">
      <w:pPr>
        <w:jc w:val="both"/>
        <w:rPr>
          <w:sz w:val="22"/>
          <w:lang w:val="en-GB"/>
        </w:rPr>
      </w:pPr>
      <w:r w:rsidRPr="00614A60">
        <w:rPr>
          <w:sz w:val="22"/>
          <w:lang w:val="en-GB"/>
        </w:rPr>
        <w:t>The sensor has been removed from the monitoring site.</w:t>
      </w:r>
    </w:p>
    <w:p w:rsidR="00F33A3D" w:rsidRPr="00614A60" w:rsidRDefault="00F33A3D" w:rsidP="00FC10AA">
      <w:pPr>
        <w:jc w:val="both"/>
        <w:rPr>
          <w:sz w:val="22"/>
          <w:lang w:val="en-GB"/>
        </w:rPr>
      </w:pPr>
      <w:r w:rsidRPr="00614A60">
        <w:rPr>
          <w:sz w:val="22"/>
          <w:lang w:val="en-GB"/>
        </w:rPr>
        <w:t>– Check that the sensor is properly attached to the patient.</w:t>
      </w:r>
    </w:p>
    <w:p w:rsidR="00F33A3D" w:rsidRDefault="00F33A3D" w:rsidP="00FC10AA">
      <w:pPr>
        <w:jc w:val="both"/>
        <w:rPr>
          <w:sz w:val="22"/>
          <w:lang w:val="en-GB"/>
        </w:rPr>
      </w:pPr>
    </w:p>
    <w:p w:rsidR="000A20D7" w:rsidRPr="00614A60" w:rsidRDefault="000A20D7" w:rsidP="00FC10AA">
      <w:pPr>
        <w:jc w:val="both"/>
        <w:rPr>
          <w:sz w:val="22"/>
          <w:lang w:val="en-GB"/>
        </w:rPr>
      </w:pPr>
    </w:p>
    <w:p w:rsidR="00F33A3D" w:rsidRPr="00614A60" w:rsidRDefault="00F33A3D" w:rsidP="00FC10AA">
      <w:pPr>
        <w:jc w:val="both"/>
        <w:rPr>
          <w:sz w:val="22"/>
          <w:lang w:val="en-GB"/>
        </w:rPr>
      </w:pPr>
      <w:r w:rsidRPr="00614A60">
        <w:rPr>
          <w:b/>
          <w:sz w:val="22"/>
          <w:lang w:val="en-GB"/>
        </w:rPr>
        <w:t>“Low battery!”</w:t>
      </w:r>
      <w:r w:rsidR="000A20D7">
        <w:rPr>
          <w:sz w:val="22"/>
          <w:lang w:val="en-GB"/>
        </w:rPr>
        <w:t>,</w:t>
      </w:r>
      <w:r w:rsidRPr="00614A60">
        <w:rPr>
          <w:sz w:val="22"/>
          <w:lang w:val="en-GB"/>
        </w:rPr>
        <w:t xml:space="preserve"> </w:t>
      </w:r>
      <w:r w:rsidRPr="00614A60">
        <w:rPr>
          <w:b/>
          <w:sz w:val="22"/>
          <w:lang w:val="en-GB"/>
        </w:rPr>
        <w:t xml:space="preserve">battery symbol </w:t>
      </w:r>
      <w:r w:rsidR="00646078" w:rsidRPr="00614A60">
        <w:rPr>
          <w:b/>
          <w:sz w:val="22"/>
          <w:lang w:val="en-GB"/>
        </w:rPr>
        <w:t>flashing</w:t>
      </w:r>
      <w:r w:rsidRPr="00614A60">
        <w:rPr>
          <w:b/>
          <w:sz w:val="22"/>
          <w:lang w:val="en-GB"/>
        </w:rPr>
        <w:t xml:space="preserve"> red</w:t>
      </w:r>
    </w:p>
    <w:p w:rsidR="00F33A3D" w:rsidRPr="00614A60" w:rsidRDefault="00646078" w:rsidP="00FC10AA">
      <w:pPr>
        <w:jc w:val="both"/>
        <w:rPr>
          <w:sz w:val="22"/>
          <w:lang w:val="en-GB"/>
        </w:rPr>
      </w:pPr>
      <w:r w:rsidRPr="00614A60">
        <w:rPr>
          <w:sz w:val="22"/>
          <w:lang w:val="en-GB"/>
        </w:rPr>
        <w:t>The batteries are</w:t>
      </w:r>
      <w:r w:rsidR="00F33A3D" w:rsidRPr="00614A60">
        <w:rPr>
          <w:sz w:val="22"/>
          <w:lang w:val="en-GB"/>
        </w:rPr>
        <w:t xml:space="preserve"> almost completely discharged.</w:t>
      </w:r>
    </w:p>
    <w:p w:rsidR="00F33A3D" w:rsidRPr="00614A60" w:rsidRDefault="00F33A3D" w:rsidP="00FC10AA">
      <w:pPr>
        <w:jc w:val="both"/>
        <w:rPr>
          <w:sz w:val="22"/>
          <w:lang w:val="en-GB"/>
        </w:rPr>
      </w:pPr>
      <w:r w:rsidRPr="00614A60">
        <w:rPr>
          <w:sz w:val="22"/>
          <w:lang w:val="en-GB"/>
        </w:rPr>
        <w:t>– Replace batteries immediately.</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“Sensor fault!”</w:t>
      </w:r>
    </w:p>
    <w:p w:rsidR="00E05AA4" w:rsidRDefault="00F33A3D" w:rsidP="00FC10AA">
      <w:pPr>
        <w:jc w:val="both"/>
        <w:rPr>
          <w:sz w:val="22"/>
          <w:lang w:val="en-GB"/>
        </w:rPr>
      </w:pPr>
      <w:r w:rsidRPr="00614A60">
        <w:rPr>
          <w:sz w:val="22"/>
          <w:lang w:val="en-GB"/>
        </w:rPr>
        <w:t>The connected sensor is either defective or not compatible with the device</w:t>
      </w:r>
      <w:r w:rsidR="00E05AA4">
        <w:rPr>
          <w:sz w:val="22"/>
          <w:lang w:val="en-GB"/>
        </w:rPr>
        <w:t>.</w:t>
      </w:r>
      <w:r w:rsidRPr="00614A60">
        <w:rPr>
          <w:sz w:val="22"/>
          <w:lang w:val="en-GB"/>
        </w:rPr>
        <w:t xml:space="preserve"> </w:t>
      </w:r>
    </w:p>
    <w:p w:rsidR="00F33A3D" w:rsidRPr="00614A60" w:rsidRDefault="00E05AA4" w:rsidP="00FC10AA">
      <w:pPr>
        <w:jc w:val="both"/>
        <w:rPr>
          <w:sz w:val="22"/>
          <w:lang w:val="en-GB"/>
        </w:rPr>
      </w:pPr>
      <w:r>
        <w:rPr>
          <w:sz w:val="22"/>
          <w:lang w:val="en-GB"/>
        </w:rPr>
        <w:t>– C</w:t>
      </w:r>
      <w:r w:rsidR="00F33A3D" w:rsidRPr="00614A60">
        <w:rPr>
          <w:sz w:val="22"/>
          <w:lang w:val="en-GB"/>
        </w:rPr>
        <w:t>heck sensor.</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“Device defective!”</w:t>
      </w:r>
    </w:p>
    <w:p w:rsidR="00F33A3D" w:rsidRPr="00614A60" w:rsidRDefault="00F33A3D" w:rsidP="00FC10AA">
      <w:pPr>
        <w:jc w:val="both"/>
        <w:rPr>
          <w:sz w:val="22"/>
          <w:lang w:val="en-GB"/>
        </w:rPr>
      </w:pPr>
      <w:r w:rsidRPr="00614A60">
        <w:rPr>
          <w:sz w:val="22"/>
          <w:lang w:val="en-GB"/>
        </w:rPr>
        <w:t>Fatal device error, e.g. resulting from improper han</w:t>
      </w:r>
      <w:r w:rsidR="00FD59AA" w:rsidRPr="00614A60">
        <w:rPr>
          <w:sz w:val="22"/>
          <w:lang w:val="en-GB"/>
        </w:rPr>
        <w:t>dling, such as use with computer</w:t>
      </w:r>
    </w:p>
    <w:p w:rsidR="00E05AA4" w:rsidRDefault="00F33A3D" w:rsidP="00FC10AA">
      <w:pPr>
        <w:jc w:val="both"/>
        <w:rPr>
          <w:sz w:val="22"/>
          <w:lang w:val="en-GB"/>
        </w:rPr>
      </w:pPr>
      <w:r w:rsidRPr="00614A60">
        <w:rPr>
          <w:sz w:val="22"/>
          <w:lang w:val="en-GB"/>
        </w:rPr>
        <w:t xml:space="preserve">tomography. </w:t>
      </w:r>
    </w:p>
    <w:p w:rsidR="00F33A3D" w:rsidRPr="00614A60" w:rsidRDefault="00F33A3D" w:rsidP="00FC10AA">
      <w:pPr>
        <w:jc w:val="both"/>
        <w:rPr>
          <w:sz w:val="22"/>
          <w:lang w:val="en-GB"/>
        </w:rPr>
      </w:pPr>
      <w:r w:rsidRPr="00614A60">
        <w:rPr>
          <w:sz w:val="22"/>
          <w:lang w:val="en-GB"/>
        </w:rPr>
        <w:t xml:space="preserve">– Contact </w:t>
      </w:r>
      <w:r w:rsidR="001F1968" w:rsidRPr="00614A60">
        <w:rPr>
          <w:sz w:val="22"/>
          <w:lang w:val="en-GB"/>
        </w:rPr>
        <w:t>authorised</w:t>
      </w:r>
      <w:r w:rsidRPr="00614A60">
        <w:rPr>
          <w:sz w:val="22"/>
          <w:lang w:val="en-GB"/>
        </w:rPr>
        <w:t xml:space="preserve"> service personnel or your local sales representative.</w:t>
      </w:r>
    </w:p>
    <w:p w:rsidR="00F33A3D" w:rsidRPr="00614A60" w:rsidRDefault="00F33A3D" w:rsidP="00FC10AA">
      <w:pPr>
        <w:jc w:val="both"/>
        <w:rPr>
          <w:sz w:val="22"/>
          <w:lang w:val="en-GB"/>
        </w:rPr>
      </w:pPr>
    </w:p>
    <w:p w:rsidR="00F33A3D" w:rsidRPr="00614A60" w:rsidRDefault="00F33A3D" w:rsidP="00FC10AA">
      <w:pPr>
        <w:jc w:val="both"/>
        <w:rPr>
          <w:b/>
          <w:sz w:val="22"/>
          <w:lang w:val="en-GB"/>
        </w:rPr>
      </w:pPr>
      <w:r w:rsidRPr="00614A60">
        <w:rPr>
          <w:b/>
          <w:sz w:val="22"/>
          <w:lang w:val="en-GB"/>
        </w:rPr>
        <w:t>“Too much ambient light!”</w:t>
      </w:r>
    </w:p>
    <w:p w:rsidR="00E05AA4" w:rsidRDefault="00F33A3D" w:rsidP="00FC10AA">
      <w:pPr>
        <w:jc w:val="both"/>
        <w:rPr>
          <w:sz w:val="22"/>
          <w:lang w:val="en-GB"/>
        </w:rPr>
      </w:pPr>
      <w:r w:rsidRPr="00614A60">
        <w:rPr>
          <w:sz w:val="22"/>
          <w:lang w:val="en-GB"/>
        </w:rPr>
        <w:t xml:space="preserve">High ambient light sources near the sensor, e.g. surgical lights. </w:t>
      </w:r>
    </w:p>
    <w:p w:rsidR="00F33A3D" w:rsidRDefault="00F33A3D" w:rsidP="00FC10AA">
      <w:pPr>
        <w:jc w:val="both"/>
        <w:rPr>
          <w:sz w:val="22"/>
          <w:lang w:val="en-GB"/>
        </w:rPr>
      </w:pPr>
      <w:r w:rsidRPr="00614A60">
        <w:rPr>
          <w:sz w:val="22"/>
          <w:lang w:val="en-GB"/>
        </w:rPr>
        <w:t>– Shield sensor more</w:t>
      </w:r>
      <w:r w:rsidR="00E05AA4">
        <w:rPr>
          <w:sz w:val="22"/>
          <w:lang w:val="en-GB"/>
        </w:rPr>
        <w:t xml:space="preserve"> </w:t>
      </w:r>
      <w:r w:rsidRPr="00614A60">
        <w:rPr>
          <w:sz w:val="22"/>
          <w:lang w:val="en-GB"/>
        </w:rPr>
        <w:t>effectively from external light.</w:t>
      </w:r>
    </w:p>
    <w:p w:rsidR="00614A60" w:rsidRPr="00614A60" w:rsidRDefault="00614A60" w:rsidP="00FC10AA">
      <w:pPr>
        <w:jc w:val="both"/>
        <w:rPr>
          <w:sz w:val="22"/>
          <w:lang w:val="en-GB"/>
        </w:rPr>
      </w:pPr>
    </w:p>
    <w:p w:rsidR="00F33A3D" w:rsidRPr="00614A60" w:rsidRDefault="00F33A3D" w:rsidP="00FC10AA">
      <w:pPr>
        <w:jc w:val="both"/>
        <w:rPr>
          <w:b/>
          <w:sz w:val="22"/>
          <w:lang w:val="en-GB"/>
        </w:rPr>
      </w:pPr>
      <w:r w:rsidRPr="00614A60">
        <w:rPr>
          <w:b/>
          <w:sz w:val="22"/>
          <w:lang w:val="en-GB"/>
        </w:rPr>
        <w:t>“Bad signal quality”</w:t>
      </w:r>
    </w:p>
    <w:p w:rsidR="00E05AA4" w:rsidRDefault="00F33A3D" w:rsidP="00FC10AA">
      <w:pPr>
        <w:jc w:val="both"/>
        <w:rPr>
          <w:sz w:val="22"/>
          <w:lang w:val="en-GB"/>
        </w:rPr>
      </w:pPr>
      <w:r w:rsidRPr="00614A60">
        <w:rPr>
          <w:sz w:val="22"/>
          <w:lang w:val="en-GB"/>
        </w:rPr>
        <w:t xml:space="preserve">Poor-quality pulse signal, for example as a result of low perfusion. </w:t>
      </w:r>
    </w:p>
    <w:p w:rsidR="002D1F7B" w:rsidRPr="00614A60" w:rsidRDefault="00F33A3D" w:rsidP="00FC10AA">
      <w:pPr>
        <w:jc w:val="both"/>
        <w:rPr>
          <w:sz w:val="22"/>
          <w:lang w:val="en-GB"/>
        </w:rPr>
      </w:pPr>
      <w:r w:rsidRPr="00614A60">
        <w:rPr>
          <w:sz w:val="22"/>
          <w:lang w:val="en-GB"/>
        </w:rPr>
        <w:t>– Move the sensor to a different site on the patient or provide more effective monitoring conditions.</w:t>
      </w:r>
    </w:p>
    <w:p w:rsidR="00D655C4" w:rsidRPr="00614A60" w:rsidRDefault="00D655C4" w:rsidP="00FC10AA">
      <w:pPr>
        <w:jc w:val="both"/>
        <w:rPr>
          <w:sz w:val="22"/>
          <w:lang w:val="en-GB"/>
        </w:rPr>
      </w:pPr>
    </w:p>
    <w:p w:rsidR="00D655C4" w:rsidRPr="00614A60" w:rsidRDefault="000A20D7" w:rsidP="00000E0D">
      <w:pPr>
        <w:pStyle w:val="Heading2"/>
        <w:shd w:val="clear" w:color="auto" w:fill="C6D9F1" w:themeFill="text2" w:themeFillTint="33"/>
        <w:jc w:val="both"/>
        <w:rPr>
          <w:rFonts w:cs="Times New Roman"/>
          <w:sz w:val="22"/>
        </w:rPr>
      </w:pPr>
      <w:bookmarkStart w:id="300" w:name="_Toc515433838"/>
      <w:bookmarkStart w:id="301" w:name="_Toc496773285"/>
      <w:r>
        <w:rPr>
          <w:rFonts w:cs="Times New Roman"/>
          <w:sz w:val="22"/>
        </w:rPr>
        <w:t>Problem – Cause </w:t>
      </w:r>
      <w:r w:rsidR="00000E0D" w:rsidRPr="00614A60">
        <w:rPr>
          <w:rFonts w:cs="Times New Roman"/>
          <w:sz w:val="22"/>
        </w:rPr>
        <w:t>- Corrective Action</w:t>
      </w:r>
      <w:bookmarkEnd w:id="300"/>
      <w:bookmarkEnd w:id="301"/>
    </w:p>
    <w:p w:rsidR="00A45153" w:rsidRPr="00614A60" w:rsidRDefault="00A45153"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There is no response to the Power button.</w:t>
      </w:r>
    </w:p>
    <w:p w:rsidR="003E02D0" w:rsidRPr="00614A60" w:rsidRDefault="000A20D7" w:rsidP="00FC10AA">
      <w:pPr>
        <w:jc w:val="both"/>
        <w:rPr>
          <w:sz w:val="22"/>
          <w:lang w:val="en-GB"/>
        </w:rPr>
      </w:pPr>
      <w:r>
        <w:rPr>
          <w:sz w:val="22"/>
          <w:lang w:val="en-GB"/>
        </w:rPr>
        <w:t>Cause </w:t>
      </w:r>
      <w:r w:rsidR="003E02D0" w:rsidRPr="00614A60">
        <w:rPr>
          <w:sz w:val="22"/>
          <w:lang w:val="en-GB"/>
        </w:rPr>
        <w:t>– Corrective Action: Ensure that the Power button is fully depressed. The batteries may be missing, discharged, or oriented incorrectly. Install new batteries.</w:t>
      </w:r>
    </w:p>
    <w:p w:rsidR="003E02D0" w:rsidRPr="00614A60" w:rsidRDefault="003E02D0"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signal found or the pulse signal cannot be found anymore</w:t>
      </w:r>
    </w:p>
    <w:p w:rsidR="00F16000" w:rsidRPr="00614A60" w:rsidRDefault="000A20D7" w:rsidP="00F16000">
      <w:pPr>
        <w:spacing w:after="60"/>
        <w:jc w:val="both"/>
        <w:rPr>
          <w:sz w:val="22"/>
          <w:lang w:val="en-GB"/>
        </w:rPr>
      </w:pPr>
      <w:r>
        <w:rPr>
          <w:sz w:val="22"/>
          <w:lang w:val="en-GB"/>
        </w:rPr>
        <w:t>Cause </w:t>
      </w:r>
      <w:r w:rsidR="003E02D0" w:rsidRPr="00614A60">
        <w:rPr>
          <w:sz w:val="22"/>
          <w:lang w:val="en-GB"/>
        </w:rPr>
        <w:t xml:space="preserve">– Corrective Action: </w:t>
      </w:r>
    </w:p>
    <w:p w:rsidR="003E02D0" w:rsidRPr="00614A60" w:rsidRDefault="000A20D7" w:rsidP="00F16000">
      <w:pPr>
        <w:spacing w:after="60"/>
        <w:jc w:val="both"/>
        <w:rPr>
          <w:sz w:val="22"/>
          <w:lang w:val="en-GB"/>
        </w:rPr>
      </w:pPr>
      <w:r>
        <w:rPr>
          <w:sz w:val="22"/>
          <w:lang w:val="en-GB"/>
        </w:rPr>
        <w:t xml:space="preserve">a) </w:t>
      </w:r>
      <w:r w:rsidR="003E02D0" w:rsidRPr="00614A60">
        <w:rPr>
          <w:sz w:val="22"/>
          <w:lang w:val="en-GB"/>
        </w:rPr>
        <w:t>Check the patient. Check the sensor instructions for use to determine if an appropriate sensor is being used and if it is applied correctly. Check sensor and extension cable connections. Test the sensor on another subject. Try another sensor or extension cable.</w:t>
      </w:r>
    </w:p>
    <w:p w:rsidR="003E02D0" w:rsidRPr="00614A60" w:rsidRDefault="000A20D7" w:rsidP="00F16000">
      <w:pPr>
        <w:spacing w:after="60"/>
        <w:jc w:val="both"/>
        <w:rPr>
          <w:sz w:val="22"/>
          <w:lang w:val="en-GB"/>
        </w:rPr>
      </w:pPr>
      <w:r>
        <w:rPr>
          <w:sz w:val="22"/>
          <w:lang w:val="en-GB"/>
        </w:rPr>
        <w:t>b</w:t>
      </w:r>
      <w:r w:rsidRPr="000A20D7">
        <w:rPr>
          <w:sz w:val="22"/>
          <w:lang w:val="en-GB"/>
        </w:rPr>
        <w:t>)</w:t>
      </w:r>
      <w:r w:rsidR="00000E0D" w:rsidRPr="00614A60">
        <w:rPr>
          <w:b/>
          <w:sz w:val="22"/>
          <w:lang w:val="en-GB"/>
        </w:rPr>
        <w:t xml:space="preserve"> </w:t>
      </w:r>
      <w:r w:rsidR="003E02D0" w:rsidRPr="00614A60">
        <w:rPr>
          <w:b/>
          <w:sz w:val="22"/>
          <w:lang w:val="en-GB"/>
        </w:rPr>
        <w:t>Perfusion may be too low</w:t>
      </w:r>
      <w:r w:rsidR="003E02D0" w:rsidRPr="00614A60">
        <w:rPr>
          <w:sz w:val="22"/>
          <w:lang w:val="en-GB"/>
        </w:rPr>
        <w:t xml:space="preserve"> for the monitor to track the pulse. Check the patient. Change the sensor site. Try another sensor.</w:t>
      </w:r>
      <w:r w:rsidR="00D638BA" w:rsidRPr="00614A60">
        <w:rPr>
          <w:sz w:val="22"/>
          <w:lang w:val="en-GB"/>
        </w:rPr>
        <w:t xml:space="preserve"> Test the monitor on a subject with good perfusion.</w:t>
      </w:r>
    </w:p>
    <w:p w:rsidR="003E02D0" w:rsidRPr="00614A60" w:rsidRDefault="000A20D7" w:rsidP="00F16000">
      <w:pPr>
        <w:spacing w:after="60"/>
        <w:jc w:val="both"/>
        <w:rPr>
          <w:sz w:val="22"/>
          <w:lang w:val="en-GB"/>
        </w:rPr>
      </w:pPr>
      <w:r w:rsidRPr="000A20D7">
        <w:rPr>
          <w:sz w:val="22"/>
          <w:lang w:val="en-GB"/>
        </w:rPr>
        <w:t>c)</w:t>
      </w:r>
      <w:r w:rsidR="00000E0D" w:rsidRPr="00614A60">
        <w:rPr>
          <w:b/>
          <w:sz w:val="22"/>
          <w:lang w:val="en-GB"/>
        </w:rPr>
        <w:t xml:space="preserve"> </w:t>
      </w:r>
      <w:r w:rsidR="003E02D0" w:rsidRPr="00614A60">
        <w:rPr>
          <w:b/>
          <w:sz w:val="22"/>
          <w:lang w:val="en-GB"/>
        </w:rPr>
        <w:t>Interference due to patient</w:t>
      </w:r>
      <w:r w:rsidR="003E02D0" w:rsidRPr="00614A60">
        <w:rPr>
          <w:sz w:val="22"/>
          <w:lang w:val="en-GB"/>
        </w:rPr>
        <w:t xml:space="preserve"> activity may be preventing the monitor from tracking the pulse. Keep the patient still, if possible. Verify that the sensor is securely applied and replace it if necessary. Change the sensor site.</w:t>
      </w:r>
    </w:p>
    <w:p w:rsidR="003E02D0" w:rsidRPr="00614A60" w:rsidRDefault="000A20D7" w:rsidP="00F16000">
      <w:pPr>
        <w:spacing w:after="60"/>
        <w:jc w:val="both"/>
        <w:rPr>
          <w:sz w:val="22"/>
          <w:lang w:val="en-GB"/>
        </w:rPr>
      </w:pPr>
      <w:r w:rsidRPr="000A20D7">
        <w:rPr>
          <w:sz w:val="22"/>
          <w:lang w:val="en-GB"/>
        </w:rPr>
        <w:t>d)</w:t>
      </w:r>
      <w:r w:rsidR="00000E0D" w:rsidRPr="00614A60">
        <w:rPr>
          <w:b/>
          <w:sz w:val="22"/>
          <w:lang w:val="en-GB"/>
        </w:rPr>
        <w:t xml:space="preserve"> </w:t>
      </w:r>
      <w:r w:rsidR="003E02D0" w:rsidRPr="00614A60">
        <w:rPr>
          <w:b/>
          <w:sz w:val="22"/>
          <w:lang w:val="en-GB"/>
        </w:rPr>
        <w:t>The sensor may be too tight</w:t>
      </w:r>
      <w:r w:rsidR="003E02D0" w:rsidRPr="00614A60">
        <w:rPr>
          <w:sz w:val="22"/>
          <w:lang w:val="en-GB"/>
        </w:rPr>
        <w:t>, there may be interference due to ambient light, or the sensor may be on an extremity with a blood pressure cuff, arterial catheter, or intravascular line. Reposition sensor, as necessary.</w:t>
      </w:r>
    </w:p>
    <w:p w:rsidR="003E02D0" w:rsidRPr="00614A60" w:rsidRDefault="000A20D7" w:rsidP="00FC10AA">
      <w:pPr>
        <w:jc w:val="both"/>
        <w:rPr>
          <w:sz w:val="22"/>
          <w:lang w:val="en-GB"/>
        </w:rPr>
      </w:pPr>
      <w:r w:rsidRPr="000A20D7">
        <w:rPr>
          <w:sz w:val="22"/>
          <w:lang w:val="en-GB"/>
        </w:rPr>
        <w:t>e)</w:t>
      </w:r>
      <w:r w:rsidR="00000E0D" w:rsidRPr="00614A60">
        <w:rPr>
          <w:b/>
          <w:sz w:val="22"/>
          <w:lang w:val="en-GB"/>
        </w:rPr>
        <w:t xml:space="preserve"> </w:t>
      </w:r>
      <w:r w:rsidR="003E02D0" w:rsidRPr="00614A60">
        <w:rPr>
          <w:b/>
          <w:sz w:val="22"/>
          <w:lang w:val="en-GB"/>
        </w:rPr>
        <w:t>Electromagnetic interference</w:t>
      </w:r>
      <w:r w:rsidR="003E02D0" w:rsidRPr="00614A60">
        <w:rPr>
          <w:sz w:val="22"/>
          <w:lang w:val="en-GB"/>
        </w:rPr>
        <w:t xml:space="preserve"> may be preventing the monitor from tracking the pulse. Remove the source of interference.</w:t>
      </w:r>
    </w:p>
    <w:p w:rsidR="00812737" w:rsidRPr="00614A60" w:rsidRDefault="00812737" w:rsidP="00FC10AA">
      <w:pPr>
        <w:jc w:val="both"/>
        <w:rPr>
          <w:sz w:val="22"/>
          <w:lang w:val="en-GB"/>
        </w:rPr>
      </w:pPr>
    </w:p>
    <w:p w:rsidR="003E02D0" w:rsidRPr="00614A60" w:rsidRDefault="003E02D0" w:rsidP="00FC10AA">
      <w:pPr>
        <w:jc w:val="both"/>
        <w:rPr>
          <w:b/>
          <w:sz w:val="22"/>
          <w:lang w:val="en-GB"/>
        </w:rPr>
      </w:pPr>
      <w:r w:rsidRPr="00614A60">
        <w:rPr>
          <w:b/>
          <w:sz w:val="22"/>
          <w:lang w:val="en-GB"/>
        </w:rPr>
        <w:t>Problem: No pulse tone</w:t>
      </w:r>
    </w:p>
    <w:p w:rsidR="00A45153" w:rsidRPr="00614A60" w:rsidRDefault="000A20D7" w:rsidP="00FC10AA">
      <w:pPr>
        <w:jc w:val="both"/>
        <w:rPr>
          <w:sz w:val="22"/>
          <w:lang w:val="en-GB"/>
        </w:rPr>
      </w:pPr>
      <w:r>
        <w:rPr>
          <w:sz w:val="22"/>
          <w:lang w:val="en-GB"/>
        </w:rPr>
        <w:t>Cause </w:t>
      </w:r>
      <w:r w:rsidR="003E02D0" w:rsidRPr="00614A60">
        <w:rPr>
          <w:sz w:val="22"/>
          <w:lang w:val="en-GB"/>
        </w:rPr>
        <w:t xml:space="preserve">– Corrective Action: Continue to listen for the pulse beep tone as the monitor is used. If it does not sound with each pulse it indicates one of the following: Pulse beep volume is off. – Switch volume on. </w:t>
      </w:r>
      <w:r w:rsidR="00C04069" w:rsidRPr="00614A60">
        <w:rPr>
          <w:sz w:val="22"/>
          <w:lang w:val="en-GB"/>
        </w:rPr>
        <w:t>Speaker/audio has malfunctioned -</w:t>
      </w:r>
      <w:r w:rsidR="003E02D0" w:rsidRPr="00614A60">
        <w:rPr>
          <w:sz w:val="22"/>
          <w:lang w:val="en-GB"/>
        </w:rPr>
        <w:t xml:space="preserve"> Signal is corrupted. </w:t>
      </w:r>
      <w:r w:rsidR="006F08EB">
        <w:rPr>
          <w:sz w:val="22"/>
          <w:lang w:val="en-GB"/>
        </w:rPr>
        <w:t>VM-2160</w:t>
      </w:r>
      <w:r w:rsidR="003E02D0" w:rsidRPr="00614A60">
        <w:rPr>
          <w:sz w:val="22"/>
          <w:lang w:val="en-GB"/>
        </w:rPr>
        <w:t xml:space="preserve"> has stopped functioning. – Contact </w:t>
      </w:r>
      <w:r w:rsidR="001F1968" w:rsidRPr="00614A60">
        <w:rPr>
          <w:sz w:val="22"/>
          <w:lang w:val="en-GB"/>
        </w:rPr>
        <w:t>authorised</w:t>
      </w:r>
      <w:r w:rsidR="003E02D0" w:rsidRPr="00614A60">
        <w:rPr>
          <w:sz w:val="22"/>
          <w:lang w:val="en-GB"/>
        </w:rPr>
        <w:t xml:space="preserve"> service personnel or your local sales representative.</w:t>
      </w:r>
    </w:p>
    <w:p w:rsidR="00193C3B" w:rsidRPr="00614A60" w:rsidRDefault="00193C3B" w:rsidP="00FC10AA">
      <w:pPr>
        <w:jc w:val="both"/>
        <w:rPr>
          <w:sz w:val="22"/>
          <w:szCs w:val="22"/>
          <w:lang w:val="en-GB"/>
        </w:rPr>
      </w:pPr>
    </w:p>
    <w:p w:rsidR="00193C3B" w:rsidRPr="00614A60" w:rsidRDefault="00000E0D" w:rsidP="00000E0D">
      <w:pPr>
        <w:pStyle w:val="Heading2"/>
        <w:shd w:val="clear" w:color="auto" w:fill="C6D9F1" w:themeFill="text2" w:themeFillTint="33"/>
        <w:jc w:val="both"/>
        <w:rPr>
          <w:rFonts w:cs="Times New Roman"/>
          <w:sz w:val="22"/>
          <w:szCs w:val="22"/>
        </w:rPr>
      </w:pPr>
      <w:bookmarkStart w:id="302" w:name="_Toc515433839"/>
      <w:bookmarkStart w:id="303" w:name="_Toc496773286"/>
      <w:r w:rsidRPr="00614A60">
        <w:rPr>
          <w:rFonts w:cs="Times New Roman"/>
          <w:sz w:val="22"/>
        </w:rPr>
        <w:t>Problems with EMI (Electromagnetic Interference)</w:t>
      </w:r>
      <w:bookmarkEnd w:id="302"/>
      <w:bookmarkEnd w:id="303"/>
    </w:p>
    <w:p w:rsidR="0028276C" w:rsidRPr="00614A60" w:rsidRDefault="0028276C" w:rsidP="00FC10AA">
      <w:pPr>
        <w:jc w:val="both"/>
        <w:rPr>
          <w:sz w:val="22"/>
          <w:lang w:val="en-GB"/>
        </w:rPr>
      </w:pPr>
      <w:r w:rsidRPr="00614A60">
        <w:rPr>
          <w:sz w:val="22"/>
          <w:lang w:val="en-GB"/>
        </w:rPr>
        <w:t xml:space="preserve">This device has been tested and found to comply with the limits for </w:t>
      </w:r>
      <w:r w:rsidR="000A20D7">
        <w:rPr>
          <w:sz w:val="22"/>
          <w:lang w:val="en-GB"/>
        </w:rPr>
        <w:t xml:space="preserve">medical devices according to EN 60601-1-2:2007, EN 60601-1:2006, EN 60601-1-1:2001, </w:t>
      </w:r>
      <w:del w:id="304" w:author="Heidi Fröhlich" w:date="2018-05-30T09:37:00Z">
        <w:r w:rsidR="000A20D7">
          <w:rPr>
            <w:sz w:val="22"/>
            <w:lang w:val="en-GB"/>
          </w:rPr>
          <w:delText>EN </w:delText>
        </w:r>
      </w:del>
      <w:r w:rsidR="00BE505B">
        <w:rPr>
          <w:sz w:val="22"/>
          <w:lang w:val="en-GB"/>
        </w:rPr>
        <w:t>ISO</w:t>
      </w:r>
      <w:del w:id="305" w:author="Heidi Fröhlich" w:date="2018-05-30T09:37:00Z">
        <w:r w:rsidR="000A20D7">
          <w:rPr>
            <w:sz w:val="22"/>
            <w:lang w:val="en-GB"/>
          </w:rPr>
          <w:delText> </w:delText>
        </w:r>
        <w:r w:rsidRPr="00614A60">
          <w:rPr>
            <w:sz w:val="22"/>
            <w:lang w:val="en-GB"/>
          </w:rPr>
          <w:delText>9919:2005</w:delText>
        </w:r>
      </w:del>
      <w:ins w:id="306" w:author="Heidi Fröhlich" w:date="2018-05-30T09:37:00Z">
        <w:r w:rsidR="00BE505B">
          <w:rPr>
            <w:sz w:val="22"/>
            <w:lang w:val="en-GB"/>
          </w:rPr>
          <w:t xml:space="preserve"> 80601-2-61:2011</w:t>
        </w:r>
      </w:ins>
      <w:r w:rsidRPr="00614A60">
        <w:rPr>
          <w:sz w:val="22"/>
          <w:lang w:val="en-GB"/>
        </w:rPr>
        <w:t xml:space="preserve"> and the Medical Device Directive 93/42/EEC. These limits are designed to provide reasonable protection against harmful interference in a typical medical installation.</w:t>
      </w:r>
    </w:p>
    <w:p w:rsidR="0028276C" w:rsidRPr="00614A60" w:rsidRDefault="0028276C" w:rsidP="00FC10AA">
      <w:pPr>
        <w:jc w:val="both"/>
        <w:rPr>
          <w:sz w:val="22"/>
          <w:lang w:val="en-GB"/>
        </w:rPr>
      </w:pPr>
    </w:p>
    <w:p w:rsidR="0028276C" w:rsidRPr="00614A60" w:rsidRDefault="0028276C" w:rsidP="00FC10AA">
      <w:pPr>
        <w:jc w:val="both"/>
        <w:rPr>
          <w:sz w:val="22"/>
          <w:lang w:val="en-GB"/>
        </w:rPr>
      </w:pPr>
      <w:r w:rsidRPr="00614A60">
        <w:rPr>
          <w:sz w:val="22"/>
          <w:lang w:val="en-GB"/>
        </w:rPr>
        <w:t>Due to the proliferation of radio-frequency transmitting equipment and other sources of electrical noise in healthcare environments it is possible that high levels of such interference due to close proximity or strength of a source may result in disruption of performance of this device. Examples of noise sources in healthcare environments that could cause electromagnetic interference include:</w:t>
      </w:r>
    </w:p>
    <w:p w:rsidR="0028276C" w:rsidRPr="00614A60" w:rsidRDefault="0028276C" w:rsidP="00FC10AA">
      <w:pPr>
        <w:jc w:val="both"/>
        <w:rPr>
          <w:sz w:val="22"/>
          <w:lang w:val="en-GB"/>
        </w:rPr>
      </w:pP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Electrosurgical units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Cellular</w:t>
      </w:r>
      <w:r w:rsidR="00C04069" w:rsidRPr="00614A60">
        <w:rPr>
          <w:sz w:val="22"/>
          <w:lang w:val="en-GB"/>
        </w:rPr>
        <w:t xml:space="preserve"> / Mobile</w:t>
      </w:r>
      <w:r w:rsidRPr="00614A60">
        <w:rPr>
          <w:sz w:val="22"/>
          <w:lang w:val="en-GB"/>
        </w:rPr>
        <w:t xml:space="preserve"> phones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Mobile two-way radios</w:t>
      </w:r>
    </w:p>
    <w:p w:rsidR="0028276C" w:rsidRPr="00614A60" w:rsidRDefault="0028276C" w:rsidP="00FC10AA">
      <w:pPr>
        <w:pStyle w:val="ListParagraph"/>
        <w:numPr>
          <w:ilvl w:val="0"/>
          <w:numId w:val="9"/>
        </w:numPr>
        <w:ind w:left="426" w:hanging="426"/>
        <w:jc w:val="both"/>
        <w:rPr>
          <w:sz w:val="22"/>
          <w:lang w:val="en-GB"/>
        </w:rPr>
      </w:pPr>
      <w:r w:rsidRPr="00614A60">
        <w:rPr>
          <w:sz w:val="22"/>
          <w:lang w:val="en-GB"/>
        </w:rPr>
        <w:t>Electrical appliances</w:t>
      </w:r>
    </w:p>
    <w:p w:rsidR="00E9733F" w:rsidRPr="00614A60" w:rsidRDefault="0028276C" w:rsidP="00FC10AA">
      <w:pPr>
        <w:pStyle w:val="ListParagraph"/>
        <w:numPr>
          <w:ilvl w:val="0"/>
          <w:numId w:val="9"/>
        </w:numPr>
        <w:ind w:left="426" w:hanging="426"/>
        <w:jc w:val="both"/>
        <w:rPr>
          <w:sz w:val="22"/>
          <w:lang w:val="en-GB"/>
        </w:rPr>
      </w:pPr>
      <w:r w:rsidRPr="00614A60">
        <w:rPr>
          <w:sz w:val="22"/>
          <w:lang w:val="en-GB"/>
        </w:rPr>
        <w:t>High-definition televisions (HDTVs)</w:t>
      </w:r>
    </w:p>
    <w:p w:rsidR="00496558" w:rsidRPr="00614A60" w:rsidRDefault="00496558" w:rsidP="00FC10AA">
      <w:pPr>
        <w:jc w:val="both"/>
        <w:rPr>
          <w:sz w:val="22"/>
          <w:lang w:val="en-GB"/>
        </w:rPr>
      </w:pPr>
    </w:p>
    <w:p w:rsidR="00496558" w:rsidRPr="00614A60" w:rsidRDefault="00496558" w:rsidP="00FC10AA">
      <w:pPr>
        <w:jc w:val="both"/>
        <w:rPr>
          <w:sz w:val="22"/>
          <w:lang w:val="en-GB"/>
        </w:rPr>
      </w:pPr>
      <w:r w:rsidRPr="00614A60">
        <w:rPr>
          <w:sz w:val="22"/>
          <w:lang w:val="en-GB"/>
        </w:rPr>
        <w:t xml:space="preserve">The pulse can be obscured by electromagnetic interference. During such interference measurements may seem inappropriate or the monitor may not seem to operate correctly. </w:t>
      </w:r>
    </w:p>
    <w:p w:rsidR="00496558" w:rsidRPr="00614A60" w:rsidRDefault="00496558" w:rsidP="00FC10AA">
      <w:pPr>
        <w:jc w:val="both"/>
        <w:rPr>
          <w:sz w:val="22"/>
          <w:lang w:val="en-GB"/>
        </w:rPr>
      </w:pPr>
      <w:r w:rsidRPr="00614A60">
        <w:rPr>
          <w:sz w:val="22"/>
          <w:lang w:val="en-GB"/>
        </w:rPr>
        <w:t>Disruption may be evidenced by erratic readings, cessation of operation or other incorrect functioning. If this occurs, the operating environment should be surveyed to determine the source of disruption and the following actions taken to eliminate the source:</w:t>
      </w:r>
    </w:p>
    <w:p w:rsidR="00496558" w:rsidRPr="00614A60" w:rsidRDefault="00496558" w:rsidP="00FC10AA">
      <w:pPr>
        <w:jc w:val="both"/>
        <w:rPr>
          <w:sz w:val="22"/>
          <w:lang w:val="en-GB"/>
        </w:rPr>
      </w:pP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Turn equipment in the vicinity off and on to isolate the offending equipment.</w:t>
      </w:r>
    </w:p>
    <w:p w:rsidR="005E6216" w:rsidRPr="00614A60" w:rsidRDefault="005E6216" w:rsidP="00FC10AA">
      <w:pPr>
        <w:pStyle w:val="ListParagraph"/>
        <w:numPr>
          <w:ilvl w:val="0"/>
          <w:numId w:val="10"/>
        </w:numPr>
        <w:ind w:left="426" w:hanging="426"/>
        <w:jc w:val="both"/>
        <w:rPr>
          <w:sz w:val="22"/>
          <w:lang w:val="en-GB"/>
        </w:rPr>
      </w:pPr>
      <w:r w:rsidRPr="00614A60">
        <w:rPr>
          <w:sz w:val="22"/>
          <w:lang w:val="en-GB"/>
        </w:rPr>
        <w:t>Reposition or relocate the interfering equipment.</w:t>
      </w:r>
    </w:p>
    <w:p w:rsidR="00496558" w:rsidRPr="00614A60" w:rsidRDefault="005E6216" w:rsidP="00FC10AA">
      <w:pPr>
        <w:pStyle w:val="ListParagraph"/>
        <w:numPr>
          <w:ilvl w:val="0"/>
          <w:numId w:val="10"/>
        </w:numPr>
        <w:ind w:left="426" w:hanging="426"/>
        <w:jc w:val="both"/>
        <w:rPr>
          <w:sz w:val="22"/>
          <w:lang w:val="en-GB"/>
        </w:rPr>
      </w:pPr>
      <w:r w:rsidRPr="00614A60">
        <w:rPr>
          <w:sz w:val="22"/>
          <w:lang w:val="en-GB"/>
        </w:rPr>
        <w:t>Increase the distance between the interfering equipment and this equipment.</w:t>
      </w:r>
    </w:p>
    <w:p w:rsidR="005E6216" w:rsidRPr="00614A60" w:rsidRDefault="005E6216" w:rsidP="00FC10AA">
      <w:pPr>
        <w:jc w:val="both"/>
        <w:rPr>
          <w:sz w:val="22"/>
          <w:lang w:val="en-GB"/>
        </w:rPr>
      </w:pPr>
    </w:p>
    <w:p w:rsidR="005E6216" w:rsidRPr="00614A60" w:rsidRDefault="00CF3253" w:rsidP="00FC10AA">
      <w:pPr>
        <w:jc w:val="both"/>
        <w:rPr>
          <w:sz w:val="22"/>
          <w:lang w:val="en-GB"/>
        </w:rPr>
      </w:pPr>
      <w:r w:rsidRPr="00614A60">
        <w:rPr>
          <w:sz w:val="22"/>
          <w:lang w:val="en-GB"/>
        </w:rPr>
        <w:t xml:space="preserve">The monitor </w:t>
      </w:r>
      <w:r w:rsidR="00C37DF4" w:rsidRPr="00614A60">
        <w:rPr>
          <w:sz w:val="22"/>
          <w:lang w:val="en-GB"/>
        </w:rPr>
        <w:t>generates</w:t>
      </w:r>
      <w:ins w:id="307" w:author="Heidi Fröhlich" w:date="2018-05-30T09:37:00Z">
        <w:r w:rsidR="00794E4D">
          <w:rPr>
            <w:sz w:val="22"/>
            <w:lang w:val="en-GB"/>
          </w:rPr>
          <w:t>,</w:t>
        </w:r>
      </w:ins>
      <w:r w:rsidRPr="00614A60">
        <w:rPr>
          <w:sz w:val="22"/>
          <w:lang w:val="en-GB"/>
        </w:rPr>
        <w:t xml:space="preserve"> uses and radiates radio frequency energy. Failure to follow these instructions may cause harmful interference with other devices in the vicinity.</w:t>
      </w:r>
    </w:p>
    <w:p w:rsidR="00246FCA" w:rsidRDefault="00246FCA" w:rsidP="00FC10AA">
      <w:pPr>
        <w:jc w:val="both"/>
        <w:rPr>
          <w:sz w:val="22"/>
          <w:lang w:val="en-GB"/>
        </w:rPr>
      </w:pPr>
    </w:p>
    <w:p w:rsidR="00E05AA4" w:rsidRPr="00614A60" w:rsidRDefault="00E05AA4" w:rsidP="00FC10AA">
      <w:pPr>
        <w:jc w:val="both"/>
        <w:rPr>
          <w:sz w:val="22"/>
          <w:lang w:val="en-GB"/>
        </w:rPr>
      </w:pPr>
    </w:p>
    <w:p w:rsidR="00246FCA" w:rsidRPr="00614A60" w:rsidRDefault="000A20D7" w:rsidP="00FC10AA">
      <w:pPr>
        <w:pStyle w:val="Heading1"/>
        <w:shd w:val="clear" w:color="auto" w:fill="C6D9F1" w:themeFill="text2" w:themeFillTint="33"/>
        <w:jc w:val="both"/>
        <w:rPr>
          <w:rFonts w:cs="Times New Roman"/>
          <w:sz w:val="22"/>
        </w:rPr>
      </w:pPr>
      <w:bookmarkStart w:id="308" w:name="_Toc515433840"/>
      <w:bookmarkStart w:id="309" w:name="_Toc496773287"/>
      <w:r>
        <w:rPr>
          <w:rFonts w:cs="Times New Roman"/>
          <w:sz w:val="22"/>
        </w:rPr>
        <w:t>Maintenance – Cleaning </w:t>
      </w:r>
      <w:r w:rsidR="007D0562" w:rsidRPr="00614A60">
        <w:rPr>
          <w:rFonts w:cs="Times New Roman"/>
          <w:sz w:val="22"/>
        </w:rPr>
        <w:t>– Testing</w:t>
      </w:r>
      <w:bookmarkEnd w:id="308"/>
      <w:bookmarkEnd w:id="309"/>
    </w:p>
    <w:p w:rsidR="007D0562" w:rsidRPr="00614A60" w:rsidRDefault="007D0562" w:rsidP="00FC10AA">
      <w:pPr>
        <w:jc w:val="both"/>
        <w:rPr>
          <w:sz w:val="22"/>
          <w:lang w:val="en-GB"/>
        </w:rPr>
      </w:pPr>
    </w:p>
    <w:p w:rsidR="007D0562" w:rsidRPr="00614A60" w:rsidRDefault="007D0562" w:rsidP="00FC10AA">
      <w:pPr>
        <w:jc w:val="both"/>
        <w:rPr>
          <w:sz w:val="22"/>
          <w:u w:val="single"/>
          <w:lang w:val="en-GB"/>
        </w:rPr>
      </w:pPr>
      <w:r w:rsidRPr="00614A60">
        <w:rPr>
          <w:b/>
          <w:sz w:val="22"/>
          <w:u w:val="single"/>
          <w:lang w:val="en-GB"/>
        </w:rPr>
        <w:t>Maintenance</w:t>
      </w:r>
    </w:p>
    <w:p w:rsidR="007D0562" w:rsidRPr="00614A60" w:rsidRDefault="00C37DF4" w:rsidP="00FC10AA">
      <w:pPr>
        <w:jc w:val="both"/>
        <w:rPr>
          <w:sz w:val="22"/>
          <w:lang w:val="en-GB"/>
        </w:rPr>
      </w:pPr>
      <w:r w:rsidRPr="00614A60">
        <w:rPr>
          <w:sz w:val="22"/>
          <w:lang w:val="en-GB"/>
        </w:rPr>
        <w:t>The monitor requires no calibration. Repair or service of the device may only be performed by authorised service personnel with service qualification by the manufacturer. If service is necessary, contact the manufacturer or your local sales representative. The contact address and phone numbers are listed on the last page.</w:t>
      </w:r>
    </w:p>
    <w:p w:rsidR="00C37DF4" w:rsidRPr="00614A60" w:rsidRDefault="00C37DF4" w:rsidP="00FC10AA">
      <w:pPr>
        <w:jc w:val="both"/>
        <w:rPr>
          <w:sz w:val="22"/>
          <w:lang w:val="en-GB"/>
        </w:rPr>
      </w:pPr>
    </w:p>
    <w:p w:rsidR="002204B4" w:rsidRPr="00614A60" w:rsidRDefault="006525B0" w:rsidP="00C37DF4">
      <w:pPr>
        <w:autoSpaceDE w:val="0"/>
        <w:autoSpaceDN w:val="0"/>
        <w:adjustRightInd w:val="0"/>
        <w:jc w:val="both"/>
        <w:rPr>
          <w:i/>
          <w:sz w:val="22"/>
          <w:lang w:val="en-GB"/>
        </w:rPr>
      </w:pPr>
      <w:del w:id="310" w:author="Heidi Fröhlich" w:date="2018-05-30T09:37:00Z">
        <w:r>
          <w:rPr>
            <w:b/>
            <w:bCs/>
            <w:sz w:val="22"/>
            <w:lang w:val="en-GB"/>
          </w:rPr>
          <w:pict w14:anchorId="10569AA6">
            <v:shape id="_x0000_i1045" type="#_x0000_t75" style="width:19pt;height:19.2pt">
              <v:imagedata r:id="rId40" o:title="Info_Sign"/>
            </v:shape>
          </w:pict>
        </w:r>
      </w:del>
      <w:ins w:id="311" w:author="Heidi Fröhlich" w:date="2018-05-30T09:37:00Z">
        <w:r>
          <w:rPr>
            <w:b/>
            <w:bCs/>
            <w:sz w:val="22"/>
            <w:lang w:val="en-GB"/>
          </w:rPr>
          <w:pict>
            <v:shape id="_x0000_i1046" type="#_x0000_t75" style="width:19.25pt;height:19.25pt">
              <v:imagedata r:id="rId40" o:title="Info_Sign"/>
            </v:shape>
          </w:pict>
        </w:r>
      </w:ins>
      <w:r w:rsidR="002204B4" w:rsidRPr="00614A60">
        <w:rPr>
          <w:b/>
          <w:bCs/>
          <w:sz w:val="22"/>
          <w:lang w:val="en-GB"/>
        </w:rPr>
        <w:t>Caution:</w:t>
      </w:r>
      <w:r w:rsidR="00C37DF4" w:rsidRPr="00614A60">
        <w:rPr>
          <w:b/>
          <w:bCs/>
          <w:sz w:val="22"/>
          <w:lang w:val="en-GB"/>
        </w:rPr>
        <w:t xml:space="preserve"> </w:t>
      </w:r>
      <w:r w:rsidR="002204B4" w:rsidRPr="00614A60">
        <w:rPr>
          <w:i/>
          <w:sz w:val="22"/>
          <w:lang w:val="en-GB"/>
        </w:rPr>
        <w:t xml:space="preserve">There are no user-serviceable parts inside the </w:t>
      </w:r>
      <w:r w:rsidR="006F08EB">
        <w:rPr>
          <w:i/>
          <w:sz w:val="22"/>
          <w:lang w:val="en-GB"/>
        </w:rPr>
        <w:t>VM-2160</w:t>
      </w:r>
      <w:r w:rsidR="002204B4" w:rsidRPr="00614A60">
        <w:rPr>
          <w:i/>
          <w:sz w:val="22"/>
          <w:lang w:val="en-GB"/>
        </w:rPr>
        <w:t xml:space="preserve">. The cover should only be removed by </w:t>
      </w:r>
      <w:r w:rsidR="001F1968" w:rsidRPr="00614A60">
        <w:rPr>
          <w:i/>
          <w:sz w:val="22"/>
          <w:lang w:val="en-GB"/>
        </w:rPr>
        <w:t xml:space="preserve">authorised </w:t>
      </w:r>
      <w:r w:rsidR="002204B4" w:rsidRPr="00614A60">
        <w:rPr>
          <w:i/>
          <w:sz w:val="22"/>
          <w:lang w:val="en-GB"/>
        </w:rPr>
        <w:t>service personnel.</w:t>
      </w:r>
    </w:p>
    <w:p w:rsidR="003C706D" w:rsidRPr="00614A60" w:rsidRDefault="003C706D" w:rsidP="00FC10AA">
      <w:pPr>
        <w:jc w:val="both"/>
        <w:rPr>
          <w:sz w:val="22"/>
          <w:lang w:val="en-GB"/>
        </w:rPr>
      </w:pPr>
    </w:p>
    <w:p w:rsidR="009C50F3" w:rsidRPr="00614A60" w:rsidRDefault="006525B0" w:rsidP="00C37DF4">
      <w:pPr>
        <w:autoSpaceDE w:val="0"/>
        <w:autoSpaceDN w:val="0"/>
        <w:adjustRightInd w:val="0"/>
        <w:jc w:val="both"/>
        <w:rPr>
          <w:i/>
          <w:sz w:val="22"/>
          <w:lang w:val="en-GB"/>
        </w:rPr>
      </w:pPr>
      <w:r>
        <w:rPr>
          <w:b/>
          <w:bCs/>
          <w:sz w:val="22"/>
          <w:szCs w:val="22"/>
          <w:lang w:val="en-GB"/>
        </w:rPr>
        <w:pict>
          <v:shape id="_x0000_i1047" type="#_x0000_t75" style="width:19pt;height:19.2pt">
            <v:imagedata r:id="rId40" o:title="Info_Sign"/>
          </v:shape>
        </w:pict>
      </w:r>
      <w:r w:rsidR="009C50F3" w:rsidRPr="00614A60">
        <w:rPr>
          <w:b/>
          <w:bCs/>
          <w:sz w:val="22"/>
          <w:szCs w:val="22"/>
          <w:lang w:val="en-GB"/>
        </w:rPr>
        <w:t>Caution:</w:t>
      </w:r>
      <w:r w:rsidR="00C37DF4" w:rsidRPr="00614A60">
        <w:rPr>
          <w:b/>
          <w:bCs/>
          <w:sz w:val="22"/>
          <w:szCs w:val="22"/>
          <w:lang w:val="en-GB"/>
        </w:rPr>
        <w:t xml:space="preserve"> </w:t>
      </w:r>
      <w:r w:rsidR="003D758D" w:rsidRPr="00614A60">
        <w:rPr>
          <w:i/>
          <w:sz w:val="22"/>
          <w:lang w:val="en-GB"/>
        </w:rPr>
        <w:t>Follow local, state and national governing ordinances and recycling instructions regarding disposal or recycling of the device and device components, including batteries.</w:t>
      </w:r>
    </w:p>
    <w:p w:rsidR="003C706D" w:rsidRPr="00614A60" w:rsidRDefault="003C706D" w:rsidP="00FC10AA">
      <w:pPr>
        <w:jc w:val="both"/>
        <w:rPr>
          <w:sz w:val="22"/>
          <w:lang w:val="en-GB"/>
        </w:rPr>
      </w:pPr>
    </w:p>
    <w:p w:rsidR="00EC225C" w:rsidRPr="00614A60" w:rsidRDefault="00EC225C" w:rsidP="00FC10AA">
      <w:pPr>
        <w:jc w:val="both"/>
        <w:rPr>
          <w:sz w:val="22"/>
          <w:lang w:val="en-GB"/>
        </w:rPr>
      </w:pPr>
    </w:p>
    <w:p w:rsidR="00C37DF4" w:rsidRPr="00614A60" w:rsidRDefault="00C37DF4" w:rsidP="00FC10AA">
      <w:pPr>
        <w:jc w:val="both"/>
        <w:rPr>
          <w:b/>
          <w:sz w:val="22"/>
          <w:u w:val="single"/>
          <w:lang w:val="en-GB"/>
        </w:rPr>
      </w:pPr>
      <w:r w:rsidRPr="00614A60">
        <w:rPr>
          <w:b/>
          <w:sz w:val="22"/>
          <w:u w:val="single"/>
          <w:lang w:val="en-GB"/>
        </w:rPr>
        <w:t>Cleaning</w:t>
      </w:r>
    </w:p>
    <w:p w:rsidR="00C37DF4" w:rsidRPr="00614A60" w:rsidRDefault="00C37DF4" w:rsidP="00FC10AA">
      <w:pPr>
        <w:jc w:val="both"/>
        <w:rPr>
          <w:sz w:val="22"/>
          <w:lang w:val="en-GB"/>
        </w:rPr>
      </w:pPr>
      <w:r w:rsidRPr="00614A60">
        <w:rPr>
          <w:sz w:val="22"/>
          <w:lang w:val="en-GB"/>
        </w:rPr>
        <w:t>Use a soft cloth dampened with either a commercial, nonabrasive cleaner, or a solution of 70% alcohol in water. Lightly wipe the surface of the monitor.</w:t>
      </w:r>
    </w:p>
    <w:p w:rsidR="00C37DF4" w:rsidRPr="00614A60" w:rsidRDefault="00C37DF4" w:rsidP="00FC10AA">
      <w:pPr>
        <w:jc w:val="both"/>
        <w:rPr>
          <w:sz w:val="22"/>
          <w:lang w:val="en-GB"/>
        </w:rPr>
      </w:pPr>
    </w:p>
    <w:p w:rsidR="00EC225C" w:rsidRPr="00614A60" w:rsidRDefault="008F123E" w:rsidP="00EC225C">
      <w:pPr>
        <w:autoSpaceDE w:val="0"/>
        <w:autoSpaceDN w:val="0"/>
        <w:adjustRightInd w:val="0"/>
        <w:jc w:val="both"/>
        <w:rPr>
          <w:b/>
          <w:bCs/>
          <w:sz w:val="22"/>
          <w:szCs w:val="22"/>
          <w:lang w:val="en-GB"/>
        </w:rPr>
      </w:pPr>
      <w:r>
        <w:rPr>
          <w:b/>
          <w:bCs/>
          <w:noProof/>
          <w:sz w:val="22"/>
          <w:lang w:eastAsia="zh-TW"/>
        </w:rPr>
        <w:drawing>
          <wp:inline distT="0" distB="0" distL="0" distR="0" wp14:anchorId="3D55AE16" wp14:editId="1B045EFB">
            <wp:extent cx="243205" cy="243205"/>
            <wp:effectExtent l="0" t="0" r="4445" b="4445"/>
            <wp:docPr id="315" name="Grafik 31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EC225C" w:rsidRPr="00614A60">
        <w:rPr>
          <w:b/>
          <w:bCs/>
          <w:sz w:val="22"/>
          <w:szCs w:val="22"/>
          <w:lang w:val="en-GB"/>
        </w:rPr>
        <w:t>Caution:</w:t>
      </w:r>
    </w:p>
    <w:p w:rsidR="00EC225C" w:rsidRPr="00614A60" w:rsidRDefault="001C4D7D" w:rsidP="00FC10AA">
      <w:pPr>
        <w:jc w:val="both"/>
        <w:rPr>
          <w:i/>
          <w:sz w:val="22"/>
          <w:lang w:val="en-GB"/>
        </w:rPr>
      </w:pPr>
      <w:r w:rsidRPr="00614A60">
        <w:rPr>
          <w:i/>
          <w:sz w:val="22"/>
          <w:lang w:val="en-GB"/>
        </w:rPr>
        <w:t>C</w:t>
      </w:r>
      <w:r w:rsidR="00EC225C" w:rsidRPr="00614A60">
        <w:rPr>
          <w:i/>
          <w:sz w:val="22"/>
          <w:lang w:val="en-GB"/>
        </w:rPr>
        <w:t>lean contaminated and/or dirty equipment before returning, following the cleaning procedure described below.</w:t>
      </w:r>
    </w:p>
    <w:p w:rsidR="00C90CBE" w:rsidRPr="00614A60" w:rsidRDefault="00C90CBE" w:rsidP="00FC10AA">
      <w:pPr>
        <w:jc w:val="both"/>
        <w:rPr>
          <w:i/>
          <w:sz w:val="22"/>
          <w:lang w:val="en-GB"/>
        </w:rPr>
      </w:pPr>
    </w:p>
    <w:p w:rsidR="000058C8" w:rsidRPr="00614A60" w:rsidRDefault="008F123E" w:rsidP="00335C18">
      <w:pPr>
        <w:autoSpaceDE w:val="0"/>
        <w:autoSpaceDN w:val="0"/>
        <w:adjustRightInd w:val="0"/>
        <w:jc w:val="both"/>
        <w:rPr>
          <w:b/>
          <w:bCs/>
          <w:sz w:val="22"/>
          <w:szCs w:val="22"/>
          <w:lang w:val="en-GB"/>
        </w:rPr>
      </w:pPr>
      <w:r>
        <w:rPr>
          <w:b/>
          <w:bCs/>
          <w:noProof/>
          <w:sz w:val="22"/>
          <w:lang w:eastAsia="zh-TW"/>
        </w:rPr>
        <w:drawing>
          <wp:inline distT="0" distB="0" distL="0" distR="0" wp14:anchorId="11BC869F" wp14:editId="08854786">
            <wp:extent cx="243205" cy="243205"/>
            <wp:effectExtent l="0" t="0" r="4445" b="4445"/>
            <wp:docPr id="316" name="Grafik 316"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335C18" w:rsidRPr="00614A60">
        <w:rPr>
          <w:b/>
          <w:bCs/>
          <w:sz w:val="22"/>
          <w:szCs w:val="22"/>
          <w:lang w:val="en-GB"/>
        </w:rPr>
        <w:t>Caution:</w:t>
      </w:r>
    </w:p>
    <w:p w:rsidR="00335C18" w:rsidRPr="00614A60" w:rsidRDefault="00335C18" w:rsidP="00335C18">
      <w:pPr>
        <w:jc w:val="both"/>
        <w:rPr>
          <w:i/>
          <w:sz w:val="22"/>
          <w:lang w:val="en-GB"/>
        </w:rPr>
      </w:pPr>
      <w:r w:rsidRPr="00614A60">
        <w:rPr>
          <w:i/>
          <w:sz w:val="22"/>
          <w:lang w:val="en-GB"/>
        </w:rPr>
        <w:t>Clean the device separately from the sensors. For instructions on cleaning pulse oximeter sensors, refer to the respective sensor instructions for use.</w:t>
      </w:r>
    </w:p>
    <w:p w:rsidR="004D4558" w:rsidRPr="00614A60" w:rsidRDefault="004D4558" w:rsidP="00335C18">
      <w:pPr>
        <w:jc w:val="both"/>
        <w:rPr>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7C159746" wp14:editId="63595017">
            <wp:extent cx="243205" cy="243205"/>
            <wp:effectExtent l="0" t="0" r="4445" b="4445"/>
            <wp:docPr id="318" name="Grafik 318"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335C18">
      <w:pPr>
        <w:jc w:val="both"/>
        <w:rPr>
          <w:i/>
          <w:sz w:val="22"/>
          <w:lang w:val="en-GB"/>
        </w:rPr>
      </w:pPr>
      <w:r w:rsidRPr="00614A60">
        <w:rPr>
          <w:i/>
          <w:sz w:val="22"/>
          <w:lang w:val="en-GB"/>
        </w:rPr>
        <w:t>Do not use caustic or abrasive cleaning agents on the device or the sensors.</w:t>
      </w:r>
    </w:p>
    <w:p w:rsidR="00C37DF4" w:rsidRPr="00614A60" w:rsidRDefault="00C37DF4" w:rsidP="00C37DF4">
      <w:pPr>
        <w:jc w:val="both"/>
        <w:rPr>
          <w:sz w:val="22"/>
          <w:lang w:val="en-GB"/>
        </w:rPr>
      </w:pPr>
    </w:p>
    <w:p w:rsidR="00C37DF4" w:rsidRPr="00614A60" w:rsidRDefault="008F123E" w:rsidP="00C37DF4">
      <w:pPr>
        <w:autoSpaceDE w:val="0"/>
        <w:autoSpaceDN w:val="0"/>
        <w:adjustRightInd w:val="0"/>
        <w:jc w:val="both"/>
        <w:rPr>
          <w:b/>
          <w:bCs/>
          <w:sz w:val="22"/>
          <w:szCs w:val="22"/>
          <w:lang w:val="en-GB"/>
        </w:rPr>
      </w:pPr>
      <w:r>
        <w:rPr>
          <w:b/>
          <w:bCs/>
          <w:noProof/>
          <w:sz w:val="22"/>
          <w:lang w:eastAsia="zh-TW"/>
        </w:rPr>
        <w:drawing>
          <wp:inline distT="0" distB="0" distL="0" distR="0" wp14:anchorId="74625F57" wp14:editId="7CF07667">
            <wp:extent cx="243205" cy="243205"/>
            <wp:effectExtent l="0" t="0" r="4445" b="4445"/>
            <wp:docPr id="319" name="Grafik 319"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C37DF4" w:rsidRPr="00614A60">
        <w:rPr>
          <w:b/>
          <w:bCs/>
          <w:sz w:val="22"/>
          <w:szCs w:val="22"/>
          <w:lang w:val="en-GB"/>
        </w:rPr>
        <w:t>Caution:</w:t>
      </w:r>
    </w:p>
    <w:p w:rsidR="00C37DF4" w:rsidRPr="00614A60" w:rsidRDefault="00C37DF4" w:rsidP="00C37DF4">
      <w:pPr>
        <w:autoSpaceDE w:val="0"/>
        <w:autoSpaceDN w:val="0"/>
        <w:adjustRightInd w:val="0"/>
        <w:jc w:val="both"/>
        <w:rPr>
          <w:i/>
          <w:sz w:val="22"/>
          <w:lang w:val="en-GB"/>
        </w:rPr>
      </w:pPr>
      <w:r w:rsidRPr="00614A60">
        <w:rPr>
          <w:i/>
          <w:sz w:val="22"/>
          <w:lang w:val="en-GB"/>
        </w:rPr>
        <w:t xml:space="preserve">Do not immerse the </w:t>
      </w:r>
      <w:r w:rsidR="006F08EB">
        <w:rPr>
          <w:i/>
          <w:sz w:val="22"/>
          <w:lang w:val="en-GB"/>
        </w:rPr>
        <w:t>VM-2160</w:t>
      </w:r>
      <w:r w:rsidRPr="00614A60">
        <w:rPr>
          <w:i/>
          <w:sz w:val="22"/>
          <w:lang w:val="en-GB"/>
        </w:rPr>
        <w:t xml:space="preserve"> in any liquid. Do not spray, pour, or spill any liquid on the </w:t>
      </w:r>
      <w:r w:rsidR="006F08EB">
        <w:rPr>
          <w:i/>
          <w:sz w:val="22"/>
          <w:lang w:val="en-GB"/>
        </w:rPr>
        <w:t>VM-2160</w:t>
      </w:r>
      <w:r w:rsidRPr="00614A60">
        <w:rPr>
          <w:i/>
          <w:sz w:val="22"/>
          <w:lang w:val="en-GB"/>
        </w:rPr>
        <w:t>, its accessories, connectors, switches, or openings in the enclosure as this may damage the monitor.</w:t>
      </w:r>
    </w:p>
    <w:p w:rsidR="00335C18" w:rsidRPr="00614A60" w:rsidRDefault="00335C18" w:rsidP="00335C18">
      <w:pPr>
        <w:jc w:val="both"/>
        <w:rPr>
          <w:sz w:val="22"/>
          <w:lang w:val="en-GB"/>
        </w:rPr>
      </w:pPr>
    </w:p>
    <w:p w:rsidR="00335C18" w:rsidRPr="00614A60" w:rsidRDefault="00335C18" w:rsidP="00335C18">
      <w:pPr>
        <w:jc w:val="both"/>
        <w:rPr>
          <w:sz w:val="22"/>
          <w:lang w:val="en-GB"/>
        </w:rPr>
      </w:pPr>
      <w:r w:rsidRPr="00614A60">
        <w:rPr>
          <w:b/>
          <w:sz w:val="22"/>
          <w:lang w:val="en-GB"/>
        </w:rPr>
        <w:t>Note</w:t>
      </w:r>
      <w:r w:rsidRPr="00614A60">
        <w:rPr>
          <w:b/>
          <w:lang w:val="en-GB"/>
        </w:rPr>
        <w:t xml:space="preserve">: </w:t>
      </w:r>
      <w:r w:rsidRPr="00614A60">
        <w:rPr>
          <w:sz w:val="22"/>
          <w:lang w:val="en-GB"/>
        </w:rPr>
        <w:t xml:space="preserve">Clean the </w:t>
      </w:r>
      <w:r w:rsidR="006F08EB">
        <w:rPr>
          <w:sz w:val="22"/>
          <w:lang w:val="en-GB"/>
        </w:rPr>
        <w:t>VM-2160</w:t>
      </w:r>
      <w:r w:rsidRPr="00614A60">
        <w:rPr>
          <w:sz w:val="22"/>
          <w:lang w:val="en-GB"/>
        </w:rPr>
        <w:t xml:space="preserve"> once per week or more frequently if the handled by multiple users.</w:t>
      </w:r>
    </w:p>
    <w:p w:rsidR="00C37DF4" w:rsidRDefault="00C37DF4" w:rsidP="00FC10AA">
      <w:pPr>
        <w:jc w:val="both"/>
        <w:rPr>
          <w:sz w:val="22"/>
          <w:lang w:val="en-GB"/>
        </w:rPr>
      </w:pPr>
    </w:p>
    <w:p w:rsidR="00614A60" w:rsidRPr="00614A60" w:rsidRDefault="00614A60" w:rsidP="00FC10AA">
      <w:pPr>
        <w:jc w:val="both"/>
        <w:rPr>
          <w:sz w:val="22"/>
          <w:lang w:val="en-GB"/>
        </w:rPr>
      </w:pPr>
    </w:p>
    <w:p w:rsidR="00CD17EC" w:rsidRPr="00614A60" w:rsidRDefault="003C5BCE" w:rsidP="00FC10AA">
      <w:pPr>
        <w:jc w:val="both"/>
        <w:rPr>
          <w:b/>
          <w:sz w:val="22"/>
          <w:u w:val="single"/>
          <w:lang w:val="en-GB"/>
        </w:rPr>
      </w:pPr>
      <w:r w:rsidRPr="00614A60">
        <w:rPr>
          <w:b/>
          <w:sz w:val="22"/>
          <w:u w:val="single"/>
          <w:lang w:val="en-GB"/>
        </w:rPr>
        <w:t>Disinfection</w:t>
      </w:r>
    </w:p>
    <w:p w:rsidR="00CD17EC" w:rsidRPr="00614A60" w:rsidRDefault="00CD17EC" w:rsidP="00FC10AA">
      <w:pPr>
        <w:jc w:val="both"/>
        <w:rPr>
          <w:sz w:val="22"/>
          <w:lang w:val="en-GB"/>
        </w:rPr>
      </w:pPr>
      <w:r w:rsidRPr="00614A60">
        <w:rPr>
          <w:sz w:val="22"/>
          <w:lang w:val="en-GB"/>
        </w:rPr>
        <w:t xml:space="preserve">Use a soft cloth saturated with a solution of 10% chlorine bleach in tap water. </w:t>
      </w:r>
    </w:p>
    <w:p w:rsidR="00CD17EC" w:rsidRPr="00614A60" w:rsidRDefault="00CD17EC" w:rsidP="00FC10AA">
      <w:pPr>
        <w:jc w:val="both"/>
        <w:rPr>
          <w:sz w:val="22"/>
          <w:lang w:val="en-GB"/>
        </w:rPr>
      </w:pPr>
    </w:p>
    <w:p w:rsidR="00717BBA" w:rsidRPr="00614A60" w:rsidRDefault="008F123E" w:rsidP="00FC10AA">
      <w:pPr>
        <w:autoSpaceDE w:val="0"/>
        <w:autoSpaceDN w:val="0"/>
        <w:adjustRightInd w:val="0"/>
        <w:jc w:val="both"/>
        <w:rPr>
          <w:b/>
          <w:bCs/>
          <w:sz w:val="22"/>
          <w:szCs w:val="22"/>
          <w:lang w:val="en-GB"/>
        </w:rPr>
      </w:pPr>
      <w:r>
        <w:rPr>
          <w:b/>
          <w:bCs/>
          <w:noProof/>
          <w:sz w:val="22"/>
          <w:lang w:eastAsia="zh-TW"/>
        </w:rPr>
        <w:drawing>
          <wp:inline distT="0" distB="0" distL="0" distR="0" wp14:anchorId="2FFB398A" wp14:editId="53DB412B">
            <wp:extent cx="243205" cy="243205"/>
            <wp:effectExtent l="0" t="0" r="4445" b="4445"/>
            <wp:docPr id="67" name="Grafik 6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717BBA" w:rsidRPr="00614A60">
        <w:rPr>
          <w:b/>
          <w:bCs/>
          <w:sz w:val="22"/>
          <w:szCs w:val="22"/>
          <w:lang w:val="en-GB"/>
        </w:rPr>
        <w:t>Caution:</w:t>
      </w:r>
    </w:p>
    <w:p w:rsidR="00CD17EC" w:rsidRPr="00614A60" w:rsidRDefault="00940227" w:rsidP="00FC10AA">
      <w:pPr>
        <w:jc w:val="both"/>
        <w:rPr>
          <w:i/>
          <w:sz w:val="22"/>
          <w:lang w:val="en-GB"/>
        </w:rPr>
      </w:pPr>
      <w:r w:rsidRPr="00614A60">
        <w:rPr>
          <w:i/>
          <w:sz w:val="22"/>
          <w:lang w:val="en-GB"/>
        </w:rPr>
        <w:t>The device may not</w:t>
      </w:r>
      <w:r w:rsidR="00C04069" w:rsidRPr="00614A60">
        <w:rPr>
          <w:i/>
          <w:sz w:val="22"/>
          <w:lang w:val="en-GB"/>
        </w:rPr>
        <w:t xml:space="preserve"> be sterilized either with superheated steam </w:t>
      </w:r>
      <w:r w:rsidR="00717BBA" w:rsidRPr="00614A60">
        <w:rPr>
          <w:i/>
          <w:sz w:val="22"/>
          <w:lang w:val="en-GB"/>
        </w:rPr>
        <w:t>or with hot air!</w:t>
      </w:r>
    </w:p>
    <w:p w:rsidR="004D4558" w:rsidRPr="00614A60" w:rsidRDefault="004D4558" w:rsidP="00FC10AA">
      <w:pPr>
        <w:jc w:val="both"/>
        <w:rPr>
          <w:i/>
          <w:sz w:val="22"/>
          <w:lang w:val="en-GB"/>
        </w:rPr>
      </w:pPr>
    </w:p>
    <w:p w:rsidR="004D4558" w:rsidRPr="00614A60" w:rsidRDefault="008F123E" w:rsidP="004D4558">
      <w:pPr>
        <w:autoSpaceDE w:val="0"/>
        <w:autoSpaceDN w:val="0"/>
        <w:adjustRightInd w:val="0"/>
        <w:jc w:val="both"/>
        <w:rPr>
          <w:b/>
          <w:bCs/>
          <w:sz w:val="22"/>
          <w:szCs w:val="22"/>
          <w:lang w:val="en-GB"/>
        </w:rPr>
      </w:pPr>
      <w:r>
        <w:rPr>
          <w:b/>
          <w:bCs/>
          <w:noProof/>
          <w:sz w:val="22"/>
          <w:lang w:eastAsia="zh-TW"/>
        </w:rPr>
        <w:drawing>
          <wp:inline distT="0" distB="0" distL="0" distR="0" wp14:anchorId="1D5FE6E4" wp14:editId="03296B42">
            <wp:extent cx="243205" cy="243205"/>
            <wp:effectExtent l="0" t="0" r="4445" b="4445"/>
            <wp:docPr id="75" name="Grafik 75"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sidR="004D4558" w:rsidRPr="00614A60">
        <w:rPr>
          <w:b/>
          <w:bCs/>
          <w:sz w:val="22"/>
          <w:szCs w:val="22"/>
          <w:lang w:val="en-GB"/>
        </w:rPr>
        <w:t>Caution:</w:t>
      </w:r>
    </w:p>
    <w:p w:rsidR="004D4558" w:rsidRPr="00614A60" w:rsidRDefault="004D4558" w:rsidP="004D4558">
      <w:pPr>
        <w:jc w:val="both"/>
        <w:rPr>
          <w:i/>
          <w:sz w:val="22"/>
          <w:lang w:val="en-GB"/>
        </w:rPr>
      </w:pPr>
      <w:r w:rsidRPr="00614A60">
        <w:rPr>
          <w:i/>
          <w:sz w:val="22"/>
          <w:lang w:val="en-GB"/>
        </w:rPr>
        <w:t>Do not autoclave or immerse the device or sensors in liquid. Do not expose the device or components to excessive moisture or liquids.</w:t>
      </w:r>
    </w:p>
    <w:p w:rsidR="00C37DF4" w:rsidRDefault="00C37DF4" w:rsidP="00FC10AA">
      <w:pPr>
        <w:jc w:val="both"/>
        <w:rPr>
          <w:i/>
          <w:sz w:val="22"/>
          <w:lang w:val="en-GB"/>
        </w:rPr>
      </w:pPr>
    </w:p>
    <w:p w:rsidR="00614A60" w:rsidRPr="00614A60" w:rsidRDefault="00614A60" w:rsidP="00FC10AA">
      <w:pPr>
        <w:jc w:val="both"/>
        <w:rPr>
          <w:i/>
          <w:sz w:val="22"/>
          <w:lang w:val="en-GB"/>
        </w:rPr>
      </w:pPr>
    </w:p>
    <w:p w:rsidR="00672269" w:rsidRPr="00614A60" w:rsidRDefault="00C37DF4" w:rsidP="00FC10AA">
      <w:pPr>
        <w:jc w:val="both"/>
        <w:rPr>
          <w:b/>
          <w:sz w:val="22"/>
          <w:u w:val="single"/>
          <w:lang w:val="en-GB"/>
        </w:rPr>
      </w:pPr>
      <w:r w:rsidRPr="00614A60">
        <w:rPr>
          <w:b/>
          <w:sz w:val="22"/>
          <w:u w:val="single"/>
          <w:lang w:val="en-GB"/>
        </w:rPr>
        <w:t>Testing</w:t>
      </w:r>
    </w:p>
    <w:p w:rsidR="00C37DF4" w:rsidRPr="00614A60" w:rsidRDefault="00C37DF4" w:rsidP="00FC10AA">
      <w:pPr>
        <w:jc w:val="both"/>
        <w:rPr>
          <w:i/>
          <w:sz w:val="22"/>
          <w:lang w:val="en-GB"/>
        </w:rPr>
      </w:pPr>
    </w:p>
    <w:p w:rsidR="006C786E" w:rsidRPr="00614A60" w:rsidRDefault="006C786E" w:rsidP="00FC10AA">
      <w:pPr>
        <w:jc w:val="both"/>
        <w:rPr>
          <w:b/>
          <w:sz w:val="22"/>
          <w:lang w:val="en-GB"/>
        </w:rPr>
      </w:pPr>
      <w:r w:rsidRPr="00614A60">
        <w:rPr>
          <w:b/>
          <w:sz w:val="22"/>
          <w:lang w:val="en-GB"/>
        </w:rPr>
        <w:t>Test of the alarm system</w:t>
      </w:r>
    </w:p>
    <w:p w:rsidR="00717BBA" w:rsidRPr="00614A60" w:rsidRDefault="006C786E" w:rsidP="00FC10AA">
      <w:pPr>
        <w:jc w:val="both"/>
        <w:rPr>
          <w:sz w:val="22"/>
          <w:lang w:val="en-GB"/>
        </w:rPr>
      </w:pPr>
      <w:r w:rsidRPr="00614A60">
        <w:rPr>
          <w:sz w:val="22"/>
          <w:lang w:val="en-GB"/>
        </w:rPr>
        <w:t>In order to trigger an alarm for test purposes during monitoring set the upper alarm limit of SpO</w:t>
      </w:r>
      <w:r w:rsidRPr="00614A60">
        <w:rPr>
          <w:sz w:val="22"/>
          <w:vertAlign w:val="subscript"/>
          <w:lang w:val="en-GB"/>
        </w:rPr>
        <w:t>2</w:t>
      </w:r>
      <w:r w:rsidRPr="00614A60">
        <w:rPr>
          <w:sz w:val="22"/>
          <w:lang w:val="en-GB"/>
        </w:rPr>
        <w:t xml:space="preserve"> or pulse rate below the currently indicated measurement value. The device will react with a visual and an audible alarm.</w:t>
      </w:r>
    </w:p>
    <w:p w:rsidR="005111BF" w:rsidRPr="00614A60" w:rsidRDefault="005111BF" w:rsidP="00FC10AA">
      <w:pPr>
        <w:jc w:val="both"/>
        <w:rPr>
          <w:sz w:val="22"/>
          <w:lang w:val="en-GB"/>
        </w:rPr>
      </w:pPr>
    </w:p>
    <w:p w:rsidR="004055F3" w:rsidRPr="00614A60" w:rsidRDefault="004055F3" w:rsidP="00FC10AA">
      <w:pPr>
        <w:jc w:val="both"/>
        <w:rPr>
          <w:b/>
          <w:sz w:val="22"/>
          <w:lang w:val="en-GB"/>
        </w:rPr>
      </w:pPr>
      <w:r w:rsidRPr="00614A60">
        <w:rPr>
          <w:b/>
          <w:sz w:val="22"/>
          <w:lang w:val="en-GB"/>
        </w:rPr>
        <w:t>Test of the measurement accuracy</w:t>
      </w:r>
    </w:p>
    <w:p w:rsidR="002601D6" w:rsidRPr="00614A60" w:rsidRDefault="004055F3" w:rsidP="00FC10AA">
      <w:pPr>
        <w:jc w:val="both"/>
        <w:rPr>
          <w:sz w:val="22"/>
          <w:lang w:val="en-GB"/>
        </w:rPr>
      </w:pPr>
      <w:r w:rsidRPr="00614A60">
        <w:rPr>
          <w:sz w:val="22"/>
          <w:lang w:val="en-GB"/>
        </w:rPr>
        <w:t>The only reliable method of testin</w:t>
      </w:r>
      <w:r w:rsidR="00424A3E" w:rsidRPr="00614A60">
        <w:rPr>
          <w:sz w:val="22"/>
          <w:lang w:val="en-GB"/>
        </w:rPr>
        <w:t>g the measurement accuracy of a</w:t>
      </w:r>
      <w:r w:rsidRPr="00614A60">
        <w:rPr>
          <w:sz w:val="22"/>
          <w:lang w:val="en-GB"/>
        </w:rPr>
        <w:t xml:space="preserve"> SpO</w:t>
      </w:r>
      <w:r w:rsidRPr="00614A60">
        <w:rPr>
          <w:sz w:val="22"/>
          <w:vertAlign w:val="subscript"/>
          <w:lang w:val="en-GB"/>
        </w:rPr>
        <w:t>2</w:t>
      </w:r>
      <w:r w:rsidRPr="00614A60">
        <w:rPr>
          <w:sz w:val="22"/>
          <w:lang w:val="en-GB"/>
        </w:rPr>
        <w:t xml:space="preserve"> monitor is the clinical validation of the measurement data, i</w:t>
      </w:r>
      <w:r w:rsidR="00C90CBE" w:rsidRPr="00614A60">
        <w:rPr>
          <w:sz w:val="22"/>
          <w:lang w:val="en-GB"/>
        </w:rPr>
        <w:t>ndicated by the system monitor with</w:t>
      </w:r>
      <w:r w:rsidRPr="00614A60">
        <w:rPr>
          <w:sz w:val="22"/>
          <w:lang w:val="en-GB"/>
        </w:rPr>
        <w:t xml:space="preserve"> sensor on the basis of a blood gas analysis. During extensive clinical studies, the monitor combined with the approved sensors evidenced the accuracy required.</w:t>
      </w:r>
    </w:p>
    <w:p w:rsidR="005E2079" w:rsidRPr="00614A60" w:rsidRDefault="005E2079" w:rsidP="005E2079">
      <w:pPr>
        <w:jc w:val="both"/>
        <w:rPr>
          <w:sz w:val="22"/>
          <w:lang w:val="en-GB"/>
        </w:rPr>
      </w:pPr>
    </w:p>
    <w:p w:rsidR="00EB6CD8" w:rsidRPr="00614A60" w:rsidRDefault="006525B0" w:rsidP="00EB6CD8">
      <w:pPr>
        <w:jc w:val="both"/>
        <w:rPr>
          <w:sz w:val="22"/>
          <w:szCs w:val="22"/>
          <w:lang w:val="en-GB"/>
        </w:rPr>
      </w:pPr>
      <w:r>
        <w:rPr>
          <w:sz w:val="22"/>
          <w:szCs w:val="22"/>
          <w:lang w:val="en-GB"/>
        </w:rPr>
        <w:pict>
          <v:shape id="_x0000_i1048" type="#_x0000_t75" style="width:25.2pt;height:22.7pt">
            <v:imagedata r:id="rId14" o:title="Warning_Sign"/>
          </v:shape>
        </w:pict>
      </w:r>
      <w:r w:rsidR="00EB6CD8" w:rsidRPr="00614A60">
        <w:rPr>
          <w:sz w:val="22"/>
          <w:szCs w:val="22"/>
          <w:lang w:val="en-GB"/>
        </w:rPr>
        <w:t xml:space="preserve"> </w:t>
      </w:r>
      <w:r w:rsidR="00EB6CD8" w:rsidRPr="00614A60">
        <w:rPr>
          <w:b/>
          <w:bCs/>
          <w:sz w:val="22"/>
          <w:szCs w:val="22"/>
          <w:lang w:val="en-GB"/>
        </w:rPr>
        <w:t>Warning:</w:t>
      </w:r>
      <w:r w:rsidR="00EB6CD8" w:rsidRPr="00614A60">
        <w:rPr>
          <w:sz w:val="22"/>
          <w:szCs w:val="22"/>
          <w:lang w:val="en-GB"/>
        </w:rPr>
        <w:t xml:space="preserve"> </w:t>
      </w:r>
    </w:p>
    <w:p w:rsidR="001F147C" w:rsidRDefault="005E2079" w:rsidP="004868DE">
      <w:pPr>
        <w:jc w:val="both"/>
        <w:rPr>
          <w:i/>
          <w:sz w:val="22"/>
          <w:lang w:val="en-GB"/>
        </w:rPr>
      </w:pPr>
      <w:r w:rsidRPr="00614A60">
        <w:rPr>
          <w:i/>
          <w:sz w:val="22"/>
          <w:lang w:val="en-GB"/>
        </w:rPr>
        <w:t>A functional tester cannot be used to assess the accuracy of a pulse oximeter monitor or sensor.</w:t>
      </w:r>
    </w:p>
    <w:p w:rsidR="00AC62BA" w:rsidRDefault="00AC62BA">
      <w:pPr>
        <w:rPr>
          <w:i/>
          <w:sz w:val="22"/>
          <w:lang w:val="en-GB"/>
        </w:rPr>
      </w:pPr>
      <w:r>
        <w:rPr>
          <w:i/>
          <w:sz w:val="22"/>
          <w:lang w:val="en-GB"/>
        </w:rPr>
        <w:br w:type="page"/>
      </w:r>
    </w:p>
    <w:p w:rsidR="006D1C63" w:rsidRPr="00AC62BA" w:rsidRDefault="0034688C" w:rsidP="00FC10AA">
      <w:pPr>
        <w:pStyle w:val="Heading1"/>
        <w:shd w:val="clear" w:color="auto" w:fill="C6D9F1" w:themeFill="text2" w:themeFillTint="33"/>
        <w:jc w:val="both"/>
        <w:rPr>
          <w:rFonts w:cs="Times New Roman"/>
          <w:sz w:val="22"/>
        </w:rPr>
      </w:pPr>
      <w:bookmarkStart w:id="312" w:name="_Toc515433841"/>
      <w:bookmarkStart w:id="313" w:name="_Toc496773288"/>
      <w:r w:rsidRPr="00AC62BA">
        <w:rPr>
          <w:rFonts w:cs="Times New Roman"/>
          <w:sz w:val="22"/>
        </w:rPr>
        <w:t>Symbol Definitions</w:t>
      </w:r>
      <w:bookmarkEnd w:id="312"/>
      <w:bookmarkEnd w:id="313"/>
    </w:p>
    <w:tbl>
      <w:tblPr>
        <w:tblW w:w="9672" w:type="dxa"/>
        <w:tblInd w:w="80" w:type="dxa"/>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ayout w:type="fixed"/>
        <w:tblCellMar>
          <w:left w:w="0" w:type="dxa"/>
          <w:right w:w="0" w:type="dxa"/>
        </w:tblCellMar>
        <w:tblLook w:val="0000" w:firstRow="0" w:lastRow="0" w:firstColumn="0" w:lastColumn="0" w:noHBand="0" w:noVBand="0"/>
      </w:tblPr>
      <w:tblGrid>
        <w:gridCol w:w="1326"/>
        <w:gridCol w:w="8346"/>
      </w:tblGrid>
      <w:tr w:rsidR="00C37DF4" w:rsidRPr="00614A60" w:rsidTr="00BF53EC">
        <w:trPr>
          <w:trHeight w:val="481"/>
        </w:trPr>
        <w:tc>
          <w:tcPr>
            <w:tcW w:w="1326" w:type="dxa"/>
            <w:tcMar>
              <w:top w:w="85" w:type="dxa"/>
              <w:left w:w="113" w:type="dxa"/>
              <w:bottom w:w="85" w:type="dxa"/>
              <w:right w:w="113" w:type="dxa"/>
            </w:tcMar>
            <w:vAlign w:val="center"/>
          </w:tcPr>
          <w:bookmarkEnd w:id="251"/>
          <w:bookmarkEnd w:id="252"/>
          <w:bookmarkEnd w:id="253"/>
          <w:p w:rsidR="00C37DF4" w:rsidRPr="00614A60" w:rsidRDefault="008F123E" w:rsidP="00F47576">
            <w:pPr>
              <w:pStyle w:val="Noparagraphstyle"/>
              <w:spacing w:line="240" w:lineRule="auto"/>
              <w:jc w:val="center"/>
              <w:rPr>
                <w:color w:val="auto"/>
                <w:sz w:val="22"/>
                <w:szCs w:val="22"/>
                <w:lang w:val="en-GB"/>
              </w:rPr>
            </w:pPr>
            <w:r>
              <w:rPr>
                <w:noProof/>
                <w:sz w:val="22"/>
                <w:szCs w:val="22"/>
                <w:lang w:eastAsia="zh-TW"/>
              </w:rPr>
              <w:drawing>
                <wp:inline distT="0" distB="0" distL="0" distR="0" wp14:anchorId="4E9B7481" wp14:editId="3CD15434">
                  <wp:extent cx="320675" cy="290830"/>
                  <wp:effectExtent l="0" t="0" r="3175" b="0"/>
                  <wp:docPr id="95" name="Grafik 95" descr="C:\Users\jbruening\AppData\Local\Microsoft\Windows\INetCache\Content.Word\Warning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jbruening\AppData\Local\Microsoft\Windows\INetCache\Content.Word\Warning_Sign.em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0675" cy="29083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color w:val="000000"/>
                <w:sz w:val="22"/>
                <w:szCs w:val="22"/>
                <w:lang w:val="en-GB"/>
              </w:rPr>
            </w:pPr>
            <w:r w:rsidRPr="00614A60">
              <w:rPr>
                <w:color w:val="000000"/>
                <w:sz w:val="22"/>
                <w:szCs w:val="22"/>
                <w:lang w:val="en-GB"/>
              </w:rPr>
              <w:t>Accompanied with “</w:t>
            </w:r>
            <w:r w:rsidRPr="00614A60">
              <w:rPr>
                <w:b/>
                <w:color w:val="000000"/>
                <w:sz w:val="22"/>
                <w:szCs w:val="22"/>
                <w:lang w:val="en-GB"/>
              </w:rPr>
              <w:t>Warning:</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within this document. Warnings indicate potential harmful conditions that may lead to injury or death.</w:t>
            </w:r>
          </w:p>
        </w:tc>
      </w:tr>
      <w:tr w:rsidR="00C37DF4" w:rsidRPr="00614A60" w:rsidTr="00BF53EC">
        <w:trPr>
          <w:trHeight w:val="519"/>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b/>
                <w:bCs/>
                <w:noProof/>
                <w:sz w:val="22"/>
                <w:lang w:eastAsia="zh-TW"/>
              </w:rPr>
              <w:drawing>
                <wp:inline distT="0" distB="0" distL="0" distR="0" wp14:anchorId="4598127A" wp14:editId="7609A603">
                  <wp:extent cx="243205" cy="243205"/>
                  <wp:effectExtent l="0" t="0" r="4445" b="4445"/>
                  <wp:docPr id="94" name="Grafik 94"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Accompanied with “</w:t>
            </w:r>
            <w:r w:rsidRPr="00614A60">
              <w:rPr>
                <w:b/>
                <w:color w:val="000000"/>
                <w:sz w:val="22"/>
                <w:szCs w:val="22"/>
                <w:lang w:val="en-GB"/>
              </w:rPr>
              <w:t>Caution:</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Cautions indicate conditions that may lead to damage to or malfunction of the device.</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b/>
                <w:sz w:val="22"/>
                <w:szCs w:val="22"/>
                <w:lang w:val="en-GB"/>
              </w:rPr>
              <w:t>Note:</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color w:val="000000"/>
                <w:sz w:val="22"/>
                <w:szCs w:val="22"/>
                <w:lang w:val="en-GB"/>
              </w:rPr>
              <w:t>Denoted as “</w:t>
            </w:r>
            <w:r w:rsidRPr="00614A60">
              <w:rPr>
                <w:b/>
                <w:color w:val="000000"/>
                <w:sz w:val="22"/>
                <w:szCs w:val="22"/>
                <w:lang w:val="en-GB"/>
              </w:rPr>
              <w:t>Note:</w:t>
            </w:r>
            <w:r w:rsidRPr="00614A60">
              <w:rPr>
                <w:color w:val="000000"/>
                <w:sz w:val="22"/>
                <w:szCs w:val="22"/>
                <w:lang w:val="en-GB"/>
              </w:rPr>
              <w:t xml:space="preserve"> </w:t>
            </w:r>
            <w:r w:rsidRPr="00614A60">
              <w:rPr>
                <w:i/>
                <w:color w:val="000000"/>
                <w:sz w:val="22"/>
                <w:szCs w:val="22"/>
                <w:lang w:val="en-GB"/>
              </w:rPr>
              <w:t>Supplementary text</w:t>
            </w:r>
            <w:r w:rsidRPr="00614A60">
              <w:rPr>
                <w:color w:val="000000"/>
                <w:sz w:val="22"/>
                <w:szCs w:val="22"/>
                <w:lang w:val="en-GB"/>
              </w:rPr>
              <w:t xml:space="preserve">.” within this document. </w:t>
            </w:r>
            <w:r w:rsidRPr="00614A60">
              <w:rPr>
                <w:color w:val="000000"/>
                <w:sz w:val="22"/>
                <w:szCs w:val="22"/>
                <w:lang w:val="en-GB"/>
              </w:rPr>
              <w:br/>
              <w:t>Notes inform the user to relevant facts and conditions in connection with the device.</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6525B0" w:rsidP="008F123E">
            <w:pPr>
              <w:pStyle w:val="Noparagraphstyle"/>
              <w:spacing w:line="240" w:lineRule="auto"/>
              <w:jc w:val="center"/>
              <w:rPr>
                <w:color w:val="auto"/>
                <w:sz w:val="22"/>
                <w:szCs w:val="22"/>
                <w:lang w:val="en-GB"/>
              </w:rPr>
            </w:pPr>
            <w:r>
              <w:rPr>
                <w:color w:val="auto"/>
                <w:sz w:val="22"/>
                <w:szCs w:val="22"/>
                <w:lang w:val="en-GB"/>
              </w:rPr>
              <w:pict>
                <v:shape id="_x0000_i1049" type="#_x0000_t75" style="width:24.4pt;height:24.4pt">
                  <v:imagedata r:id="rId68" o:title="Label_UserManual_blu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User Manual for detailed operating information.</w:t>
            </w:r>
          </w:p>
        </w:tc>
      </w:tr>
      <w:tr w:rsidR="00C37DF4" w:rsidRPr="00614A60" w:rsidTr="00BF53EC">
        <w:trPr>
          <w:trHeight w:val="20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color w:val="auto"/>
                <w:sz w:val="22"/>
                <w:szCs w:val="22"/>
                <w:lang w:val="en-GB"/>
              </w:rPr>
            </w:pPr>
            <w:r w:rsidRPr="00614A60">
              <w:rPr>
                <w:noProof/>
                <w:color w:val="auto"/>
                <w:sz w:val="22"/>
                <w:szCs w:val="22"/>
                <w:lang w:eastAsia="zh-TW"/>
              </w:rPr>
              <w:drawing>
                <wp:inline distT="0" distB="0" distL="0" distR="0" wp14:anchorId="6B32BD2B" wp14:editId="14901309">
                  <wp:extent cx="289666" cy="250166"/>
                  <wp:effectExtent l="0" t="0" r="0" b="0"/>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9378" cy="249918"/>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Consult accompanying documents for important safety-related information</w:t>
            </w:r>
            <w:r w:rsidR="00E05AA4">
              <w:rPr>
                <w:sz w:val="22"/>
                <w:szCs w:val="22"/>
                <w:lang w:val="en-GB"/>
              </w:rPr>
              <w:t>.</w:t>
            </w:r>
          </w:p>
        </w:tc>
      </w:tr>
      <w:tr w:rsidR="00C37DF4" w:rsidRPr="00614A60" w:rsidTr="00BF53EC">
        <w:trPr>
          <w:trHeight w:val="431"/>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0" type="#_x0000_t75" style="width:17.2pt;height:18.85pt">
                  <v:imagedata r:id="rId70" o:title="Label_Manufacturer"/>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Manufacturer</w:t>
            </w:r>
          </w:p>
        </w:tc>
      </w:tr>
      <w:tr w:rsidR="00C37DF4" w:rsidRPr="00614A60" w:rsidTr="00BF53EC">
        <w:trPr>
          <w:trHeight w:val="396"/>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1" type="#_x0000_t75" style="width:20.95pt;height:20.4pt">
                  <v:imagedata r:id="rId71" o:title="Label_AppliedParts_B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Type BF applied parts</w:t>
            </w:r>
          </w:p>
        </w:tc>
      </w:tr>
      <w:tr w:rsidR="00C37DF4" w:rsidRPr="00614A60" w:rsidTr="00BF53EC">
        <w:trPr>
          <w:trHeight w:val="449"/>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2" type="#_x0000_t75" style="width:29.1pt;height:18.5pt">
                  <v:imagedata r:id="rId72" o:title="Label_REF"/>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Catalogue number / Part number</w:t>
            </w:r>
          </w:p>
        </w:tc>
      </w:tr>
      <w:tr w:rsidR="00C37DF4" w:rsidRPr="00614A60" w:rsidTr="00BF53EC">
        <w:trPr>
          <w:trHeight w:val="529"/>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3" type="#_x0000_t75" style="width:29.1pt;height:18.5pt">
                  <v:imagedata r:id="rId73" o:title="Label_S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Serial number</w:t>
            </w:r>
          </w:p>
        </w:tc>
      </w:tr>
      <w:tr w:rsidR="00C37DF4" w:rsidRPr="00614A60" w:rsidTr="00BF53EC">
        <w:trPr>
          <w:trHeight w:val="397"/>
        </w:trPr>
        <w:tc>
          <w:tcPr>
            <w:tcW w:w="1326" w:type="dxa"/>
            <w:tcMar>
              <w:top w:w="85" w:type="dxa"/>
              <w:left w:w="113" w:type="dxa"/>
              <w:bottom w:w="85" w:type="dxa"/>
              <w:right w:w="113" w:type="dxa"/>
            </w:tcMar>
            <w:vAlign w:val="center"/>
          </w:tcPr>
          <w:p w:rsidR="00C37DF4" w:rsidRPr="00614A60" w:rsidRDefault="006525B0" w:rsidP="008F123E">
            <w:pPr>
              <w:pStyle w:val="Noparagraphstyle"/>
              <w:spacing w:line="240" w:lineRule="auto"/>
              <w:jc w:val="center"/>
              <w:rPr>
                <w:color w:val="auto"/>
                <w:sz w:val="22"/>
                <w:szCs w:val="22"/>
                <w:lang w:val="en-GB"/>
              </w:rPr>
            </w:pPr>
            <w:r>
              <w:rPr>
                <w:color w:val="auto"/>
                <w:sz w:val="22"/>
                <w:szCs w:val="22"/>
                <w:lang w:val="en-GB"/>
              </w:rPr>
              <w:pict>
                <v:shape id="_x0000_i1054" type="#_x0000_t75" style="width:21.5pt;height:29.2pt">
                  <v:imagedata r:id="rId74" o:title="Label_Temperature_Limitation"/>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Temperature limitation</w:t>
            </w:r>
          </w:p>
        </w:tc>
      </w:tr>
      <w:tr w:rsidR="00C37DF4" w:rsidRPr="00614A60" w:rsidTr="00BF53EC">
        <w:trPr>
          <w:trHeight w:val="408"/>
        </w:trPr>
        <w:tc>
          <w:tcPr>
            <w:tcW w:w="1326" w:type="dxa"/>
            <w:tcMar>
              <w:top w:w="85" w:type="dxa"/>
              <w:left w:w="113" w:type="dxa"/>
              <w:bottom w:w="85" w:type="dxa"/>
              <w:right w:w="113" w:type="dxa"/>
            </w:tcMar>
            <w:vAlign w:val="center"/>
          </w:tcPr>
          <w:p w:rsidR="00C37DF4" w:rsidRPr="00614A60" w:rsidRDefault="008F123E" w:rsidP="00F47576">
            <w:pPr>
              <w:pStyle w:val="Noparagraphstyle"/>
              <w:spacing w:line="240" w:lineRule="auto"/>
              <w:jc w:val="center"/>
              <w:rPr>
                <w:color w:val="auto"/>
                <w:sz w:val="22"/>
                <w:szCs w:val="22"/>
                <w:lang w:val="en-GB"/>
              </w:rPr>
            </w:pPr>
            <w:r>
              <w:rPr>
                <w:noProof/>
                <w:color w:val="auto"/>
                <w:sz w:val="22"/>
                <w:szCs w:val="22"/>
                <w:lang w:eastAsia="zh-TW"/>
              </w:rPr>
              <w:drawing>
                <wp:inline distT="0" distB="0" distL="0" distR="0" wp14:anchorId="7636EFD9" wp14:editId="349C3EC9">
                  <wp:extent cx="432541" cy="399600"/>
                  <wp:effectExtent l="0" t="0" r="5715" b="635"/>
                  <wp:docPr id="96" name="Grafik 96" descr="C:\Users\jbruening\AppData\Local\Microsoft\Windows\INetCache\Content.Word\Label_ProtectHe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bruening\AppData\Local\Microsoft\Windows\INetCache\Content.Word\Label_ProtectHeat.em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32541" cy="399600"/>
                          </a:xfrm>
                          <a:prstGeom prst="rect">
                            <a:avLst/>
                          </a:prstGeom>
                          <a:noFill/>
                          <a:ln>
                            <a:noFill/>
                          </a:ln>
                        </pic:spPr>
                      </pic:pic>
                    </a:graphicData>
                  </a:graphic>
                </wp:inline>
              </w:drawing>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Indicates that the transport package has to be kept out of heated areas.</w:t>
            </w:r>
          </w:p>
        </w:tc>
      </w:tr>
      <w:tr w:rsidR="00C37DF4" w:rsidRPr="00614A60" w:rsidTr="00BF53EC">
        <w:trPr>
          <w:trHeight w:val="535"/>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5" type="#_x0000_t75" style="width:27.95pt;height:27.3pt">
                  <v:imagedata r:id="rId76" o:title="Label_Humidity"/>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 xml:space="preserve">Humidity </w:t>
            </w:r>
          </w:p>
        </w:tc>
      </w:tr>
      <w:tr w:rsidR="00C37DF4" w:rsidRPr="00614A60" w:rsidTr="00BF53EC">
        <w:trPr>
          <w:trHeight w:val="433"/>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6" type="#_x0000_t75" style="width:10.8pt;height:24.4pt">
                  <v:imagedata r:id="rId77" o:title="Label_Fragil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Fragile, handle with care</w:t>
            </w:r>
          </w:p>
        </w:tc>
      </w:tr>
      <w:tr w:rsidR="00C37DF4" w:rsidRPr="00614A60" w:rsidTr="00BF53EC">
        <w:trPr>
          <w:trHeight w:val="809"/>
        </w:trPr>
        <w:tc>
          <w:tcPr>
            <w:tcW w:w="1326" w:type="dxa"/>
            <w:tcMar>
              <w:top w:w="85" w:type="dxa"/>
              <w:left w:w="113" w:type="dxa"/>
              <w:bottom w:w="85" w:type="dxa"/>
              <w:right w:w="113" w:type="dxa"/>
            </w:tcMar>
            <w:vAlign w:val="center"/>
          </w:tcPr>
          <w:p w:rsidR="00C37DF4" w:rsidRPr="00614A60" w:rsidRDefault="006525B0" w:rsidP="00F47576">
            <w:pPr>
              <w:pStyle w:val="Noparagraphstyle"/>
              <w:spacing w:line="240" w:lineRule="auto"/>
              <w:jc w:val="center"/>
              <w:rPr>
                <w:color w:val="auto"/>
                <w:sz w:val="22"/>
                <w:szCs w:val="22"/>
                <w:lang w:val="en-GB"/>
              </w:rPr>
            </w:pPr>
            <w:r>
              <w:rPr>
                <w:color w:val="auto"/>
                <w:sz w:val="22"/>
                <w:szCs w:val="22"/>
                <w:lang w:val="en-GB"/>
              </w:rPr>
              <w:pict>
                <v:shape id="_x0000_i1057" type="#_x0000_t75" style="width:23.2pt;height:32.95pt">
                  <v:imagedata r:id="rId78" o:title="Label_Waste"/>
                </v:shape>
              </w:pic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Do not dispose in the consumer waste. Electrical and electronic equipment shall be collected and recycled in accordance with (Directive 2002/96/EC)</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8F123E" w:rsidP="008F123E">
            <w:pPr>
              <w:pStyle w:val="Noparagraphstyle"/>
              <w:spacing w:line="240" w:lineRule="auto"/>
              <w:jc w:val="center"/>
              <w:rPr>
                <w:color w:val="auto"/>
                <w:sz w:val="22"/>
                <w:szCs w:val="22"/>
                <w:lang w:val="en-GB"/>
              </w:rPr>
            </w:pPr>
            <w:r w:rsidRPr="008F123E">
              <w:rPr>
                <w:rFonts w:ascii="BauhausItcTEEMed" w:hAnsi="BauhausItcTEEMed"/>
                <w:b/>
                <w:caps/>
                <w:sz w:val="40"/>
                <w:szCs w:val="22"/>
                <w:lang w:val="en-GB"/>
              </w:rPr>
              <w:t>CE</w:t>
            </w:r>
            <w:r>
              <w:rPr>
                <w:caps/>
                <w:sz w:val="22"/>
                <w:szCs w:val="22"/>
                <w:lang w:val="en-GB"/>
              </w:rPr>
              <w:t xml:space="preserve"> </w:t>
            </w:r>
            <w:r w:rsidR="00C37DF4" w:rsidRPr="00614A60">
              <w:rPr>
                <w:caps/>
                <w:sz w:val="22"/>
                <w:szCs w:val="22"/>
                <w:lang w:val="en-GB"/>
              </w:rPr>
              <w:t>0000</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jc w:val="both"/>
              <w:rPr>
                <w:sz w:val="22"/>
                <w:szCs w:val="22"/>
                <w:lang w:val="en-GB"/>
              </w:rPr>
            </w:pPr>
            <w:r w:rsidRPr="00614A60">
              <w:rPr>
                <w:sz w:val="22"/>
                <w:szCs w:val="22"/>
                <w:lang w:val="en-GB"/>
              </w:rPr>
              <w:t>European Union approval (complies with 93/42/EEC Medical Device Directive)</w:t>
            </w:r>
            <w:r w:rsidR="00E05AA4">
              <w:rPr>
                <w:sz w:val="22"/>
                <w:szCs w:val="22"/>
                <w:lang w:val="en-GB"/>
              </w:rPr>
              <w:t>.</w:t>
            </w:r>
          </w:p>
        </w:tc>
      </w:tr>
      <w:tr w:rsidR="00C37DF4" w:rsidRPr="00614A60" w:rsidTr="00BF53EC">
        <w:trPr>
          <w:trHeight w:val="459"/>
        </w:trPr>
        <w:tc>
          <w:tcPr>
            <w:tcW w:w="1326" w:type="dxa"/>
            <w:tcMar>
              <w:top w:w="85" w:type="dxa"/>
              <w:left w:w="113" w:type="dxa"/>
              <w:bottom w:w="85" w:type="dxa"/>
              <w:right w:w="113" w:type="dxa"/>
            </w:tcMar>
            <w:vAlign w:val="center"/>
          </w:tcPr>
          <w:p w:rsidR="00C37DF4" w:rsidRPr="00614A60" w:rsidRDefault="00C37DF4" w:rsidP="00F47576">
            <w:pPr>
              <w:pStyle w:val="Noparagraphstyle"/>
              <w:spacing w:line="240" w:lineRule="auto"/>
              <w:jc w:val="center"/>
              <w:rPr>
                <w:b/>
                <w:color w:val="auto"/>
                <w:sz w:val="22"/>
                <w:szCs w:val="22"/>
                <w:lang w:val="en-GB"/>
              </w:rPr>
            </w:pPr>
            <w:r w:rsidRPr="00614A60">
              <w:rPr>
                <w:b/>
                <w:color w:val="auto"/>
                <w:sz w:val="22"/>
                <w:szCs w:val="22"/>
                <w:lang w:val="en-GB"/>
              </w:rPr>
              <w:t>IP32</w:t>
            </w:r>
          </w:p>
        </w:tc>
        <w:tc>
          <w:tcPr>
            <w:tcW w:w="8346" w:type="dxa"/>
            <w:tcMar>
              <w:top w:w="85" w:type="dxa"/>
              <w:left w:w="113" w:type="dxa"/>
              <w:bottom w:w="85" w:type="dxa"/>
              <w:right w:w="113" w:type="dxa"/>
            </w:tcMar>
            <w:vAlign w:val="center"/>
          </w:tcPr>
          <w:p w:rsidR="00C37DF4" w:rsidRPr="00614A60" w:rsidRDefault="00C37DF4" w:rsidP="00F47576">
            <w:pPr>
              <w:autoSpaceDE w:val="0"/>
              <w:autoSpaceDN w:val="0"/>
              <w:adjustRightInd w:val="0"/>
              <w:rPr>
                <w:sz w:val="22"/>
                <w:szCs w:val="22"/>
                <w:lang w:val="en-GB"/>
              </w:rPr>
            </w:pPr>
            <w:r w:rsidRPr="00614A60">
              <w:rPr>
                <w:sz w:val="22"/>
                <w:szCs w:val="22"/>
                <w:lang w:val="en-GB"/>
              </w:rPr>
              <w:t>IP Code (International Protection Rating) according to IEC 60529</w:t>
            </w:r>
            <w:r w:rsidR="00E05AA4">
              <w:rPr>
                <w:sz w:val="22"/>
                <w:szCs w:val="22"/>
                <w:lang w:val="en-GB"/>
              </w:rPr>
              <w:t>.</w:t>
            </w:r>
            <w:r w:rsidRPr="00614A60">
              <w:rPr>
                <w:sz w:val="22"/>
                <w:szCs w:val="22"/>
                <w:lang w:val="en-GB"/>
              </w:rPr>
              <w:br/>
            </w:r>
            <w:r w:rsidRPr="00614A60">
              <w:rPr>
                <w:i/>
                <w:sz w:val="22"/>
                <w:szCs w:val="22"/>
                <w:lang w:val="en-GB"/>
              </w:rPr>
              <w:t>IP3X</w:t>
            </w:r>
            <w:r w:rsidRPr="00614A60">
              <w:rPr>
                <w:sz w:val="22"/>
                <w:szCs w:val="22"/>
                <w:lang w:val="en-GB"/>
              </w:rPr>
              <w:t>: protection against tools, wires or similar objects with Ø &gt; 2.5 mm, protection against solid foreign bodies with Ø &gt; 2.5 mm</w:t>
            </w:r>
            <w:r w:rsidR="00E05AA4">
              <w:rPr>
                <w:sz w:val="22"/>
                <w:szCs w:val="22"/>
                <w:lang w:val="en-GB"/>
              </w:rPr>
              <w:t>.</w:t>
            </w:r>
          </w:p>
          <w:p w:rsidR="00C37DF4" w:rsidRPr="00614A60" w:rsidRDefault="00C37DF4" w:rsidP="00F47576">
            <w:pPr>
              <w:autoSpaceDE w:val="0"/>
              <w:autoSpaceDN w:val="0"/>
              <w:adjustRightInd w:val="0"/>
              <w:rPr>
                <w:sz w:val="22"/>
                <w:szCs w:val="22"/>
                <w:lang w:val="en-GB"/>
              </w:rPr>
            </w:pPr>
            <w:r w:rsidRPr="00614A60">
              <w:rPr>
                <w:i/>
                <w:sz w:val="22"/>
                <w:szCs w:val="22"/>
                <w:lang w:val="en-GB"/>
              </w:rPr>
              <w:t>IPX2</w:t>
            </w:r>
            <w:r w:rsidRPr="00614A60">
              <w:rPr>
                <w:sz w:val="22"/>
                <w:szCs w:val="22"/>
                <w:lang w:val="en-GB"/>
              </w:rPr>
              <w:t>: Protection against vertically falling water drops (up to a 15° angle) provided the device is in the intended position of use with the display facing the top while placed on the back.</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185" w:dyaOrig="885">
                <v:shape id="_x0000_i1058" type="#_x0000_t75" style="width:36.7pt;height:27.8pt" o:ole="">
                  <v:imagedata r:id="rId79" o:title=""/>
                </v:shape>
                <o:OLEObject Type="Embed" ProgID="PBrush" ShapeID="_x0000_i1058" DrawAspect="Content" ObjectID="_1589182533" r:id="rId80"/>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natural rubber latex</w:t>
            </w:r>
            <w:r w:rsidR="00E05AA4">
              <w:rPr>
                <w:sz w:val="22"/>
                <w:szCs w:val="22"/>
                <w:lang w:val="en-GB"/>
              </w:rPr>
              <w:t>.</w:t>
            </w:r>
          </w:p>
        </w:tc>
      </w:tr>
      <w:tr w:rsidR="00EC7982" w:rsidRPr="00614A60" w:rsidTr="00BF53EC">
        <w:trPr>
          <w:trHeight w:val="459"/>
        </w:trPr>
        <w:tc>
          <w:tcPr>
            <w:tcW w:w="1326" w:type="dxa"/>
            <w:tcMar>
              <w:top w:w="85" w:type="dxa"/>
              <w:left w:w="113" w:type="dxa"/>
              <w:bottom w:w="85" w:type="dxa"/>
              <w:right w:w="113" w:type="dxa"/>
            </w:tcMar>
            <w:vAlign w:val="center"/>
          </w:tcPr>
          <w:p w:rsidR="00EC7982" w:rsidRPr="00614A60" w:rsidRDefault="00F47576" w:rsidP="00F47576">
            <w:pPr>
              <w:pStyle w:val="Noparagraphstyle"/>
              <w:spacing w:line="240" w:lineRule="auto"/>
              <w:jc w:val="center"/>
              <w:rPr>
                <w:b/>
                <w:color w:val="auto"/>
                <w:sz w:val="22"/>
                <w:szCs w:val="22"/>
                <w:lang w:val="en-GB"/>
              </w:rPr>
            </w:pPr>
            <w:r w:rsidRPr="00614A60">
              <w:rPr>
                <w:lang w:val="en-GB"/>
              </w:rPr>
              <w:object w:dxaOrig="1200" w:dyaOrig="1125">
                <v:shape id="_x0000_i1059" type="#_x0000_t75" style="width:37.4pt;height:35.7pt" o:ole="">
                  <v:imagedata r:id="rId81" o:title=""/>
                </v:shape>
                <o:OLEObject Type="Embed" ProgID="PBrush" ShapeID="_x0000_i1059" DrawAspect="Content" ObjectID="_1589182534" r:id="rId82"/>
              </w:object>
            </w:r>
          </w:p>
        </w:tc>
        <w:tc>
          <w:tcPr>
            <w:tcW w:w="8346" w:type="dxa"/>
            <w:tcMar>
              <w:top w:w="85" w:type="dxa"/>
              <w:left w:w="113" w:type="dxa"/>
              <w:bottom w:w="85" w:type="dxa"/>
              <w:right w:w="113" w:type="dxa"/>
            </w:tcMar>
            <w:vAlign w:val="center"/>
          </w:tcPr>
          <w:p w:rsidR="00EC7982" w:rsidRPr="00614A60" w:rsidRDefault="00EC7982" w:rsidP="00F47576">
            <w:pPr>
              <w:autoSpaceDE w:val="0"/>
              <w:autoSpaceDN w:val="0"/>
              <w:adjustRightInd w:val="0"/>
              <w:rPr>
                <w:sz w:val="22"/>
                <w:szCs w:val="22"/>
                <w:lang w:val="en-GB"/>
              </w:rPr>
            </w:pPr>
            <w:r w:rsidRPr="00614A60">
              <w:rPr>
                <w:sz w:val="22"/>
                <w:szCs w:val="22"/>
                <w:lang w:val="en-GB"/>
              </w:rPr>
              <w:t>Not made with DEHP</w:t>
            </w:r>
            <w:r w:rsidR="00E05AA4">
              <w:rPr>
                <w:sz w:val="22"/>
                <w:szCs w:val="22"/>
                <w:lang w:val="en-GB"/>
              </w:rPr>
              <w:t>.</w:t>
            </w:r>
          </w:p>
        </w:tc>
      </w:tr>
    </w:tbl>
    <w:p w:rsidR="00D439F4" w:rsidRPr="00614A60" w:rsidRDefault="00875790" w:rsidP="00FC10AA">
      <w:pPr>
        <w:pStyle w:val="Heading1"/>
        <w:shd w:val="clear" w:color="auto" w:fill="C6D9F1" w:themeFill="text2" w:themeFillTint="33"/>
        <w:jc w:val="both"/>
        <w:rPr>
          <w:rFonts w:cs="Times New Roman"/>
          <w:sz w:val="22"/>
          <w:szCs w:val="22"/>
        </w:rPr>
      </w:pPr>
      <w:bookmarkStart w:id="314" w:name="_Toc515433842"/>
      <w:bookmarkStart w:id="315" w:name="_Toc496773289"/>
      <w:r w:rsidRPr="00614A60">
        <w:rPr>
          <w:rFonts w:cs="Times New Roman"/>
          <w:sz w:val="22"/>
          <w:szCs w:val="22"/>
        </w:rPr>
        <w:t>Technical</w:t>
      </w:r>
      <w:r w:rsidR="009D75F2" w:rsidRPr="00614A60">
        <w:rPr>
          <w:rFonts w:cs="Times New Roman"/>
          <w:sz w:val="22"/>
          <w:szCs w:val="22"/>
        </w:rPr>
        <w:t xml:space="preserve"> Specifications</w:t>
      </w:r>
      <w:bookmarkEnd w:id="314"/>
      <w:bookmarkEnd w:id="315"/>
    </w:p>
    <w:p w:rsidR="00000E0D" w:rsidRPr="00614A60" w:rsidRDefault="00000E0D" w:rsidP="00000E0D">
      <w:pPr>
        <w:jc w:val="both"/>
        <w:rPr>
          <w:b/>
          <w:bCs/>
          <w:sz w:val="20"/>
          <w:szCs w:val="20"/>
          <w:lang w:val="en-GB"/>
        </w:rPr>
      </w:pPr>
    </w:p>
    <w:tbl>
      <w:tblPr>
        <w:tblStyle w:val="TableProfessional"/>
        <w:tblW w:w="9746"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3084"/>
        <w:gridCol w:w="6662"/>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746" w:type="dxa"/>
            <w:gridSpan w:val="2"/>
            <w:shd w:val="clear" w:color="auto" w:fill="auto"/>
            <w:tcMar>
              <w:left w:w="107" w:type="dxa"/>
            </w:tcMar>
            <w:vAlign w:val="center"/>
          </w:tcPr>
          <w:p w:rsidR="00000E0D" w:rsidRPr="006979C5" w:rsidRDefault="00000E0D" w:rsidP="00000E0D">
            <w:pPr>
              <w:spacing w:before="120" w:after="0"/>
              <w:rPr>
                <w:rFonts w:ascii="Times New Roman" w:hAnsi="Times New Roman"/>
                <w:b w:val="0"/>
                <w:sz w:val="22"/>
                <w:szCs w:val="22"/>
                <w:lang w:val="en-GB"/>
              </w:rPr>
            </w:pPr>
            <w:r w:rsidRPr="006979C5">
              <w:rPr>
                <w:rFonts w:ascii="Times New Roman" w:hAnsi="Times New Roman"/>
                <w:sz w:val="22"/>
                <w:szCs w:val="22"/>
                <w:lang w:val="en-GB"/>
              </w:rPr>
              <w:t>Measurement Range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 – 100 %</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 300 bpm (beats per minute)</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Perfusion Index</w:t>
            </w:r>
          </w:p>
        </w:tc>
        <w:tc>
          <w:tcPr>
            <w:tcW w:w="6662" w:type="dxa"/>
            <w:tcMar>
              <w:left w:w="107" w:type="dxa"/>
            </w:tcMa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0.1 – 20 % (no motion)</w:t>
            </w:r>
          </w:p>
        </w:tc>
      </w:tr>
      <w:tr w:rsidR="00000E0D" w:rsidRPr="006979C5" w:rsidTr="00000E0D">
        <w:tc>
          <w:tcPr>
            <w:tcW w:w="9746" w:type="dxa"/>
            <w:gridSpan w:val="2"/>
            <w:tcMar>
              <w:left w:w="107" w:type="dxa"/>
            </w:tcMar>
            <w:vAlign w:val="center"/>
          </w:tcPr>
          <w:p w:rsidR="00000E0D" w:rsidRPr="006979C5" w:rsidRDefault="00000E0D"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Accuracy</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(no motion)</w:t>
            </w:r>
            <w:r w:rsidRPr="006979C5">
              <w:rPr>
                <w:rFonts w:ascii="Times New Roman" w:hAnsi="Times New Roman"/>
                <w:sz w:val="22"/>
                <w:szCs w:val="22"/>
                <w:vertAlign w:val="superscript"/>
                <w:lang w:val="en-GB"/>
              </w:rPr>
              <w:t>1, 4</w:t>
            </w:r>
          </w:p>
          <w:p w:rsidR="00000E0D" w:rsidRPr="006979C5" w:rsidRDefault="00000E0D" w:rsidP="00000E0D">
            <w:pPr>
              <w:spacing w:before="60"/>
              <w:rPr>
                <w:rFonts w:ascii="Times New Roman" w:hAnsi="Times New Roman"/>
                <w:sz w:val="22"/>
                <w:szCs w:val="22"/>
                <w:lang w:val="en-GB"/>
              </w:rPr>
            </w:pPr>
            <w:r w:rsidRPr="006979C5">
              <w:rPr>
                <w:rFonts w:ascii="Times New Roman" w:hAnsi="Times New Roman"/>
                <w:sz w:val="22"/>
                <w:szCs w:val="22"/>
                <w:lang w:val="en-GB"/>
              </w:rPr>
              <w:t>70–100 % ± 3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(motion)</w:t>
            </w:r>
            <w:r w:rsidRPr="006979C5">
              <w:rPr>
                <w:rFonts w:ascii="Times New Roman" w:hAnsi="Times New Roman"/>
                <w:sz w:val="22"/>
                <w:szCs w:val="22"/>
                <w:vertAlign w:val="superscript"/>
                <w:lang w:val="en-GB"/>
              </w:rPr>
              <w:t>2</w:t>
            </w:r>
          </w:p>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60–100 % ± 2 A</w:t>
            </w:r>
            <w:r w:rsidRPr="006979C5">
              <w:rPr>
                <w:rFonts w:ascii="Times New Roman" w:hAnsi="Times New Roman"/>
                <w:sz w:val="22"/>
                <w:szCs w:val="22"/>
                <w:vertAlign w:val="subscript"/>
                <w:lang w:val="en-GB"/>
              </w:rPr>
              <w:t>rms</w:t>
            </w:r>
            <w:r w:rsidRPr="006979C5">
              <w:rPr>
                <w:rFonts w:ascii="Times New Roman" w:hAnsi="Times New Roman"/>
                <w:sz w:val="22"/>
                <w:szCs w:val="22"/>
                <w:lang w:val="en-GB"/>
              </w:rPr>
              <w:t xml:space="preserve"> (low perfusion</w:t>
            </w:r>
            <w:r w:rsidR="006923A8" w:rsidRPr="006979C5">
              <w:rPr>
                <w:rFonts w:ascii="Times New Roman" w:hAnsi="Times New Roman"/>
                <w:sz w:val="22"/>
                <w:szCs w:val="22"/>
                <w:lang w:val="en-GB"/>
              </w:rPr>
              <w:t xml:space="preserve"> no motion</w:t>
            </w:r>
            <w:r w:rsidRPr="006979C5">
              <w:rPr>
                <w:rFonts w:ascii="Times New Roman" w:hAnsi="Times New Roman"/>
                <w:sz w:val="22"/>
                <w:szCs w:val="22"/>
                <w:lang w:val="en-GB"/>
              </w:rPr>
              <w:t>,)</w:t>
            </w:r>
            <w:r w:rsidRPr="006979C5">
              <w:rPr>
                <w:rFonts w:ascii="Times New Roman" w:hAnsi="Times New Roman"/>
                <w:sz w:val="22"/>
                <w:szCs w:val="22"/>
                <w:vertAlign w:val="superscript"/>
                <w:lang w:val="en-GB"/>
              </w:rPr>
              <w:t>3</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794E4D" w:rsidRDefault="00000E0D" w:rsidP="00794E4D">
            <w:pPr>
              <w:spacing w:before="60"/>
              <w:rPr>
                <w:rFonts w:ascii="Times New Roman" w:hAnsi="Times New Roman"/>
                <w:color w:val="000000" w:themeColor="text1"/>
                <w:sz w:val="22"/>
                <w:szCs w:val="22"/>
                <w:vertAlign w:val="superscript"/>
                <w:lang w:val="en-GB"/>
              </w:rPr>
            </w:pPr>
            <w:r w:rsidRPr="006979C5">
              <w:rPr>
                <w:rFonts w:ascii="Times New Roman" w:hAnsi="Times New Roman"/>
                <w:color w:val="000000" w:themeColor="text1"/>
                <w:sz w:val="22"/>
                <w:szCs w:val="22"/>
                <w:lang w:val="en-GB"/>
              </w:rPr>
              <w:t>20–</w:t>
            </w:r>
            <w:del w:id="316" w:author="Heidi Fröhlich" w:date="2018-05-30T09:37:00Z">
              <w:r w:rsidRPr="006979C5">
                <w:rPr>
                  <w:rFonts w:ascii="Times New Roman" w:hAnsi="Times New Roman"/>
                  <w:color w:val="000000" w:themeColor="text1"/>
                  <w:sz w:val="22"/>
                  <w:szCs w:val="22"/>
                  <w:lang w:val="en-GB"/>
                </w:rPr>
                <w:delText>300/Min.</w:delText>
              </w:r>
            </w:del>
            <w:ins w:id="317" w:author="Heidi Fröhlich" w:date="2018-05-30T09:37:00Z">
              <w:r w:rsidRPr="006979C5">
                <w:rPr>
                  <w:rFonts w:ascii="Times New Roman" w:hAnsi="Times New Roman"/>
                  <w:color w:val="000000" w:themeColor="text1"/>
                  <w:sz w:val="22"/>
                  <w:szCs w:val="22"/>
                  <w:lang w:val="en-GB"/>
                </w:rPr>
                <w:t>300</w:t>
              </w:r>
              <w:r w:rsidR="00794E4D">
                <w:rPr>
                  <w:rFonts w:ascii="Times New Roman" w:hAnsi="Times New Roman"/>
                  <w:color w:val="000000" w:themeColor="text1"/>
                  <w:sz w:val="22"/>
                  <w:szCs w:val="22"/>
                  <w:lang w:val="en-GB"/>
                </w:rPr>
                <w:t>bpm</w:t>
              </w:r>
            </w:ins>
            <w:r w:rsidRPr="006979C5">
              <w:rPr>
                <w:rFonts w:ascii="Times New Roman" w:hAnsi="Times New Roman"/>
                <w:color w:val="000000" w:themeColor="text1"/>
                <w:sz w:val="22"/>
                <w:szCs w:val="22"/>
                <w:lang w:val="en-GB"/>
              </w:rPr>
              <w:t xml:space="preserve"> ± 2 </w:t>
            </w:r>
            <w:r w:rsidRPr="006979C5">
              <w:rPr>
                <w:rFonts w:ascii="Times New Roman" w:hAnsi="Times New Roman"/>
                <w:sz w:val="22"/>
                <w:szCs w:val="22"/>
                <w:lang w:val="en-GB"/>
              </w:rPr>
              <w:t>A</w:t>
            </w:r>
            <w:r w:rsidRPr="006979C5">
              <w:rPr>
                <w:rFonts w:ascii="Times New Roman" w:hAnsi="Times New Roman"/>
                <w:sz w:val="22"/>
                <w:szCs w:val="22"/>
                <w:vertAlign w:val="subscript"/>
                <w:lang w:val="en-GB"/>
              </w:rPr>
              <w:t>rms</w:t>
            </w:r>
            <w:r w:rsidRPr="006979C5">
              <w:rPr>
                <w:rFonts w:ascii="Times New Roman" w:hAnsi="Times New Roman"/>
                <w:color w:val="000000" w:themeColor="text1"/>
                <w:sz w:val="22"/>
                <w:szCs w:val="22"/>
                <w:lang w:val="en-GB"/>
              </w:rPr>
              <w:t xml:space="preserve"> </w:t>
            </w:r>
            <w:ins w:id="318" w:author="Heidi Fröhlich" w:date="2018-05-30T09:37:00Z">
              <w:r w:rsidR="00794E4D">
                <w:rPr>
                  <w:rFonts w:ascii="Times New Roman" w:hAnsi="Times New Roman"/>
                  <w:color w:val="000000" w:themeColor="text1"/>
                  <w:sz w:val="22"/>
                  <w:szCs w:val="22"/>
                  <w:lang w:val="en-GB"/>
                </w:rPr>
                <w:t>(no motion)</w:t>
              </w:r>
              <w:r w:rsidR="00794E4D">
                <w:rPr>
                  <w:rFonts w:ascii="Times New Roman" w:hAnsi="Times New Roman"/>
                  <w:color w:val="000000" w:themeColor="text1"/>
                  <w:sz w:val="22"/>
                  <w:szCs w:val="22"/>
                  <w:vertAlign w:val="superscript"/>
                  <w:lang w:val="en-GB"/>
                </w:rPr>
                <w:t>3</w:t>
              </w:r>
            </w:ins>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Range of Alarm limits</w:t>
            </w:r>
          </w:p>
        </w:tc>
      </w:tr>
      <w:tr w:rsidR="00000E0D" w:rsidRPr="006979C5" w:rsidTr="00000E0D">
        <w:tc>
          <w:tcPr>
            <w:tcW w:w="3084"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SpO</w:t>
            </w:r>
            <w:r w:rsidRPr="006979C5">
              <w:rPr>
                <w:rFonts w:ascii="Times New Roman" w:hAnsi="Times New Roman"/>
                <w:color w:val="000000" w:themeColor="text1"/>
                <w:sz w:val="22"/>
                <w:szCs w:val="22"/>
                <w:vertAlign w:val="subscript"/>
                <w:lang w:val="en-GB"/>
              </w:rPr>
              <w:t xml:space="preserve">2 </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45–100 %</w:t>
            </w:r>
          </w:p>
        </w:tc>
      </w:tr>
      <w:tr w:rsidR="00000E0D" w:rsidRPr="006979C5" w:rsidTr="00000E0D">
        <w:tc>
          <w:tcPr>
            <w:tcW w:w="3084"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Pulse Rate</w:t>
            </w:r>
          </w:p>
        </w:tc>
        <w:tc>
          <w:tcPr>
            <w:tcW w:w="6662"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20–3</w:t>
            </w:r>
            <w:r w:rsidR="006923A8" w:rsidRPr="006979C5">
              <w:rPr>
                <w:rFonts w:ascii="Times New Roman" w:hAnsi="Times New Roman"/>
                <w:color w:val="000000" w:themeColor="text1"/>
                <w:sz w:val="22"/>
                <w:szCs w:val="22"/>
                <w:lang w:val="en-GB"/>
              </w:rPr>
              <w:t>00 bpm</w:t>
            </w:r>
            <w:r w:rsidRPr="006979C5">
              <w:rPr>
                <w:rFonts w:ascii="Times New Roman" w:hAnsi="Times New Roman"/>
                <w:color w:val="000000" w:themeColor="text1"/>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Average sound pressure level of the alarm signal at a distance of 1 m:</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Low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58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Medium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59 dB(A)</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High priority alarms</w:t>
            </w:r>
          </w:p>
        </w:tc>
        <w:tc>
          <w:tcPr>
            <w:tcW w:w="6662"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60 dB(A)</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Display (TFT colour display, 65000 colours, 128 x 160 pixels, 1.77”)</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Data displayed</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O</w:t>
            </w:r>
            <w:r w:rsidR="006923A8" w:rsidRPr="006979C5">
              <w:rPr>
                <w:rFonts w:ascii="Times New Roman" w:hAnsi="Times New Roman"/>
                <w:sz w:val="22"/>
                <w:szCs w:val="22"/>
                <w:lang w:val="en-GB"/>
              </w:rPr>
              <w:t>xygen saturation, pulse rate, plethysmogram, bar graph, short-term and longterm trends</w:t>
            </w:r>
            <w:r>
              <w:rPr>
                <w:rFonts w:ascii="Times New Roman" w:hAnsi="Times New Roman"/>
                <w:sz w:val="22"/>
                <w:szCs w:val="22"/>
                <w:lang w:val="en-GB"/>
              </w:rPr>
              <w:t>.</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Indicators</w:t>
            </w:r>
          </w:p>
        </w:tc>
        <w:tc>
          <w:tcPr>
            <w:tcW w:w="6662" w:type="dxa"/>
            <w:tcMar>
              <w:left w:w="107" w:type="dxa"/>
            </w:tcMar>
          </w:tcPr>
          <w:p w:rsidR="006923A8" w:rsidRPr="006979C5" w:rsidRDefault="00E05AA4" w:rsidP="00000E0D">
            <w:pPr>
              <w:spacing w:before="60"/>
              <w:jc w:val="left"/>
              <w:rPr>
                <w:rFonts w:ascii="Times New Roman" w:hAnsi="Times New Roman"/>
                <w:color w:val="000000" w:themeColor="text1"/>
                <w:sz w:val="22"/>
                <w:szCs w:val="22"/>
                <w:lang w:val="en-GB"/>
              </w:rPr>
            </w:pPr>
            <w:r>
              <w:rPr>
                <w:rFonts w:ascii="Times New Roman" w:hAnsi="Times New Roman"/>
                <w:sz w:val="22"/>
                <w:szCs w:val="22"/>
                <w:lang w:val="en-GB"/>
              </w:rPr>
              <w:t>S</w:t>
            </w:r>
            <w:r w:rsidR="006923A8" w:rsidRPr="006979C5">
              <w:rPr>
                <w:rFonts w:ascii="Times New Roman" w:hAnsi="Times New Roman"/>
                <w:sz w:val="22"/>
                <w:szCs w:val="22"/>
                <w:lang w:val="en-GB"/>
              </w:rPr>
              <w:t>ignal quality, pulse amplitude, battery status, alarm silenced, sensor detection, sensor disconnection</w:t>
            </w:r>
            <w:r>
              <w:rPr>
                <w:rFonts w:ascii="Times New Roman" w:hAnsi="Times New Roman"/>
                <w:sz w:val="22"/>
                <w:szCs w:val="22"/>
                <w:lang w:val="en-GB"/>
              </w:rPr>
              <w:t>.</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Expected service life</w:t>
            </w:r>
          </w:p>
        </w:tc>
      </w:tr>
      <w:tr w:rsidR="006923A8" w:rsidRPr="006979C5" w:rsidTr="006923A8">
        <w:tc>
          <w:tcPr>
            <w:tcW w:w="3084" w:type="dxa"/>
            <w:tcMar>
              <w:left w:w="107" w:type="dxa"/>
            </w:tcMar>
          </w:tcPr>
          <w:p w:rsidR="006923A8" w:rsidRPr="006979C5" w:rsidRDefault="006F08EB"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VM-2160</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5 years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Reusable 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sensors</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 years</w:t>
            </w:r>
          </w:p>
        </w:tc>
      </w:tr>
      <w:tr w:rsidR="00000E0D" w:rsidRPr="006979C5" w:rsidTr="00000E0D">
        <w:tc>
          <w:tcPr>
            <w:tcW w:w="9746" w:type="dxa"/>
            <w:gridSpan w:val="2"/>
            <w:tcMar>
              <w:left w:w="107" w:type="dxa"/>
            </w:tcMar>
            <w:vAlign w:val="center"/>
          </w:tcPr>
          <w:p w:rsidR="00000E0D" w:rsidRPr="006979C5" w:rsidRDefault="006923A8" w:rsidP="00000E0D">
            <w:pPr>
              <w:spacing w:before="120" w:after="0"/>
              <w:rPr>
                <w:rFonts w:ascii="Times New Roman" w:hAnsi="Times New Roman"/>
                <w:b/>
                <w:sz w:val="22"/>
                <w:szCs w:val="22"/>
                <w:lang w:val="en-GB"/>
              </w:rPr>
            </w:pPr>
            <w:r w:rsidRPr="006979C5">
              <w:rPr>
                <w:rFonts w:ascii="Times New Roman" w:hAnsi="Times New Roman"/>
                <w:b/>
                <w:sz w:val="22"/>
                <w:szCs w:val="22"/>
                <w:lang w:val="en-GB"/>
              </w:rPr>
              <w:t>Reaction times  First displayed value after application)</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SpO</w:t>
            </w:r>
            <w:r w:rsidRPr="00D308BA">
              <w:rPr>
                <w:rFonts w:ascii="Times New Roman" w:hAnsi="Times New Roman"/>
                <w:sz w:val="22"/>
                <w:szCs w:val="22"/>
                <w:vertAlign w:val="subscript"/>
                <w:lang w:val="en-GB"/>
              </w:rPr>
              <w:t>2</w:t>
            </w:r>
            <w:r w:rsidRPr="006979C5">
              <w:rPr>
                <w:rFonts w:ascii="Times New Roman" w:hAnsi="Times New Roman"/>
                <w:sz w:val="22"/>
                <w:szCs w:val="22"/>
                <w:lang w:val="en-GB"/>
              </w:rPr>
              <w:t xml:space="preserve"> </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3 seconds and 7 seconds, depending on measurement conditions.</w:t>
            </w:r>
          </w:p>
        </w:tc>
      </w:tr>
      <w:tr w:rsidR="006923A8" w:rsidRPr="006979C5" w:rsidTr="006923A8">
        <w:tc>
          <w:tcPr>
            <w:tcW w:w="3084"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Pulse Rate</w:t>
            </w:r>
          </w:p>
        </w:tc>
        <w:tc>
          <w:tcPr>
            <w:tcW w:w="6662"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Between 5 seconds and 8 seconds, depending measurement conditions</w:t>
            </w:r>
            <w:r w:rsidR="00E05AA4">
              <w:rPr>
                <w:rFonts w:ascii="Times New Roman" w:hAnsi="Times New Roman"/>
                <w:sz w:val="22"/>
                <w:szCs w:val="22"/>
                <w:lang w:val="en-GB"/>
              </w:rPr>
              <w:t>.</w:t>
            </w:r>
          </w:p>
        </w:tc>
      </w:tr>
    </w:tbl>
    <w:p w:rsidR="006923A8" w:rsidRPr="006979C5" w:rsidRDefault="006923A8" w:rsidP="006923A8">
      <w:pPr>
        <w:spacing w:before="120" w:after="40"/>
        <w:ind w:left="142" w:hanging="142"/>
        <w:rPr>
          <w:i/>
          <w:iCs/>
          <w:sz w:val="20"/>
          <w:szCs w:val="20"/>
          <w:vertAlign w:val="subscript"/>
          <w:lang w:val="en-GB"/>
        </w:rPr>
      </w:pPr>
      <w:r w:rsidRPr="006979C5">
        <w:rPr>
          <w:i/>
          <w:iCs/>
          <w:sz w:val="20"/>
          <w:szCs w:val="20"/>
          <w:lang w:val="en-GB"/>
        </w:rPr>
        <w:t>1) As inherent to their functional principle, pulse oximetry measurements underlie statistical spread; therefore only two thirds of the measurement data are within the specific range of +/- A</w:t>
      </w:r>
      <w:r w:rsidRPr="006979C5">
        <w:rPr>
          <w:i/>
          <w:iCs/>
          <w:sz w:val="20"/>
          <w:szCs w:val="20"/>
          <w:vertAlign w:val="subscript"/>
          <w:lang w:val="en-GB"/>
        </w:rPr>
        <w:t>RMS</w:t>
      </w:r>
    </w:p>
    <w:p w:rsidR="006923A8" w:rsidRPr="006979C5" w:rsidRDefault="006923A8" w:rsidP="006923A8">
      <w:pPr>
        <w:jc w:val="both"/>
        <w:rPr>
          <w:i/>
          <w:sz w:val="20"/>
          <w:szCs w:val="20"/>
          <w:lang w:val="en-GB"/>
        </w:rPr>
      </w:pPr>
      <w:r w:rsidRPr="006979C5">
        <w:rPr>
          <w:i/>
          <w:sz w:val="20"/>
          <w:szCs w:val="20"/>
          <w:lang w:val="en-GB"/>
        </w:rPr>
        <w:t>2) Tested with all motion patterns Fluke Index II Oximeter tester</w:t>
      </w:r>
    </w:p>
    <w:p w:rsidR="006923A8" w:rsidRPr="006979C5" w:rsidRDefault="006923A8" w:rsidP="006923A8">
      <w:pPr>
        <w:spacing w:after="40"/>
        <w:jc w:val="both"/>
        <w:rPr>
          <w:i/>
          <w:sz w:val="20"/>
          <w:szCs w:val="20"/>
          <w:lang w:val="en-GB"/>
        </w:rPr>
      </w:pPr>
      <w:r w:rsidRPr="006979C5">
        <w:rPr>
          <w:i/>
          <w:sz w:val="20"/>
          <w:szCs w:val="20"/>
          <w:lang w:val="en-GB"/>
        </w:rPr>
        <w:t>3) Tested with Fluke Pro</w:t>
      </w:r>
      <w:r w:rsidR="008F123E" w:rsidRPr="006979C5">
        <w:rPr>
          <w:i/>
          <w:sz w:val="20"/>
          <w:szCs w:val="20"/>
          <w:lang w:val="en-GB"/>
        </w:rPr>
        <w:t>S</w:t>
      </w:r>
      <w:r w:rsidRPr="006979C5">
        <w:rPr>
          <w:i/>
          <w:sz w:val="20"/>
          <w:szCs w:val="20"/>
          <w:lang w:val="en-GB"/>
        </w:rPr>
        <w:t>im 8 Oximeter tester</w:t>
      </w:r>
    </w:p>
    <w:p w:rsidR="006979C5" w:rsidRPr="006979C5" w:rsidRDefault="006923A8" w:rsidP="008F123E">
      <w:pPr>
        <w:spacing w:after="80"/>
        <w:rPr>
          <w:i/>
          <w:sz w:val="20"/>
          <w:szCs w:val="20"/>
          <w:lang w:val="en-GB"/>
        </w:rPr>
      </w:pPr>
      <w:r w:rsidRPr="006979C5">
        <w:rPr>
          <w:i/>
          <w:sz w:val="20"/>
          <w:szCs w:val="20"/>
          <w:lang w:val="en-GB"/>
        </w:rPr>
        <w:t>4) Applies to SC7500, re</w:t>
      </w:r>
      <w:r w:rsidR="006979C5" w:rsidRPr="006979C5">
        <w:rPr>
          <w:i/>
          <w:sz w:val="20"/>
          <w:szCs w:val="20"/>
          <w:lang w:val="en-GB"/>
        </w:rPr>
        <w:t>fer to sensor specific results table 1</w:t>
      </w:r>
    </w:p>
    <w:p w:rsidR="006979C5" w:rsidRDefault="006979C5" w:rsidP="008F123E">
      <w:pPr>
        <w:spacing w:after="80"/>
        <w:rPr>
          <w:i/>
          <w:sz w:val="18"/>
          <w:szCs w:val="22"/>
          <w:lang w:val="en-GB"/>
        </w:rPr>
      </w:pPr>
    </w:p>
    <w:p w:rsidR="008F123E" w:rsidRDefault="008F123E" w:rsidP="008F123E">
      <w:pPr>
        <w:spacing w:after="80"/>
        <w:rPr>
          <w:i/>
          <w:sz w:val="18"/>
          <w:szCs w:val="22"/>
          <w:lang w:val="en-GB"/>
        </w:rPr>
      </w:pPr>
      <w:r>
        <w:rPr>
          <w:i/>
          <w:sz w:val="18"/>
          <w:szCs w:val="22"/>
          <w:lang w:val="en-GB"/>
        </w:rPr>
        <w:br w:type="page"/>
      </w: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Trend Information</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Long-term Trends</w:t>
            </w:r>
          </w:p>
        </w:tc>
        <w:tc>
          <w:tcPr>
            <w:tcW w:w="7370" w:type="dxa"/>
            <w:tcMar>
              <w:left w:w="107" w:type="dxa"/>
            </w:tcMa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 xml:space="preserve">up to </w:t>
            </w:r>
            <w:r w:rsidR="002418EC" w:rsidRPr="006979C5">
              <w:rPr>
                <w:rFonts w:ascii="Times New Roman" w:hAnsi="Times New Roman"/>
                <w:sz w:val="22"/>
                <w:szCs w:val="22"/>
                <w:lang w:val="en-GB"/>
              </w:rPr>
              <w:t xml:space="preserve">560 </w:t>
            </w:r>
            <w:r w:rsidRPr="006979C5">
              <w:rPr>
                <w:rFonts w:ascii="Times New Roman" w:hAnsi="Times New Roman"/>
                <w:sz w:val="22"/>
                <w:szCs w:val="22"/>
                <w:lang w:val="en-GB"/>
              </w:rPr>
              <w:t>hours</w:t>
            </w:r>
          </w:p>
        </w:tc>
      </w:tr>
      <w:tr w:rsidR="006923A8" w:rsidRPr="006979C5" w:rsidTr="006923A8">
        <w:tc>
          <w:tcPr>
            <w:tcW w:w="2235"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Short-term Trends</w:t>
            </w:r>
          </w:p>
        </w:tc>
        <w:tc>
          <w:tcPr>
            <w:tcW w:w="7370" w:type="dxa"/>
            <w:tcMar>
              <w:left w:w="107" w:type="dxa"/>
            </w:tcMa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15 min / 30 min / 240 min</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4"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Environmental Conditions</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Operating conditions</w:t>
            </w:r>
          </w:p>
        </w:tc>
        <w:tc>
          <w:tcPr>
            <w:tcW w:w="7369"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sz w:val="22"/>
                <w:szCs w:val="22"/>
                <w:lang w:val="en-GB"/>
              </w:rPr>
              <w:t>-20 </w:t>
            </w:r>
            <w:r w:rsidR="006923A8" w:rsidRPr="006979C5">
              <w:rPr>
                <w:rFonts w:ascii="Times New Roman" w:hAnsi="Times New Roman"/>
                <w:sz w:val="22"/>
                <w:szCs w:val="22"/>
                <w:lang w:val="en-GB"/>
              </w:rPr>
              <w:t>to</w:t>
            </w:r>
            <w:r w:rsidRPr="006979C5">
              <w:rPr>
                <w:rFonts w:ascii="Times New Roman" w:hAnsi="Times New Roman"/>
                <w:sz w:val="22"/>
                <w:szCs w:val="22"/>
                <w:lang w:val="en-GB"/>
              </w:rPr>
              <w:t xml:space="preserve"> </w:t>
            </w:r>
            <w:r w:rsidR="006923A8" w:rsidRPr="006979C5">
              <w:rPr>
                <w:rFonts w:ascii="Times New Roman" w:hAnsi="Times New Roman"/>
                <w:sz w:val="22"/>
                <w:szCs w:val="22"/>
                <w:lang w:val="en-GB"/>
              </w:rPr>
              <w:t>+</w:t>
            </w:r>
            <w:r w:rsidRPr="006979C5">
              <w:rPr>
                <w:rFonts w:ascii="Times New Roman" w:hAnsi="Times New Roman"/>
                <w:sz w:val="22"/>
                <w:szCs w:val="22"/>
                <w:lang w:val="en-GB"/>
              </w:rPr>
              <w:t xml:space="preserve">50 °C; </w:t>
            </w:r>
            <w:r w:rsidR="006923A8" w:rsidRPr="006979C5">
              <w:rPr>
                <w:rFonts w:ascii="Times New Roman" w:hAnsi="Times New Roman"/>
                <w:sz w:val="22"/>
                <w:szCs w:val="22"/>
                <w:lang w:val="en-GB"/>
              </w:rPr>
              <w:t>15 to 95% RH; 600 to 1300 hPa</w:t>
            </w:r>
          </w:p>
        </w:tc>
      </w:tr>
      <w:tr w:rsidR="00000E0D" w:rsidRPr="006979C5" w:rsidTr="00000E0D">
        <w:tc>
          <w:tcPr>
            <w:tcW w:w="2235"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Storage conditions</w:t>
            </w:r>
          </w:p>
        </w:tc>
        <w:tc>
          <w:tcPr>
            <w:tcW w:w="7369" w:type="dxa"/>
            <w:tcMar>
              <w:left w:w="107" w:type="dxa"/>
            </w:tcMar>
            <w:vAlign w:val="center"/>
          </w:tcPr>
          <w:p w:rsidR="00000E0D" w:rsidRPr="006979C5" w:rsidRDefault="00000E0D" w:rsidP="006923A8">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-30 </w:t>
            </w:r>
            <w:r w:rsidR="006923A8" w:rsidRPr="006979C5">
              <w:rPr>
                <w:rFonts w:ascii="Times New Roman" w:hAnsi="Times New Roman"/>
                <w:color w:val="000000" w:themeColor="text1"/>
                <w:sz w:val="22"/>
                <w:szCs w:val="22"/>
                <w:lang w:val="en-GB"/>
              </w:rPr>
              <w:t>to +</w:t>
            </w:r>
            <w:r w:rsidRPr="006979C5">
              <w:rPr>
                <w:rFonts w:ascii="Times New Roman" w:hAnsi="Times New Roman"/>
                <w:color w:val="000000" w:themeColor="text1"/>
                <w:sz w:val="22"/>
                <w:szCs w:val="22"/>
                <w:lang w:val="en-GB"/>
              </w:rPr>
              <w:t xml:space="preserve">70°C; </w:t>
            </w:r>
            <w:r w:rsidR="006923A8" w:rsidRPr="006979C5">
              <w:rPr>
                <w:rFonts w:ascii="Times New Roman" w:hAnsi="Times New Roman"/>
                <w:color w:val="000000" w:themeColor="text1"/>
                <w:sz w:val="22"/>
                <w:szCs w:val="22"/>
                <w:lang w:val="en-GB"/>
              </w:rPr>
              <w:t xml:space="preserve">10 to 95% RH; 600 to 1500 hPa </w:t>
            </w:r>
          </w:p>
        </w:tc>
      </w:tr>
    </w:tbl>
    <w:p w:rsidR="00000E0D" w:rsidRPr="00614A60" w:rsidRDefault="00000E0D" w:rsidP="00000E0D">
      <w:pPr>
        <w:jc w:val="both"/>
        <w:rPr>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6923A8">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Miscellaneous</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Construction</w:t>
            </w:r>
          </w:p>
        </w:tc>
        <w:tc>
          <w:tcPr>
            <w:tcW w:w="7370" w:type="dxa"/>
            <w:tcMar>
              <w:left w:w="107" w:type="dxa"/>
            </w:tcMar>
            <w:vAlign w:val="center"/>
          </w:tcPr>
          <w:p w:rsidR="006923A8" w:rsidRPr="006979C5" w:rsidRDefault="00E05AA4" w:rsidP="00000E0D">
            <w:pPr>
              <w:spacing w:before="60"/>
              <w:rPr>
                <w:rFonts w:ascii="Times New Roman" w:hAnsi="Times New Roman"/>
                <w:color w:val="000000" w:themeColor="text1"/>
                <w:sz w:val="22"/>
                <w:szCs w:val="22"/>
                <w:lang w:val="en-GB"/>
              </w:rPr>
            </w:pPr>
            <w:r>
              <w:rPr>
                <w:rFonts w:ascii="Times New Roman" w:hAnsi="Times New Roman"/>
                <w:sz w:val="22"/>
                <w:szCs w:val="22"/>
                <w:lang w:val="en-GB"/>
              </w:rPr>
              <w:t>C</w:t>
            </w:r>
            <w:r w:rsidR="006923A8" w:rsidRPr="006979C5">
              <w:rPr>
                <w:rFonts w:ascii="Times New Roman" w:hAnsi="Times New Roman"/>
                <w:sz w:val="22"/>
                <w:szCs w:val="22"/>
                <w:lang w:val="en-GB"/>
              </w:rPr>
              <w:t>lass IP32 degree of protection against foreign bodies and water provided the device is in the intended position of use with the display facing the</w:t>
            </w:r>
            <w:r>
              <w:rPr>
                <w:rFonts w:ascii="Times New Roman" w:hAnsi="Times New Roman"/>
                <w:sz w:val="22"/>
                <w:szCs w:val="22"/>
                <w:lang w:val="en-GB"/>
              </w:rPr>
              <w:t xml:space="preserve"> top while placed on the back. For the c</w:t>
            </w:r>
            <w:r w:rsidR="006923A8" w:rsidRPr="006979C5">
              <w:rPr>
                <w:rFonts w:ascii="Times New Roman" w:hAnsi="Times New Roman"/>
                <w:sz w:val="22"/>
                <w:szCs w:val="22"/>
                <w:lang w:val="en-GB"/>
              </w:rPr>
              <w:t xml:space="preserve">lassification of </w:t>
            </w:r>
            <w:r>
              <w:rPr>
                <w:rFonts w:ascii="Times New Roman" w:hAnsi="Times New Roman"/>
                <w:sz w:val="22"/>
                <w:szCs w:val="22"/>
                <w:lang w:val="en-GB"/>
              </w:rPr>
              <w:t xml:space="preserve">the </w:t>
            </w:r>
            <w:r w:rsidR="006923A8" w:rsidRPr="006979C5">
              <w:rPr>
                <w:rFonts w:ascii="Times New Roman" w:hAnsi="Times New Roman"/>
                <w:sz w:val="22"/>
                <w:szCs w:val="22"/>
                <w:lang w:val="en-GB"/>
              </w:rPr>
              <w:t>sensor see instruction for use</w:t>
            </w:r>
            <w:r>
              <w:rPr>
                <w:rFonts w:ascii="Times New Roman" w:hAnsi="Times New Roman"/>
                <w:sz w:val="22"/>
                <w:szCs w:val="22"/>
                <w:lang w:val="en-GB"/>
              </w:rPr>
              <w:t>.</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Electrical safety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of protection II / Type BF</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Classification</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Class IIb device, in accordance with MDD 93/42/EEC</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Dimensions</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(L x W x H): 11.8 x 6 x 2.5 cm</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Weight</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approx. 160 g (with batteries, without sensor)</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Power Supply</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3 Alkaline batteries (1,5 Volt, Type AA LR6) Alternative: 3 </w:t>
            </w:r>
            <w:r w:rsidR="00FE2E7E" w:rsidRPr="006979C5">
              <w:rPr>
                <w:rFonts w:ascii="Times New Roman" w:hAnsi="Times New Roman"/>
                <w:color w:val="000000" w:themeColor="text1"/>
                <w:sz w:val="22"/>
                <w:szCs w:val="22"/>
                <w:lang w:val="en-GB"/>
              </w:rPr>
              <w:t>rechargeable</w:t>
            </w:r>
            <w:r w:rsidRPr="006979C5">
              <w:rPr>
                <w:rFonts w:ascii="Times New Roman" w:hAnsi="Times New Roman"/>
                <w:color w:val="000000" w:themeColor="text1"/>
                <w:sz w:val="22"/>
                <w:szCs w:val="22"/>
                <w:lang w:val="en-GB"/>
              </w:rPr>
              <w:t xml:space="preserve"> NiMh batteries, 1,2 Volt, Typ AA HR6, 1200 mAh</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Battery Life</w:t>
            </w:r>
          </w:p>
        </w:tc>
        <w:tc>
          <w:tcPr>
            <w:tcW w:w="7370"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&gt; 2 days of continuous operation, or approx. 5 days in power-save mode</w:t>
            </w:r>
          </w:p>
        </w:tc>
      </w:tr>
      <w:tr w:rsidR="006923A8" w:rsidRPr="006979C5" w:rsidTr="006923A8">
        <w:tc>
          <w:tcPr>
            <w:tcW w:w="2235" w:type="dxa"/>
            <w:tcMar>
              <w:left w:w="107" w:type="dxa"/>
            </w:tcMar>
            <w:vAlign w:val="center"/>
          </w:tcPr>
          <w:p w:rsidR="006923A8"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Data Memory</w:t>
            </w:r>
          </w:p>
        </w:tc>
        <w:tc>
          <w:tcPr>
            <w:tcW w:w="7370" w:type="dxa"/>
            <w:tcMar>
              <w:left w:w="107" w:type="dxa"/>
            </w:tcMar>
            <w:vAlign w:val="center"/>
          </w:tcPr>
          <w:p w:rsidR="006923A8" w:rsidRPr="006979C5" w:rsidRDefault="006923A8" w:rsidP="002418EC">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 xml:space="preserve">More than </w:t>
            </w:r>
            <w:r w:rsidR="002418EC" w:rsidRPr="006979C5">
              <w:rPr>
                <w:rFonts w:ascii="Times New Roman" w:hAnsi="Times New Roman"/>
                <w:color w:val="000000" w:themeColor="text1"/>
                <w:sz w:val="22"/>
                <w:szCs w:val="22"/>
                <w:lang w:val="en-GB"/>
              </w:rPr>
              <w:t xml:space="preserve">560 </w:t>
            </w:r>
            <w:r w:rsidRPr="006979C5">
              <w:rPr>
                <w:rFonts w:ascii="Times New Roman" w:hAnsi="Times New Roman"/>
                <w:color w:val="000000" w:themeColor="text1"/>
                <w:sz w:val="22"/>
                <w:szCs w:val="22"/>
                <w:lang w:val="en-GB"/>
              </w:rPr>
              <w:t>hours, maximum 50 datasets</w:t>
            </w:r>
          </w:p>
        </w:tc>
      </w:tr>
    </w:tbl>
    <w:p w:rsidR="00000E0D" w:rsidRPr="00614A60" w:rsidRDefault="00000E0D" w:rsidP="00000E0D">
      <w:pPr>
        <w:jc w:val="both"/>
        <w:rPr>
          <w:b/>
          <w:sz w:val="20"/>
          <w:szCs w:val="20"/>
          <w:lang w:val="en-GB"/>
        </w:rPr>
      </w:pPr>
    </w:p>
    <w:tbl>
      <w:tblPr>
        <w:tblStyle w:val="TableProfessional"/>
        <w:tblW w:w="9605" w:type="dxa"/>
        <w:tblBorders>
          <w:top w:val="single" w:sz="6" w:space="0" w:color="95B3D7" w:themeColor="accent1" w:themeTint="99"/>
          <w:left w:val="single" w:sz="6" w:space="0" w:color="95B3D7" w:themeColor="accent1" w:themeTint="99"/>
          <w:bottom w:val="single" w:sz="6" w:space="0" w:color="95B3D7" w:themeColor="accent1" w:themeTint="99"/>
          <w:right w:val="single" w:sz="6" w:space="0" w:color="95B3D7" w:themeColor="accent1" w:themeTint="99"/>
          <w:insideH w:val="single" w:sz="6" w:space="0" w:color="95B3D7" w:themeColor="accent1" w:themeTint="99"/>
          <w:insideV w:val="single" w:sz="6" w:space="0" w:color="95B3D7" w:themeColor="accent1" w:themeTint="99"/>
        </w:tblBorders>
        <w:tblCellMar>
          <w:left w:w="107" w:type="dxa"/>
        </w:tblCellMar>
        <w:tblLook w:val="01E0" w:firstRow="1" w:lastRow="1" w:firstColumn="1" w:lastColumn="1" w:noHBand="0" w:noVBand="0"/>
      </w:tblPr>
      <w:tblGrid>
        <w:gridCol w:w="2235"/>
        <w:gridCol w:w="7370"/>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gridSpan w:val="2"/>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Communication interface</w:t>
            </w:r>
          </w:p>
        </w:tc>
      </w:tr>
      <w:tr w:rsidR="00000E0D" w:rsidRPr="006979C5" w:rsidTr="00000E0D">
        <w:tc>
          <w:tcPr>
            <w:tcW w:w="2235" w:type="dxa"/>
            <w:tcMar>
              <w:left w:w="107" w:type="dxa"/>
            </w:tcMar>
            <w:vAlign w:val="center"/>
          </w:tcPr>
          <w:p w:rsidR="00000E0D" w:rsidRPr="006979C5" w:rsidRDefault="00000E0D" w:rsidP="00000E0D">
            <w:pPr>
              <w:spacing w:before="60"/>
              <w:rPr>
                <w:rFonts w:ascii="Times New Roman" w:hAnsi="Times New Roman"/>
                <w:color w:val="000000" w:themeColor="text1"/>
                <w:sz w:val="22"/>
                <w:szCs w:val="22"/>
                <w:lang w:val="en-GB"/>
              </w:rPr>
            </w:pPr>
            <w:r w:rsidRPr="006979C5">
              <w:rPr>
                <w:rFonts w:ascii="Times New Roman" w:hAnsi="Times New Roman"/>
                <w:color w:val="000000" w:themeColor="text1"/>
                <w:sz w:val="22"/>
                <w:szCs w:val="22"/>
                <w:lang w:val="en-GB"/>
              </w:rPr>
              <w:t>USB 2.0</w:t>
            </w:r>
          </w:p>
        </w:tc>
        <w:tc>
          <w:tcPr>
            <w:tcW w:w="7370" w:type="dxa"/>
            <w:tcMar>
              <w:left w:w="107" w:type="dxa"/>
            </w:tcMar>
            <w:vAlign w:val="center"/>
          </w:tcPr>
          <w:p w:rsidR="00000E0D" w:rsidRPr="006979C5" w:rsidRDefault="006923A8" w:rsidP="00000E0D">
            <w:pPr>
              <w:spacing w:before="60"/>
              <w:rPr>
                <w:rFonts w:ascii="Times New Roman" w:hAnsi="Times New Roman"/>
                <w:color w:val="000000" w:themeColor="text1"/>
                <w:sz w:val="22"/>
                <w:szCs w:val="22"/>
                <w:lang w:val="en-GB"/>
              </w:rPr>
            </w:pPr>
            <w:r w:rsidRPr="006979C5">
              <w:rPr>
                <w:rFonts w:ascii="Times New Roman" w:hAnsi="Times New Roman"/>
                <w:b/>
                <w:sz w:val="22"/>
                <w:szCs w:val="22"/>
                <w:lang w:val="en-GB"/>
              </w:rPr>
              <w:t xml:space="preserve">ONLY </w:t>
            </w:r>
            <w:r w:rsidRPr="006979C5">
              <w:rPr>
                <w:rFonts w:ascii="Times New Roman" w:hAnsi="Times New Roman"/>
                <w:sz w:val="22"/>
                <w:szCs w:val="22"/>
                <w:lang w:val="en-GB"/>
              </w:rPr>
              <w:t>connect devices via USB which provide safety extra low voltage 5V DC and double isolation according to IEC 60601-1 or IEC 60950-1</w:t>
            </w:r>
            <w:r w:rsidR="00E05AA4">
              <w:rPr>
                <w:rFonts w:ascii="Times New Roman" w:hAnsi="Times New Roman"/>
                <w:sz w:val="22"/>
                <w:szCs w:val="22"/>
                <w:lang w:val="en-GB"/>
              </w:rPr>
              <w:t>.</w:t>
            </w:r>
          </w:p>
        </w:tc>
      </w:tr>
    </w:tbl>
    <w:p w:rsidR="00000E0D" w:rsidRPr="00614A60" w:rsidRDefault="00000E0D" w:rsidP="00000E0D">
      <w:pPr>
        <w:jc w:val="both"/>
        <w:rPr>
          <w:sz w:val="20"/>
          <w:szCs w:val="20"/>
          <w:lang w:val="en-GB"/>
        </w:rPr>
      </w:pPr>
    </w:p>
    <w:tbl>
      <w:tblPr>
        <w:tblStyle w:val="TableProfessional"/>
        <w:tblW w:w="9605"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left w:w="107" w:type="dxa"/>
        </w:tblCellMar>
        <w:tblLook w:val="01E0" w:firstRow="1" w:lastRow="1" w:firstColumn="1" w:lastColumn="1" w:noHBand="0" w:noVBand="0"/>
      </w:tblPr>
      <w:tblGrid>
        <w:gridCol w:w="9605"/>
      </w:tblGrid>
      <w:tr w:rsidR="00000E0D" w:rsidRPr="006979C5" w:rsidTr="00000E0D">
        <w:trPr>
          <w:cnfStyle w:val="100000000000" w:firstRow="1" w:lastRow="0" w:firstColumn="0" w:lastColumn="0" w:oddVBand="0" w:evenVBand="0" w:oddHBand="0" w:evenHBand="0" w:firstRowFirstColumn="0" w:firstRowLastColumn="0" w:lastRowFirstColumn="0" w:lastRowLastColumn="0"/>
        </w:trPr>
        <w:tc>
          <w:tcPr>
            <w:tcW w:w="9605" w:type="dxa"/>
            <w:shd w:val="clear" w:color="auto" w:fill="auto"/>
            <w:tcMar>
              <w:left w:w="107" w:type="dxa"/>
            </w:tcMar>
            <w:vAlign w:val="center"/>
          </w:tcPr>
          <w:p w:rsidR="00000E0D" w:rsidRPr="006979C5" w:rsidRDefault="006923A8" w:rsidP="00000E0D">
            <w:pPr>
              <w:spacing w:before="60"/>
              <w:rPr>
                <w:rFonts w:ascii="Times New Roman" w:hAnsi="Times New Roman"/>
                <w:sz w:val="22"/>
                <w:szCs w:val="22"/>
                <w:lang w:val="en-GB"/>
              </w:rPr>
            </w:pPr>
            <w:r w:rsidRPr="006979C5">
              <w:rPr>
                <w:rFonts w:ascii="Times New Roman" w:hAnsi="Times New Roman"/>
                <w:sz w:val="22"/>
                <w:szCs w:val="22"/>
                <w:lang w:val="en-GB"/>
              </w:rPr>
              <w:t>Applied Standards</w:t>
            </w:r>
          </w:p>
        </w:tc>
      </w:tr>
      <w:tr w:rsidR="00000E0D" w:rsidRPr="006979C5" w:rsidTr="00000E0D">
        <w:tc>
          <w:tcPr>
            <w:tcW w:w="9605" w:type="dxa"/>
            <w:tcMar>
              <w:left w:w="107" w:type="dxa"/>
            </w:tcMar>
            <w:vAlign w:val="center"/>
          </w:tcPr>
          <w:p w:rsidR="00D50427" w:rsidRPr="00154CD4" w:rsidRDefault="00D50427" w:rsidP="00D50427">
            <w:pPr>
              <w:spacing w:after="60"/>
              <w:rPr>
                <w:color w:val="000000" w:themeColor="text1"/>
                <w:sz w:val="22"/>
                <w:szCs w:val="22"/>
              </w:rPr>
            </w:pPr>
            <w:r>
              <w:rPr>
                <w:color w:val="000000" w:themeColor="text1"/>
                <w:sz w:val="22"/>
                <w:szCs w:val="22"/>
              </w:rPr>
              <w:t>IEC 60601-1:2005 (3rd Ed</w:t>
            </w:r>
            <w:r w:rsidRPr="00154CD4">
              <w:rPr>
                <w:color w:val="000000" w:themeColor="text1"/>
                <w:sz w:val="22"/>
                <w:szCs w:val="22"/>
              </w:rPr>
              <w:t>); IEC 60601-1 (2</w:t>
            </w:r>
            <w:r>
              <w:rPr>
                <w:color w:val="000000" w:themeColor="text1"/>
                <w:sz w:val="22"/>
                <w:szCs w:val="22"/>
              </w:rPr>
              <w:t>nd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IEC 60601-1-2</w:t>
            </w:r>
            <w:r>
              <w:rPr>
                <w:color w:val="000000" w:themeColor="text1"/>
                <w:sz w:val="22"/>
                <w:szCs w:val="22"/>
              </w:rPr>
              <w:t>:2007</w:t>
            </w:r>
            <w:r w:rsidRPr="00154CD4">
              <w:rPr>
                <w:color w:val="000000" w:themeColor="text1"/>
                <w:sz w:val="22"/>
                <w:szCs w:val="22"/>
              </w:rPr>
              <w:t xml:space="preserve"> (</w:t>
            </w:r>
            <w:r>
              <w:rPr>
                <w:color w:val="000000" w:themeColor="text1"/>
                <w:sz w:val="22"/>
                <w:szCs w:val="22"/>
              </w:rPr>
              <w:t>3rd Ed</w:t>
            </w:r>
            <w:r w:rsidRPr="00154CD4">
              <w:rPr>
                <w:color w:val="000000" w:themeColor="text1"/>
                <w:sz w:val="22"/>
                <w:szCs w:val="22"/>
              </w:rPr>
              <w:t>)</w:t>
            </w:r>
          </w:p>
          <w:p w:rsidR="00D50427" w:rsidRPr="00154CD4" w:rsidRDefault="00D50427" w:rsidP="00D50427">
            <w:pPr>
              <w:spacing w:after="60"/>
              <w:rPr>
                <w:color w:val="000000" w:themeColor="text1"/>
                <w:sz w:val="22"/>
                <w:szCs w:val="22"/>
              </w:rPr>
            </w:pPr>
            <w:r w:rsidRPr="00154CD4">
              <w:rPr>
                <w:color w:val="000000" w:themeColor="text1"/>
                <w:sz w:val="22"/>
                <w:szCs w:val="22"/>
              </w:rPr>
              <w:t>EN ISO 80601-2-61:2011; EN ISO 9919:2009</w:t>
            </w:r>
          </w:p>
          <w:p w:rsidR="00D50427" w:rsidRPr="00154CD4" w:rsidRDefault="00D50427" w:rsidP="00D50427">
            <w:pPr>
              <w:spacing w:after="60"/>
              <w:rPr>
                <w:color w:val="000000" w:themeColor="text1"/>
                <w:sz w:val="22"/>
                <w:szCs w:val="22"/>
              </w:rPr>
            </w:pPr>
            <w:r w:rsidRPr="00154CD4">
              <w:rPr>
                <w:color w:val="000000" w:themeColor="text1"/>
                <w:sz w:val="22"/>
                <w:szCs w:val="22"/>
              </w:rPr>
              <w:t>ISO 14971:2007; IEC 60601-1-6:2010; IEC </w:t>
            </w:r>
            <w:del w:id="319" w:author="Heidi Fröhlich" w:date="2018-05-30T09:37:00Z">
              <w:r w:rsidRPr="00154CD4">
                <w:rPr>
                  <w:color w:val="000000" w:themeColor="text1"/>
                  <w:sz w:val="22"/>
                  <w:szCs w:val="22"/>
                </w:rPr>
                <w:delText>60 601</w:delText>
              </w:r>
            </w:del>
            <w:ins w:id="320" w:author="Heidi Fröhlich" w:date="2018-05-30T09:37:00Z">
              <w:r w:rsidRPr="00154CD4">
                <w:rPr>
                  <w:color w:val="000000" w:themeColor="text1"/>
                  <w:sz w:val="22"/>
                  <w:szCs w:val="22"/>
                </w:rPr>
                <w:t>60601</w:t>
              </w:r>
            </w:ins>
            <w:r w:rsidRPr="00154CD4">
              <w:rPr>
                <w:color w:val="000000" w:themeColor="text1"/>
                <w:sz w:val="22"/>
                <w:szCs w:val="22"/>
              </w:rPr>
              <w:t>-1-8:2006</w:t>
            </w:r>
          </w:p>
          <w:p w:rsidR="00000E0D" w:rsidRPr="006979C5" w:rsidRDefault="00D50427" w:rsidP="00D50427">
            <w:pPr>
              <w:spacing w:after="60"/>
              <w:rPr>
                <w:rFonts w:ascii="Times New Roman" w:hAnsi="Times New Roman"/>
                <w:color w:val="000000" w:themeColor="text1"/>
                <w:sz w:val="22"/>
                <w:szCs w:val="22"/>
                <w:lang w:val="en-GB"/>
              </w:rPr>
            </w:pPr>
            <w:r w:rsidRPr="00154CD4">
              <w:rPr>
                <w:color w:val="000000" w:themeColor="text1"/>
                <w:sz w:val="22"/>
                <w:szCs w:val="22"/>
              </w:rPr>
              <w:t>ISO 10993-1:2009; ISO 10993-5:2009; ISO 10993-10:2010</w:t>
            </w:r>
          </w:p>
        </w:tc>
      </w:tr>
    </w:tbl>
    <w:p w:rsidR="00EC7982" w:rsidRPr="00614A60" w:rsidRDefault="00EC7982" w:rsidP="00EC7982">
      <w:pPr>
        <w:jc w:val="both"/>
        <w:rPr>
          <w:b/>
          <w:sz w:val="22"/>
          <w:lang w:val="en-GB"/>
        </w:rPr>
      </w:pPr>
    </w:p>
    <w:p w:rsidR="00EC7982" w:rsidRPr="00614A60" w:rsidRDefault="00EC7982" w:rsidP="00EC7982">
      <w:pPr>
        <w:jc w:val="both"/>
        <w:rPr>
          <w:sz w:val="22"/>
          <w:lang w:val="en-GB"/>
        </w:rPr>
      </w:pPr>
      <w:r w:rsidRPr="00614A60">
        <w:rPr>
          <w:b/>
          <w:sz w:val="22"/>
          <w:lang w:val="en-GB"/>
        </w:rPr>
        <w:t xml:space="preserve">Note: </w:t>
      </w:r>
      <w:r w:rsidRPr="00614A60">
        <w:rPr>
          <w:sz w:val="22"/>
          <w:lang w:val="en-GB"/>
        </w:rPr>
        <w:t>This product complies with ISO 10993-1, Biological Evaluation of Medical Devices</w:t>
      </w:r>
    </w:p>
    <w:p w:rsidR="00EC7982" w:rsidRPr="00614A60" w:rsidRDefault="00EC7982" w:rsidP="00EC7982">
      <w:pPr>
        <w:jc w:val="both"/>
        <w:rPr>
          <w:sz w:val="22"/>
          <w:lang w:val="en-GB"/>
        </w:rPr>
      </w:pPr>
      <w:r w:rsidRPr="00614A60">
        <w:rPr>
          <w:sz w:val="22"/>
          <w:lang w:val="en-GB"/>
        </w:rPr>
        <w:t>Part 1: Evaluation and Testing.</w:t>
      </w:r>
    </w:p>
    <w:p w:rsidR="00EC7982" w:rsidRPr="00614A60" w:rsidRDefault="00EC7982" w:rsidP="00EC7982">
      <w:pPr>
        <w:jc w:val="both"/>
        <w:rPr>
          <w:sz w:val="22"/>
          <w:lang w:val="en-GB"/>
        </w:rPr>
      </w:pPr>
      <w:r w:rsidRPr="00614A60">
        <w:rPr>
          <w:b/>
          <w:sz w:val="22"/>
          <w:lang w:val="en-GB"/>
        </w:rPr>
        <w:t>Note:</w:t>
      </w:r>
      <w:r w:rsidRPr="00614A60">
        <w:rPr>
          <w:sz w:val="22"/>
          <w:lang w:val="en-GB"/>
        </w:rPr>
        <w:t xml:space="preserve"> </w:t>
      </w:r>
      <w:r w:rsidRPr="00614A60">
        <w:rPr>
          <w:lang w:val="en-GB"/>
        </w:rPr>
        <w:t xml:space="preserve">This device is not </w:t>
      </w:r>
      <w:r w:rsidR="00D57C84" w:rsidRPr="00614A60">
        <w:rPr>
          <w:sz w:val="22"/>
          <w:szCs w:val="22"/>
          <w:lang w:val="en-GB"/>
        </w:rPr>
        <w:t>made with natural rubber latex</w:t>
      </w:r>
      <w:r w:rsidR="00D57C84" w:rsidRPr="00614A60">
        <w:rPr>
          <w:lang w:val="en-GB"/>
        </w:rPr>
        <w:t xml:space="preserve"> or </w:t>
      </w:r>
      <w:r w:rsidR="00D57C84" w:rsidRPr="00614A60">
        <w:rPr>
          <w:sz w:val="22"/>
          <w:szCs w:val="22"/>
          <w:lang w:val="en-GB"/>
        </w:rPr>
        <w:t>DEHP</w:t>
      </w:r>
      <w:r w:rsidRPr="00614A60">
        <w:rPr>
          <w:rStyle w:val="highlight"/>
          <w:lang w:val="en-GB"/>
        </w:rPr>
        <w:t>.</w:t>
      </w:r>
    </w:p>
    <w:p w:rsidR="00000E0D" w:rsidRPr="00614A60" w:rsidRDefault="00000E0D" w:rsidP="003C4045">
      <w:pPr>
        <w:jc w:val="both"/>
        <w:rPr>
          <w:sz w:val="22"/>
          <w:lang w:val="en-GB"/>
        </w:rPr>
      </w:pPr>
    </w:p>
    <w:p w:rsidR="008F123E" w:rsidRDefault="008F123E">
      <w:pPr>
        <w:rPr>
          <w:b/>
          <w:bCs/>
          <w:kern w:val="32"/>
          <w:sz w:val="22"/>
          <w:szCs w:val="32"/>
          <w:lang w:val="en-GB"/>
        </w:rPr>
      </w:pPr>
      <w:r>
        <w:rPr>
          <w:sz w:val="22"/>
        </w:rPr>
        <w:br w:type="page"/>
      </w:r>
    </w:p>
    <w:p w:rsidR="00B81433" w:rsidRPr="00614A60" w:rsidRDefault="006923A8" w:rsidP="00D55671">
      <w:pPr>
        <w:pStyle w:val="Heading1"/>
        <w:shd w:val="clear" w:color="auto" w:fill="C6D9F1" w:themeFill="text2" w:themeFillTint="33"/>
        <w:jc w:val="both"/>
        <w:rPr>
          <w:rFonts w:cs="Times New Roman"/>
          <w:sz w:val="22"/>
          <w:szCs w:val="22"/>
        </w:rPr>
      </w:pPr>
      <w:bookmarkStart w:id="321" w:name="_Toc515433843"/>
      <w:bookmarkStart w:id="322" w:name="_Toc496773290"/>
      <w:r w:rsidRPr="00614A60">
        <w:rPr>
          <w:rFonts w:cs="Times New Roman"/>
          <w:sz w:val="22"/>
        </w:rPr>
        <w:t>Clinical study</w:t>
      </w:r>
      <w:bookmarkEnd w:id="321"/>
      <w:bookmarkEnd w:id="322"/>
    </w:p>
    <w:p w:rsidR="003452FD" w:rsidRPr="00614A60" w:rsidRDefault="003452FD" w:rsidP="00D55671">
      <w:pPr>
        <w:rPr>
          <w:sz w:val="22"/>
          <w:szCs w:val="22"/>
          <w:lang w:val="en-GB"/>
        </w:rPr>
      </w:pPr>
    </w:p>
    <w:p w:rsidR="00D55671" w:rsidRPr="00614A60" w:rsidRDefault="003452FD" w:rsidP="00335A3D">
      <w:pPr>
        <w:jc w:val="both"/>
        <w:rPr>
          <w:sz w:val="22"/>
          <w:szCs w:val="22"/>
          <w:lang w:val="en-GB"/>
        </w:rPr>
      </w:pPr>
      <w:r w:rsidRPr="00614A60">
        <w:rPr>
          <w:b/>
          <w:sz w:val="22"/>
          <w:szCs w:val="22"/>
          <w:lang w:val="en-GB"/>
        </w:rPr>
        <w:t>SpO</w:t>
      </w:r>
      <w:r w:rsidRPr="00614A60">
        <w:rPr>
          <w:b/>
          <w:sz w:val="22"/>
          <w:szCs w:val="22"/>
          <w:vertAlign w:val="subscript"/>
          <w:lang w:val="en-GB"/>
        </w:rPr>
        <w:t>2</w:t>
      </w:r>
      <w:r w:rsidRPr="00614A60">
        <w:rPr>
          <w:b/>
          <w:sz w:val="22"/>
          <w:szCs w:val="22"/>
          <w:lang w:val="en-GB"/>
        </w:rPr>
        <w:t xml:space="preserve"> Accur</w:t>
      </w:r>
      <w:r w:rsidR="00596787" w:rsidRPr="00614A60">
        <w:rPr>
          <w:b/>
          <w:sz w:val="22"/>
          <w:szCs w:val="22"/>
          <w:lang w:val="en-GB"/>
        </w:rPr>
        <w:t>ac</w:t>
      </w:r>
      <w:r w:rsidRPr="00614A60">
        <w:rPr>
          <w:b/>
          <w:sz w:val="22"/>
          <w:szCs w:val="22"/>
          <w:lang w:val="en-GB"/>
        </w:rPr>
        <w:t>y:</w:t>
      </w:r>
    </w:p>
    <w:p w:rsidR="00596787" w:rsidRPr="00614A60" w:rsidRDefault="0009764E" w:rsidP="00335A3D">
      <w:pPr>
        <w:jc w:val="both"/>
        <w:rPr>
          <w:sz w:val="22"/>
          <w:szCs w:val="22"/>
          <w:lang w:val="en-GB"/>
        </w:rPr>
      </w:pPr>
      <w:r w:rsidRPr="00614A60">
        <w:rPr>
          <w:sz w:val="22"/>
          <w:szCs w:val="22"/>
          <w:lang w:val="en-GB"/>
        </w:rPr>
        <w:t>To validate the SpO</w:t>
      </w:r>
      <w:r w:rsidRPr="00614A60">
        <w:rPr>
          <w:sz w:val="22"/>
          <w:szCs w:val="22"/>
          <w:vertAlign w:val="subscript"/>
          <w:lang w:val="en-GB"/>
        </w:rPr>
        <w:t>2</w:t>
      </w:r>
      <w:r w:rsidRPr="00614A60">
        <w:rPr>
          <w:sz w:val="22"/>
          <w:szCs w:val="22"/>
          <w:lang w:val="en-GB"/>
        </w:rPr>
        <w:t xml:space="preserve"> accuracy controlled hypoxia studies </w:t>
      </w:r>
      <w:r w:rsidR="007D6A4F" w:rsidRPr="00614A60">
        <w:rPr>
          <w:sz w:val="22"/>
          <w:szCs w:val="22"/>
          <w:lang w:val="en-GB"/>
        </w:rPr>
        <w:t>are</w:t>
      </w:r>
      <w:r w:rsidRPr="00614A60">
        <w:rPr>
          <w:sz w:val="22"/>
          <w:szCs w:val="22"/>
          <w:lang w:val="en-GB"/>
        </w:rPr>
        <w:t xml:space="preserve"> conducted</w:t>
      </w:r>
      <w:r w:rsidR="007D6A4F" w:rsidRPr="00614A60">
        <w:rPr>
          <w:sz w:val="22"/>
          <w:szCs w:val="22"/>
          <w:lang w:val="en-GB"/>
        </w:rPr>
        <w:t xml:space="preserve"> on a pool of consenting subject volunteers</w:t>
      </w:r>
      <w:r w:rsidRPr="00614A60">
        <w:rPr>
          <w:sz w:val="22"/>
          <w:szCs w:val="22"/>
          <w:lang w:val="en-GB"/>
        </w:rPr>
        <w:t xml:space="preserve"> at an independent research laboratory.</w:t>
      </w:r>
      <w:r w:rsidR="007D6A4F" w:rsidRPr="00614A60">
        <w:rPr>
          <w:sz w:val="22"/>
          <w:szCs w:val="22"/>
          <w:lang w:val="en-GB"/>
        </w:rPr>
        <w:t xml:space="preserve"> The pool consists of healthy</w:t>
      </w:r>
      <w:del w:id="323" w:author="Heidi Fröhlich" w:date="2018-05-30T09:37:00Z">
        <w:r w:rsidR="007D6A4F" w:rsidRPr="00614A60">
          <w:rPr>
            <w:sz w:val="22"/>
            <w:szCs w:val="22"/>
            <w:lang w:val="en-GB"/>
          </w:rPr>
          <w:delText>,</w:delText>
        </w:r>
      </w:del>
      <w:r w:rsidR="007D6A4F" w:rsidRPr="00614A60">
        <w:rPr>
          <w:sz w:val="22"/>
          <w:szCs w:val="22"/>
          <w:lang w:val="en-GB"/>
        </w:rPr>
        <w:t xml:space="preserve"> female and male</w:t>
      </w:r>
      <w:r w:rsidR="00B27CE1" w:rsidRPr="00614A60">
        <w:rPr>
          <w:sz w:val="22"/>
          <w:szCs w:val="22"/>
          <w:lang w:val="en-GB"/>
        </w:rPr>
        <w:t xml:space="preserve"> </w:t>
      </w:r>
      <w:del w:id="324" w:author="Heidi Fröhlich" w:date="2018-05-30T09:37:00Z">
        <w:r w:rsidR="00B27CE1" w:rsidRPr="00614A60">
          <w:rPr>
            <w:sz w:val="22"/>
            <w:szCs w:val="22"/>
            <w:lang w:val="en-GB"/>
          </w:rPr>
          <w:delText>with</w:delText>
        </w:r>
        <w:r w:rsidR="00B27CE1" w:rsidRPr="00614A60">
          <w:rPr>
            <w:lang w:val="en-GB"/>
          </w:rPr>
          <w:delText xml:space="preserve"> </w:delText>
        </w:r>
        <w:r w:rsidR="00B27CE1" w:rsidRPr="00614A60">
          <w:rPr>
            <w:sz w:val="22"/>
            <w:szCs w:val="22"/>
            <w:lang w:val="en-GB"/>
          </w:rPr>
          <w:delText>skin tones ranging from light to dark</w:delText>
        </w:r>
        <w:r w:rsidR="007D6A4F" w:rsidRPr="00614A60">
          <w:rPr>
            <w:sz w:val="22"/>
            <w:szCs w:val="22"/>
            <w:lang w:val="en-GB"/>
          </w:rPr>
          <w:delText xml:space="preserve"> </w:delText>
        </w:r>
      </w:del>
      <w:r w:rsidR="00F00DB3" w:rsidRPr="00614A60">
        <w:rPr>
          <w:sz w:val="22"/>
          <w:szCs w:val="22"/>
          <w:lang w:val="en-GB"/>
        </w:rPr>
        <w:t>subjects that are 18 years of age and older</w:t>
      </w:r>
      <w:ins w:id="325" w:author="Heidi Fröhlich" w:date="2018-05-30T09:37:00Z">
        <w:r w:rsidR="00F00DB3">
          <w:rPr>
            <w:sz w:val="22"/>
            <w:szCs w:val="22"/>
            <w:lang w:val="en-GB"/>
          </w:rPr>
          <w:t>,</w:t>
        </w:r>
        <w:r w:rsidR="00F00DB3" w:rsidRPr="00614A60">
          <w:rPr>
            <w:sz w:val="22"/>
            <w:szCs w:val="22"/>
            <w:lang w:val="en-GB"/>
          </w:rPr>
          <w:t xml:space="preserve"> </w:t>
        </w:r>
        <w:r w:rsidR="00B27CE1" w:rsidRPr="00614A60">
          <w:rPr>
            <w:sz w:val="22"/>
            <w:szCs w:val="22"/>
            <w:lang w:val="en-GB"/>
          </w:rPr>
          <w:t>with</w:t>
        </w:r>
        <w:r w:rsidR="00B27CE1" w:rsidRPr="00614A60">
          <w:rPr>
            <w:lang w:val="en-GB"/>
          </w:rPr>
          <w:t xml:space="preserve"> </w:t>
        </w:r>
        <w:r w:rsidR="00B27CE1" w:rsidRPr="00614A60">
          <w:rPr>
            <w:sz w:val="22"/>
            <w:szCs w:val="22"/>
            <w:lang w:val="en-GB"/>
          </w:rPr>
          <w:t>skin tones ranging from light to dark</w:t>
        </w:r>
        <w:r w:rsidR="00F00DB3">
          <w:rPr>
            <w:sz w:val="22"/>
            <w:szCs w:val="22"/>
            <w:lang w:val="en-GB"/>
          </w:rPr>
          <w:t>.</w:t>
        </w:r>
        <w:r w:rsidR="007D6A4F" w:rsidRPr="00614A60">
          <w:rPr>
            <w:sz w:val="22"/>
            <w:szCs w:val="22"/>
            <w:lang w:val="en-GB"/>
          </w:rPr>
          <w:t xml:space="preserve"> </w:t>
        </w:r>
      </w:ins>
      <w:r w:rsidR="007D6A4F" w:rsidRPr="00614A60">
        <w:rPr>
          <w:sz w:val="22"/>
          <w:szCs w:val="22"/>
          <w:lang w:val="en-GB"/>
        </w:rPr>
        <w:t>.</w:t>
      </w:r>
      <w:r w:rsidR="00B27CE1" w:rsidRPr="00614A60">
        <w:rPr>
          <w:sz w:val="22"/>
          <w:szCs w:val="22"/>
          <w:lang w:val="en-GB"/>
        </w:rPr>
        <w:t xml:space="preserve"> </w:t>
      </w:r>
      <w:r w:rsidR="00A22F79" w:rsidRPr="00614A60">
        <w:rPr>
          <w:sz w:val="22"/>
          <w:szCs w:val="22"/>
          <w:lang w:val="en-GB"/>
        </w:rPr>
        <w:t>In the range of 6</w:t>
      </w:r>
      <w:r w:rsidR="00FF3914" w:rsidRPr="00614A60">
        <w:rPr>
          <w:sz w:val="22"/>
          <w:szCs w:val="22"/>
          <w:lang w:val="en-GB"/>
        </w:rPr>
        <w:t>0 – 100% the measured SpO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saturation) of the sensors is compared to SaO</w:t>
      </w:r>
      <w:r w:rsidR="00FF3914" w:rsidRPr="00614A60">
        <w:rPr>
          <w:sz w:val="22"/>
          <w:szCs w:val="22"/>
          <w:vertAlign w:val="subscript"/>
          <w:lang w:val="en-GB"/>
        </w:rPr>
        <w:t>2</w:t>
      </w:r>
      <w:r w:rsidR="00FF3914" w:rsidRPr="00614A60">
        <w:rPr>
          <w:sz w:val="22"/>
          <w:szCs w:val="22"/>
          <w:lang w:val="en-GB"/>
        </w:rPr>
        <w:t xml:space="preserve"> value (arterial </w:t>
      </w:r>
      <w:r w:rsidR="004058E8" w:rsidRPr="00614A60">
        <w:rPr>
          <w:sz w:val="22"/>
          <w:szCs w:val="22"/>
          <w:lang w:val="en-GB"/>
        </w:rPr>
        <w:t>haemoglobin</w:t>
      </w:r>
      <w:r w:rsidR="00FF3914" w:rsidRPr="00614A60">
        <w:rPr>
          <w:sz w:val="22"/>
          <w:szCs w:val="22"/>
          <w:lang w:val="en-GB"/>
        </w:rPr>
        <w:t xml:space="preserve"> oxygen) in comparison to blood gas analyser samples.</w:t>
      </w:r>
    </w:p>
    <w:p w:rsidR="003C187A" w:rsidRPr="00614A60" w:rsidRDefault="003C187A" w:rsidP="00335A3D">
      <w:pPr>
        <w:jc w:val="both"/>
        <w:rPr>
          <w:sz w:val="22"/>
          <w:szCs w:val="22"/>
          <w:lang w:val="en-GB"/>
        </w:rPr>
      </w:pPr>
      <w:r w:rsidRPr="00614A60">
        <w:rPr>
          <w:sz w:val="22"/>
          <w:szCs w:val="22"/>
          <w:lang w:val="en-GB"/>
        </w:rPr>
        <w:t xml:space="preserve">The determination of accuracy </w:t>
      </w:r>
      <w:r w:rsidR="004058E8" w:rsidRPr="00614A60">
        <w:rPr>
          <w:sz w:val="22"/>
          <w:szCs w:val="22"/>
          <w:lang w:val="en-GB"/>
        </w:rPr>
        <w:t>is</w:t>
      </w:r>
      <w:r w:rsidR="00066FB4" w:rsidRPr="00614A60">
        <w:rPr>
          <w:sz w:val="22"/>
          <w:szCs w:val="22"/>
          <w:lang w:val="en-GB"/>
        </w:rPr>
        <w:t xml:space="preserve"> stated in terms of the root-mean-square (</w:t>
      </w:r>
      <w:r w:rsidR="000029A3" w:rsidRPr="00614A60">
        <w:rPr>
          <w:sz w:val="22"/>
          <w:szCs w:val="22"/>
          <w:lang w:val="en-GB"/>
        </w:rPr>
        <w:t>A</w:t>
      </w:r>
      <w:r w:rsidR="00066FB4" w:rsidRPr="00614A60">
        <w:rPr>
          <w:sz w:val="22"/>
          <w:szCs w:val="22"/>
          <w:vertAlign w:val="subscript"/>
          <w:lang w:val="en-GB"/>
        </w:rPr>
        <w:t>rms</w:t>
      </w:r>
      <w:r w:rsidR="00066FB4" w:rsidRPr="00614A60">
        <w:rPr>
          <w:sz w:val="22"/>
          <w:szCs w:val="22"/>
          <w:lang w:val="en-GB"/>
        </w:rPr>
        <w:t>) difference between measured values (SpO</w:t>
      </w:r>
      <w:r w:rsidR="00066FB4" w:rsidRPr="00614A60">
        <w:rPr>
          <w:sz w:val="22"/>
          <w:szCs w:val="22"/>
          <w:vertAlign w:val="subscript"/>
          <w:lang w:val="en-GB"/>
        </w:rPr>
        <w:t>2</w:t>
      </w:r>
      <w:r w:rsidR="00066FB4" w:rsidRPr="00614A60">
        <w:rPr>
          <w:sz w:val="22"/>
          <w:szCs w:val="22"/>
          <w:lang w:val="en-GB"/>
        </w:rPr>
        <w:t>) and reference values (SaO</w:t>
      </w:r>
      <w:r w:rsidR="00066FB4" w:rsidRPr="00614A60">
        <w:rPr>
          <w:sz w:val="22"/>
          <w:szCs w:val="22"/>
          <w:vertAlign w:val="subscript"/>
          <w:lang w:val="en-GB"/>
        </w:rPr>
        <w:t>2</w:t>
      </w:r>
      <w:r w:rsidR="00066FB4" w:rsidRPr="00614A60">
        <w:rPr>
          <w:sz w:val="22"/>
          <w:szCs w:val="22"/>
          <w:lang w:val="en-GB"/>
        </w:rPr>
        <w:t>)</w:t>
      </w:r>
      <w:r w:rsidR="00335A3D" w:rsidRPr="00614A60">
        <w:rPr>
          <w:sz w:val="22"/>
          <w:szCs w:val="22"/>
          <w:lang w:val="en-GB"/>
        </w:rPr>
        <w:t xml:space="preserve"> for all subjects</w:t>
      </w:r>
      <w:r w:rsidR="00066FB4" w:rsidRPr="00614A60">
        <w:rPr>
          <w:sz w:val="22"/>
          <w:szCs w:val="22"/>
          <w:lang w:val="en-GB"/>
        </w:rPr>
        <w:t xml:space="preserve"> and relates </w:t>
      </w:r>
      <w:r w:rsidR="005E58A5">
        <w:rPr>
          <w:sz w:val="22"/>
          <w:szCs w:val="22"/>
          <w:lang w:val="en-GB"/>
        </w:rPr>
        <w:t>to the ISO </w:t>
      </w:r>
      <w:r w:rsidRPr="00614A60">
        <w:rPr>
          <w:sz w:val="22"/>
          <w:szCs w:val="22"/>
          <w:lang w:val="en-GB"/>
        </w:rPr>
        <w:t xml:space="preserve">80601-2-61 </w:t>
      </w:r>
      <w:r w:rsidR="00066FB4" w:rsidRPr="00614A60">
        <w:rPr>
          <w:sz w:val="22"/>
          <w:szCs w:val="22"/>
          <w:lang w:val="en-GB"/>
        </w:rPr>
        <w:t>Medi</w:t>
      </w:r>
      <w:r w:rsidR="005E58A5">
        <w:rPr>
          <w:sz w:val="22"/>
          <w:szCs w:val="22"/>
          <w:lang w:val="en-GB"/>
        </w:rPr>
        <w:t>cal electrical equipment – Part </w:t>
      </w:r>
      <w:r w:rsidR="00066FB4" w:rsidRPr="00614A60">
        <w:rPr>
          <w:sz w:val="22"/>
          <w:szCs w:val="22"/>
          <w:lang w:val="en-GB"/>
        </w:rPr>
        <w:t>2-61: Particular requirements for basic safety and essential performance of pulse oximeter equipment</w:t>
      </w:r>
      <w:r w:rsidR="00E05AA4">
        <w:rPr>
          <w:sz w:val="22"/>
          <w:szCs w:val="22"/>
          <w:lang w:val="en-GB"/>
        </w:rPr>
        <w:t>.</w:t>
      </w:r>
      <w:r w:rsidR="00066FB4" w:rsidRPr="00614A60">
        <w:rPr>
          <w:sz w:val="22"/>
          <w:szCs w:val="22"/>
          <w:lang w:val="en-GB"/>
        </w:rPr>
        <w:t xml:space="preserve"> </w:t>
      </w:r>
    </w:p>
    <w:p w:rsidR="0093586E" w:rsidRPr="00614A60" w:rsidRDefault="0093586E" w:rsidP="00335A3D">
      <w:pPr>
        <w:jc w:val="both"/>
        <w:rPr>
          <w:sz w:val="22"/>
          <w:szCs w:val="22"/>
          <w:lang w:val="en-GB"/>
        </w:rPr>
      </w:pPr>
    </w:p>
    <w:p w:rsidR="00D83CA8" w:rsidRPr="00614A60" w:rsidRDefault="00D83CA8" w:rsidP="00335A3D">
      <w:pPr>
        <w:jc w:val="both"/>
        <w:rPr>
          <w:sz w:val="22"/>
          <w:szCs w:val="22"/>
          <w:lang w:val="en-GB"/>
        </w:rPr>
      </w:pPr>
      <w:r w:rsidRPr="00614A60">
        <w:rPr>
          <w:sz w:val="22"/>
          <w:szCs w:val="22"/>
          <w:lang w:val="en-GB"/>
        </w:rPr>
        <w:t xml:space="preserve">The table below presents the detailed measurement results of the study for each sensor respectively. </w:t>
      </w:r>
    </w:p>
    <w:tbl>
      <w:tblPr>
        <w:tblStyle w:val="Tabellenraster1"/>
        <w:tblW w:w="9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35"/>
      </w:tblGrid>
      <w:tr w:rsidR="007D4B1D" w:rsidRPr="00614A60" w:rsidTr="00BF53EC">
        <w:tc>
          <w:tcPr>
            <w:tcW w:w="9435" w:type="dxa"/>
          </w:tcPr>
          <w:p w:rsidR="007D4B1D" w:rsidRPr="00614A60" w:rsidRDefault="007D4B1D" w:rsidP="00BF53EC">
            <w:pPr>
              <w:pStyle w:val="Caption"/>
              <w:rPr>
                <w:rFonts w:ascii="Times New Roman" w:hAnsi="Times New Roman" w:cs="Times New Roman"/>
              </w:rPr>
            </w:pPr>
          </w:p>
          <w:p w:rsidR="008F391A" w:rsidRPr="00614A60" w:rsidRDefault="008F391A" w:rsidP="008F391A">
            <w:pPr>
              <w:pStyle w:val="Caption"/>
              <w:keepNext/>
              <w:rPr>
                <w:rFonts w:ascii="Times New Roman" w:hAnsi="Times New Roman" w:cs="Times New Roman"/>
              </w:rPr>
            </w:pPr>
            <w:r w:rsidRPr="00614A60">
              <w:rPr>
                <w:rFonts w:ascii="Times New Roman" w:hAnsi="Times New Roman" w:cs="Times New Roman"/>
              </w:rPr>
              <w:t xml:space="preserve">Table </w:t>
            </w:r>
            <w:r w:rsidRPr="00614A60">
              <w:fldChar w:fldCharType="begin"/>
            </w:r>
            <w:r w:rsidRPr="00614A60">
              <w:rPr>
                <w:rFonts w:ascii="Times New Roman" w:hAnsi="Times New Roman" w:cs="Times New Roman"/>
              </w:rPr>
              <w:instrText xml:space="preserve"> SEQ Table \* ARABIC </w:instrText>
            </w:r>
            <w:r w:rsidRPr="00614A60">
              <w:fldChar w:fldCharType="separate"/>
            </w:r>
            <w:r w:rsidR="00354886">
              <w:rPr>
                <w:rFonts w:ascii="Times New Roman" w:hAnsi="Times New Roman" w:cs="Times New Roman"/>
                <w:noProof/>
              </w:rPr>
              <w:t>1</w:t>
            </w:r>
            <w:r w:rsidRPr="00614A60">
              <w:fldChar w:fldCharType="end"/>
            </w:r>
            <w:r w:rsidRPr="00614A60">
              <w:rPr>
                <w:rFonts w:ascii="Times New Roman" w:hAnsi="Times New Roman" w:cs="Times New Roman"/>
              </w:rPr>
              <w:t>: SpO</w:t>
            </w:r>
            <w:r w:rsidRPr="00614A60">
              <w:rPr>
                <w:rFonts w:ascii="Times New Roman" w:hAnsi="Times New Roman" w:cs="Times New Roman"/>
                <w:vertAlign w:val="subscript"/>
              </w:rPr>
              <w:t>2</w:t>
            </w:r>
            <w:r w:rsidRPr="00614A60">
              <w:rPr>
                <w:rFonts w:ascii="Times New Roman" w:hAnsi="Times New Roman" w:cs="Times New Roman"/>
              </w:rPr>
              <w:t xml:space="preserve"> accuracy validation results</w:t>
            </w:r>
            <w:r w:rsidR="006923A8" w:rsidRPr="00614A60">
              <w:rPr>
                <w:rFonts w:ascii="Times New Roman" w:hAnsi="Times New Roman" w:cs="Times New Roman"/>
              </w:rPr>
              <w:t xml:space="preserve"> - </w:t>
            </w:r>
            <w:r w:rsidR="006F08EB">
              <w:rPr>
                <w:rFonts w:ascii="Times New Roman" w:hAnsi="Times New Roman" w:cs="Times New Roman"/>
              </w:rPr>
              <w:t>VM-2160</w:t>
            </w:r>
            <w:r w:rsidR="006923A8" w:rsidRPr="00614A60">
              <w:rPr>
                <w:rFonts w:ascii="Times New Roman" w:hAnsi="Times New Roman" w:cs="Times New Roman"/>
              </w:rPr>
              <w:t xml:space="preserve"> (SMARTsat®)</w:t>
            </w:r>
          </w:p>
          <w:p w:rsidR="006923A8" w:rsidRPr="00614A60" w:rsidRDefault="006923A8" w:rsidP="006923A8">
            <w:pPr>
              <w:rPr>
                <w:rFonts w:ascii="Times New Roman" w:hAnsi="Times New Roman" w:cs="Times New Roman"/>
                <w:lang w:val="en-GB"/>
              </w:rPr>
            </w:pPr>
          </w:p>
          <w:tbl>
            <w:tblPr>
              <w:tblStyle w:val="Tabellenraster1"/>
              <w:tblW w:w="9198"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1520"/>
              <w:gridCol w:w="1222"/>
              <w:gridCol w:w="1238"/>
              <w:gridCol w:w="1331"/>
              <w:gridCol w:w="1221"/>
              <w:gridCol w:w="1329"/>
              <w:gridCol w:w="1337"/>
            </w:tblGrid>
            <w:tr w:rsidR="006923A8" w:rsidRPr="00614A60" w:rsidTr="00EB6CD8">
              <w:tc>
                <w:tcPr>
                  <w:tcW w:w="1519" w:type="dxa"/>
                  <w:shd w:val="clear" w:color="auto" w:fill="auto"/>
                  <w:vAlign w:val="center"/>
                </w:tcPr>
                <w:p w:rsidR="006923A8" w:rsidRPr="00614A60" w:rsidRDefault="006923A8" w:rsidP="00EB6CD8">
                  <w:pPr>
                    <w:spacing w:before="40" w:after="40"/>
                    <w:rPr>
                      <w:rFonts w:ascii="Times New Roman" w:hAnsi="Times New Roman" w:cs="Times New Roman"/>
                      <w:sz w:val="20"/>
                      <w:szCs w:val="20"/>
                      <w:lang w:val="en-GB"/>
                    </w:rPr>
                  </w:pPr>
                </w:p>
              </w:tc>
              <w:tc>
                <w:tcPr>
                  <w:tcW w:w="7678" w:type="dxa"/>
                  <w:gridSpan w:val="6"/>
                  <w:shd w:val="clear" w:color="auto" w:fill="auto"/>
                  <w:tcMar>
                    <w:left w:w="103" w:type="dxa"/>
                  </w:tcMar>
                  <w:vAlign w:val="center"/>
                </w:tcPr>
                <w:p w:rsidR="006923A8" w:rsidRPr="00614A60" w:rsidRDefault="006923A8" w:rsidP="002C0BE6">
                  <w:pPr>
                    <w:spacing w:before="40" w:after="40"/>
                    <w:rPr>
                      <w:rFonts w:ascii="Times New Roman" w:hAnsi="Times New Roman" w:cs="Times New Roman"/>
                      <w:sz w:val="20"/>
                      <w:szCs w:val="20"/>
                      <w:lang w:val="en-GB"/>
                    </w:rPr>
                  </w:pPr>
                  <w:r w:rsidRPr="00614A60">
                    <w:rPr>
                      <w:rFonts w:ascii="Times New Roman" w:hAnsi="Times New Roman" w:cs="Times New Roman"/>
                      <w:sz w:val="20"/>
                      <w:szCs w:val="20"/>
                      <w:lang w:val="en-GB"/>
                    </w:rPr>
                    <w:t>A</w:t>
                  </w:r>
                  <w:r w:rsidRPr="00614A60">
                    <w:rPr>
                      <w:rFonts w:ascii="Times New Roman" w:hAnsi="Times New Roman" w:cs="Times New Roman"/>
                      <w:sz w:val="20"/>
                      <w:szCs w:val="20"/>
                      <w:vertAlign w:val="subscript"/>
                      <w:lang w:val="en-GB"/>
                    </w:rPr>
                    <w:t>rms</w:t>
                  </w:r>
                  <w:r w:rsidR="002C0BE6" w:rsidRPr="00614A60">
                    <w:rPr>
                      <w:rFonts w:ascii="Times New Roman" w:hAnsi="Times New Roman" w:cs="Times New Roman"/>
                      <w:sz w:val="20"/>
                      <w:szCs w:val="20"/>
                      <w:lang w:val="en-GB"/>
                    </w:rPr>
                    <w:t xml:space="preserve"> by</w:t>
                  </w:r>
                  <w:r w:rsidRPr="00614A60">
                    <w:rPr>
                      <w:rFonts w:ascii="Times New Roman" w:hAnsi="Times New Roman" w:cs="Times New Roman"/>
                      <w:sz w:val="20"/>
                      <w:szCs w:val="20"/>
                      <w:lang w:val="en-GB"/>
                    </w:rPr>
                    <w:t xml:space="preserve"> SaO</w:t>
                  </w:r>
                  <w:r w:rsidRPr="00614A60">
                    <w:rPr>
                      <w:rFonts w:ascii="Times New Roman" w:hAnsi="Times New Roman" w:cs="Times New Roman"/>
                      <w:sz w:val="20"/>
                      <w:szCs w:val="20"/>
                      <w:vertAlign w:val="subscript"/>
                      <w:lang w:val="en-GB"/>
                    </w:rPr>
                    <w:t>2</w:t>
                  </w:r>
                  <w:r w:rsidRPr="00614A60">
                    <w:rPr>
                      <w:rFonts w:ascii="Times New Roman" w:hAnsi="Times New Roman" w:cs="Times New Roman"/>
                      <w:sz w:val="20"/>
                      <w:szCs w:val="20"/>
                      <w:lang w:val="en-GB"/>
                    </w:rPr>
                    <w:t>-</w:t>
                  </w:r>
                  <w:r w:rsidR="002C0BE6" w:rsidRPr="00614A60">
                    <w:rPr>
                      <w:rFonts w:ascii="Times New Roman" w:hAnsi="Times New Roman" w:cs="Times New Roman"/>
                      <w:sz w:val="20"/>
                      <w:szCs w:val="20"/>
                      <w:lang w:val="en-GB"/>
                    </w:rPr>
                    <w:t>Ranges</w:t>
                  </w:r>
                  <w:r w:rsidRPr="00614A60">
                    <w:rPr>
                      <w:rFonts w:ascii="Times New Roman" w:hAnsi="Times New Roman" w:cs="Times New Roman"/>
                      <w:sz w:val="20"/>
                      <w:szCs w:val="20"/>
                      <w:lang w:val="en-GB"/>
                    </w:rPr>
                    <w:t> </w:t>
                  </w:r>
                  <w:r w:rsidRPr="00614A60">
                    <w:rPr>
                      <w:rFonts w:ascii="Times New Roman" w:hAnsi="Times New Roman" w:cs="Times New Roman"/>
                      <w:i/>
                      <w:iCs/>
                      <w:sz w:val="20"/>
                      <w:szCs w:val="20"/>
                      <w:vertAlign w:val="superscript"/>
                      <w:lang w:val="en-GB"/>
                    </w:rPr>
                    <w:t>2)</w:t>
                  </w:r>
                </w:p>
              </w:tc>
            </w:tr>
            <w:tr w:rsidR="006923A8" w:rsidRPr="00614A60" w:rsidTr="00EB6CD8">
              <w:tc>
                <w:tcPr>
                  <w:tcW w:w="1519" w:type="dxa"/>
                  <w:shd w:val="clear" w:color="auto" w:fill="auto"/>
                  <w:tcMar>
                    <w:left w:w="93" w:type="dxa"/>
                  </w:tcMar>
                  <w:vAlign w:val="center"/>
                </w:tcPr>
                <w:p w:rsidR="006923A8" w:rsidRPr="00614A60" w:rsidRDefault="006923A8" w:rsidP="00EB6CD8">
                  <w:pPr>
                    <w:spacing w:before="40" w:after="40"/>
                    <w:rPr>
                      <w:rFonts w:ascii="Times New Roman" w:hAnsi="Times New Roman" w:cs="Times New Roman"/>
                      <w:sz w:val="20"/>
                      <w:szCs w:val="20"/>
                      <w:lang w:val="en-GB"/>
                    </w:rPr>
                  </w:pPr>
                  <w:r w:rsidRPr="00614A60">
                    <w:rPr>
                      <w:rFonts w:ascii="Times New Roman" w:hAnsi="Times New Roman" w:cs="Times New Roman"/>
                      <w:i/>
                      <w:sz w:val="20"/>
                      <w:szCs w:val="20"/>
                      <w:lang w:val="en-GB"/>
                    </w:rPr>
                    <w:t>Sensor</w:t>
                  </w:r>
                  <w:r w:rsidR="002C0BE6" w:rsidRPr="00614A60">
                    <w:rPr>
                      <w:rFonts w:ascii="Times New Roman" w:hAnsi="Times New Roman" w:cs="Times New Roman"/>
                      <w:i/>
                      <w:sz w:val="20"/>
                      <w:szCs w:val="20"/>
                      <w:lang w:val="en-GB"/>
                    </w:rPr>
                    <w:t xml:space="preserve"> </w:t>
                  </w:r>
                  <w:r w:rsidRPr="00614A60">
                    <w:rPr>
                      <w:rFonts w:ascii="Times New Roman" w:hAnsi="Times New Roman" w:cs="Times New Roman"/>
                      <w:i/>
                      <w:sz w:val="20"/>
                      <w:szCs w:val="20"/>
                      <w:lang w:val="en-GB"/>
                    </w:rPr>
                    <w:t>typ</w:t>
                  </w:r>
                  <w:r w:rsidR="002C0BE6" w:rsidRPr="00614A60">
                    <w:rPr>
                      <w:rFonts w:ascii="Times New Roman" w:hAnsi="Times New Roman" w:cs="Times New Roman"/>
                      <w:i/>
                      <w:sz w:val="20"/>
                      <w:szCs w:val="20"/>
                      <w:lang w:val="en-GB"/>
                    </w:rPr>
                    <w:t>e</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60–100 %</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70–100 %</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90–100 %</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80–90 %</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70–80 %</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60–70 %</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10-AP</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2,5</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2,1</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2,6</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EP7500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2,3</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3,2</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3,3</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SC7500 </w:t>
                  </w:r>
                  <w:r w:rsidRPr="00614A60">
                    <w:rPr>
                      <w:rFonts w:ascii="Times New Roman" w:hAnsi="Times New Roman" w:cs="Times New Roman"/>
                      <w:sz w:val="20"/>
                      <w:szCs w:val="20"/>
                      <w:vertAlign w:val="superscript"/>
                      <w:lang w:val="en-GB"/>
                    </w:rPr>
                    <w:t>1)</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1,8</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SF7500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1,4</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2,0</w:t>
                  </w:r>
                </w:p>
              </w:tc>
            </w:tr>
            <w:tr w:rsidR="006923A8" w:rsidRPr="00614A60" w:rsidTr="00EB6CD8">
              <w:tc>
                <w:tcPr>
                  <w:tcW w:w="1519" w:type="dxa"/>
                  <w:shd w:val="clear" w:color="auto" w:fill="auto"/>
                  <w:tcMar>
                    <w:left w:w="103" w:type="dxa"/>
                  </w:tcMar>
                  <w:vAlign w:val="center"/>
                </w:tcPr>
                <w:p w:rsidR="006923A8" w:rsidRPr="00614A60" w:rsidRDefault="006923A8" w:rsidP="00EB6CD8">
                  <w:pPr>
                    <w:spacing w:before="40" w:after="40"/>
                    <w:rPr>
                      <w:rFonts w:ascii="Times New Roman" w:hAnsi="Times New Roman" w:cs="Times New Roman"/>
                      <w:i/>
                      <w:sz w:val="20"/>
                      <w:szCs w:val="20"/>
                      <w:lang w:val="en-GB"/>
                    </w:rPr>
                  </w:pPr>
                  <w:r w:rsidRPr="00614A60">
                    <w:rPr>
                      <w:rFonts w:ascii="Times New Roman" w:hAnsi="Times New Roman" w:cs="Times New Roman"/>
                      <w:i/>
                      <w:sz w:val="20"/>
                      <w:szCs w:val="20"/>
                      <w:lang w:val="en-GB"/>
                    </w:rPr>
                    <w:t>W7500</w:t>
                  </w:r>
                </w:p>
              </w:tc>
              <w:tc>
                <w:tcPr>
                  <w:tcW w:w="1222"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1,7</w:t>
                  </w:r>
                </w:p>
              </w:tc>
              <w:tc>
                <w:tcPr>
                  <w:tcW w:w="1238"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1,6</w:t>
                  </w:r>
                </w:p>
              </w:tc>
              <w:tc>
                <w:tcPr>
                  <w:tcW w:w="1331" w:type="dxa"/>
                  <w:shd w:val="clear" w:color="auto" w:fill="auto"/>
                  <w:tcMar>
                    <w:left w:w="85"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1,3</w:t>
                  </w:r>
                </w:p>
              </w:tc>
              <w:tc>
                <w:tcPr>
                  <w:tcW w:w="1221"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1,5</w:t>
                  </w:r>
                </w:p>
              </w:tc>
              <w:tc>
                <w:tcPr>
                  <w:tcW w:w="1329"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1,9</w:t>
                  </w:r>
                </w:p>
              </w:tc>
              <w:tc>
                <w:tcPr>
                  <w:tcW w:w="1337" w:type="dxa"/>
                  <w:shd w:val="clear" w:color="auto" w:fill="auto"/>
                  <w:tcMar>
                    <w:left w:w="103" w:type="dxa"/>
                  </w:tcMar>
                  <w:vAlign w:val="center"/>
                </w:tcPr>
                <w:p w:rsidR="006923A8" w:rsidRPr="00614A60" w:rsidRDefault="006923A8" w:rsidP="00EB6CD8">
                  <w:pPr>
                    <w:spacing w:before="40" w:after="40"/>
                    <w:jc w:val="center"/>
                    <w:rPr>
                      <w:rFonts w:ascii="Times New Roman" w:hAnsi="Times New Roman" w:cs="Times New Roman"/>
                      <w:sz w:val="20"/>
                      <w:szCs w:val="20"/>
                      <w:lang w:val="en-GB"/>
                    </w:rPr>
                  </w:pPr>
                  <w:r w:rsidRPr="00614A60">
                    <w:rPr>
                      <w:rFonts w:ascii="Times New Roman" w:hAnsi="Times New Roman" w:cs="Times New Roman"/>
                      <w:sz w:val="20"/>
                      <w:szCs w:val="20"/>
                      <w:lang w:val="en-GB"/>
                    </w:rPr>
                    <w:t>2,4</w:t>
                  </w:r>
                </w:p>
              </w:tc>
            </w:tr>
          </w:tbl>
          <w:p w:rsidR="007D4B1D" w:rsidRPr="00614A60" w:rsidRDefault="007D4B1D" w:rsidP="00BF53EC">
            <w:pPr>
              <w:rPr>
                <w:rFonts w:ascii="Times New Roman" w:hAnsi="Times New Roman" w:cs="Times New Roman"/>
                <w:i/>
                <w:sz w:val="20"/>
                <w:szCs w:val="20"/>
                <w:lang w:val="en-GB"/>
              </w:rPr>
            </w:pPr>
          </w:p>
        </w:tc>
      </w:tr>
    </w:tbl>
    <w:p w:rsidR="007D4B1D" w:rsidRPr="00614A60" w:rsidRDefault="007D4B1D" w:rsidP="007D4B1D">
      <w:pPr>
        <w:rPr>
          <w:lang w:val="en-GB"/>
        </w:rPr>
      </w:pPr>
    </w:p>
    <w:p w:rsidR="0093586E" w:rsidRPr="00614A60" w:rsidRDefault="007D4B1D" w:rsidP="007D4B1D">
      <w:pPr>
        <w:rPr>
          <w:sz w:val="22"/>
          <w:szCs w:val="22"/>
          <w:lang w:val="en-GB"/>
        </w:rPr>
      </w:pPr>
      <w:r w:rsidRPr="00614A60">
        <w:rPr>
          <w:i/>
          <w:iCs/>
          <w:sz w:val="20"/>
          <w:szCs w:val="22"/>
          <w:lang w:val="en-GB"/>
        </w:rPr>
        <w:t xml:space="preserve">1) Accuracy statement applies to SC7500, SCM7500 and SCP7500 </w:t>
      </w:r>
    </w:p>
    <w:p w:rsidR="002C6D11" w:rsidRPr="00614A60" w:rsidRDefault="007D4B1D" w:rsidP="002C6D11">
      <w:pPr>
        <w:autoSpaceDE w:val="0"/>
        <w:autoSpaceDN w:val="0"/>
        <w:adjustRightInd w:val="0"/>
        <w:rPr>
          <w:i/>
          <w:iCs/>
          <w:sz w:val="20"/>
          <w:szCs w:val="22"/>
          <w:vertAlign w:val="subscript"/>
          <w:lang w:val="en-GB"/>
        </w:rPr>
      </w:pPr>
      <w:r w:rsidRPr="00614A60">
        <w:rPr>
          <w:i/>
          <w:iCs/>
          <w:sz w:val="20"/>
          <w:szCs w:val="22"/>
          <w:lang w:val="en-GB"/>
        </w:rPr>
        <w:t>2</w:t>
      </w:r>
      <w:r w:rsidR="002C6D11" w:rsidRPr="00614A60">
        <w:rPr>
          <w:i/>
          <w:iCs/>
          <w:sz w:val="20"/>
          <w:szCs w:val="22"/>
          <w:lang w:val="en-GB"/>
        </w:rPr>
        <w:t>) As inherent to their functional principle, pulse oximetry measurements underlie statistical spread; therefore only two thirds of the measurement data are within the specific range of +/- A</w:t>
      </w:r>
      <w:r w:rsidR="002C6D11" w:rsidRPr="00614A60">
        <w:rPr>
          <w:i/>
          <w:iCs/>
          <w:sz w:val="20"/>
          <w:szCs w:val="22"/>
          <w:vertAlign w:val="subscript"/>
          <w:lang w:val="en-GB"/>
        </w:rPr>
        <w:t>RMS</w:t>
      </w:r>
    </w:p>
    <w:p w:rsidR="0093586E" w:rsidRPr="00614A60" w:rsidRDefault="0093586E" w:rsidP="00335A3D">
      <w:pPr>
        <w:jc w:val="both"/>
        <w:rPr>
          <w:sz w:val="22"/>
          <w:szCs w:val="22"/>
          <w:lang w:val="en-GB"/>
        </w:rPr>
      </w:pPr>
    </w:p>
    <w:p w:rsidR="007C7743" w:rsidRPr="00614A60" w:rsidRDefault="006525B0" w:rsidP="007C7743">
      <w:pPr>
        <w:autoSpaceDE w:val="0"/>
        <w:autoSpaceDN w:val="0"/>
        <w:adjustRightInd w:val="0"/>
        <w:jc w:val="both"/>
        <w:rPr>
          <w:sz w:val="22"/>
          <w:szCs w:val="22"/>
          <w:lang w:val="en-GB"/>
        </w:rPr>
      </w:pPr>
      <w:r>
        <w:rPr>
          <w:sz w:val="22"/>
          <w:szCs w:val="22"/>
          <w:lang w:val="en-GB"/>
        </w:rPr>
        <w:pict>
          <v:shape id="_x0000_i1060" type="#_x0000_t75" style="width:24pt;height:21.75pt">
            <v:imagedata r:id="rId14" o:title="Warning_Sign"/>
          </v:shape>
        </w:pict>
      </w:r>
      <w:r w:rsidR="008F123E">
        <w:rPr>
          <w:sz w:val="22"/>
          <w:szCs w:val="22"/>
          <w:lang w:val="en-GB"/>
        </w:rPr>
        <w:t xml:space="preserve"> </w:t>
      </w:r>
      <w:r w:rsidR="007C7743" w:rsidRPr="00614A60">
        <w:rPr>
          <w:b/>
          <w:bCs/>
          <w:sz w:val="22"/>
          <w:szCs w:val="22"/>
          <w:lang w:val="en-GB"/>
        </w:rPr>
        <w:t>Warning:</w:t>
      </w:r>
      <w:r w:rsidR="007C7743" w:rsidRPr="00614A60">
        <w:rPr>
          <w:sz w:val="22"/>
          <w:szCs w:val="22"/>
          <w:lang w:val="en-GB"/>
        </w:rPr>
        <w:t xml:space="preserve"> </w:t>
      </w:r>
    </w:p>
    <w:p w:rsidR="002C0BE6" w:rsidRPr="00614A60" w:rsidRDefault="00614A60" w:rsidP="00335A3D">
      <w:pPr>
        <w:jc w:val="both"/>
        <w:rPr>
          <w:sz w:val="22"/>
          <w:szCs w:val="22"/>
          <w:lang w:val="en-GB"/>
        </w:rPr>
      </w:pPr>
      <w:r>
        <w:rPr>
          <w:i/>
          <w:sz w:val="22"/>
          <w:lang w:val="en-GB"/>
        </w:rPr>
        <w:t xml:space="preserve">A functional tester (like Index II or equivalent) </w:t>
      </w:r>
      <w:r w:rsidR="002C0BE6" w:rsidRPr="00614A60">
        <w:rPr>
          <w:i/>
          <w:sz w:val="22"/>
          <w:lang w:val="en-GB"/>
        </w:rPr>
        <w:t>may not be used to validate SpO</w:t>
      </w:r>
      <w:r w:rsidR="002C0BE6" w:rsidRPr="00614A60">
        <w:rPr>
          <w:i/>
          <w:sz w:val="22"/>
          <w:vertAlign w:val="subscript"/>
          <w:lang w:val="en-GB"/>
        </w:rPr>
        <w:t xml:space="preserve">2 </w:t>
      </w:r>
      <w:r w:rsidR="002C0BE6" w:rsidRPr="00614A60">
        <w:rPr>
          <w:i/>
          <w:sz w:val="22"/>
          <w:lang w:val="en-GB"/>
        </w:rPr>
        <w:t>accuracy. A functional tester can be used</w:t>
      </w:r>
      <w:r w:rsidR="002C0BE6" w:rsidRPr="00614A60">
        <w:rPr>
          <w:lang w:val="en-GB"/>
        </w:rPr>
        <w:t xml:space="preserve"> </w:t>
      </w:r>
      <w:r w:rsidR="002C0BE6" w:rsidRPr="00614A60">
        <w:rPr>
          <w:i/>
          <w:sz w:val="22"/>
          <w:lang w:val="en-GB"/>
        </w:rPr>
        <w:t>to verify the function of pulse oximeter probes.</w:t>
      </w:r>
    </w:p>
    <w:p w:rsidR="002C0BE6" w:rsidRPr="00614A60" w:rsidRDefault="002C0BE6" w:rsidP="00335A3D">
      <w:pPr>
        <w:jc w:val="both"/>
        <w:rPr>
          <w:b/>
          <w:bCs/>
          <w:kern w:val="32"/>
          <w:sz w:val="22"/>
          <w:szCs w:val="32"/>
          <w:lang w:val="en-GB"/>
        </w:rPr>
      </w:pPr>
    </w:p>
    <w:p w:rsidR="002C0BE6" w:rsidRPr="00614A60" w:rsidRDefault="006F08EB" w:rsidP="002C0BE6">
      <w:pPr>
        <w:pStyle w:val="Heading1"/>
        <w:shd w:val="clear" w:color="auto" w:fill="C6D9F1" w:themeFill="text2" w:themeFillTint="33"/>
        <w:jc w:val="both"/>
        <w:rPr>
          <w:rFonts w:cs="Times New Roman"/>
          <w:sz w:val="22"/>
        </w:rPr>
      </w:pPr>
      <w:bookmarkStart w:id="326" w:name="_Toc515433844"/>
      <w:bookmarkStart w:id="327" w:name="_Toc496773291"/>
      <w:r>
        <w:rPr>
          <w:rFonts w:cs="Times New Roman"/>
          <w:sz w:val="22"/>
        </w:rPr>
        <w:t>VM-2160</w:t>
      </w:r>
      <w:r w:rsidR="002C0BE6" w:rsidRPr="00614A60">
        <w:rPr>
          <w:rFonts w:cs="Times New Roman"/>
          <w:sz w:val="22"/>
        </w:rPr>
        <w:t xml:space="preserve"> PC-Software</w:t>
      </w:r>
      <w:bookmarkEnd w:id="326"/>
      <w:bookmarkEnd w:id="327"/>
    </w:p>
    <w:p w:rsidR="002C0BE6" w:rsidRPr="0016464C" w:rsidRDefault="002C0BE6" w:rsidP="002C0BE6">
      <w:pPr>
        <w:jc w:val="both"/>
        <w:rPr>
          <w:sz w:val="22"/>
          <w:szCs w:val="22"/>
          <w:lang w:val="en-GB"/>
        </w:rPr>
      </w:pPr>
      <w:r w:rsidRPr="0016464C">
        <w:rPr>
          <w:sz w:val="22"/>
          <w:szCs w:val="22"/>
          <w:lang w:val="en-GB"/>
        </w:rPr>
        <w:t xml:space="preserve">With the user-friendly </w:t>
      </w:r>
      <w:r w:rsidR="006F08EB">
        <w:rPr>
          <w:sz w:val="22"/>
          <w:szCs w:val="22"/>
          <w:lang w:val="en-GB"/>
        </w:rPr>
        <w:t>VM-2160</w:t>
      </w:r>
      <w:r w:rsidRPr="0016464C">
        <w:rPr>
          <w:sz w:val="22"/>
          <w:szCs w:val="22"/>
          <w:lang w:val="en-GB"/>
        </w:rPr>
        <w:t xml:space="preserve"> PC-Software all saved data can be stored on a PC via the USB interface. This software offers a multitude of functions for more advanced analysis and archiving of the measured data.</w:t>
      </w:r>
    </w:p>
    <w:p w:rsidR="002C0BE6" w:rsidRPr="0016464C" w:rsidRDefault="002C0BE6" w:rsidP="002C0BE6">
      <w:pPr>
        <w:jc w:val="both"/>
        <w:rPr>
          <w:sz w:val="22"/>
          <w:szCs w:val="22"/>
          <w:lang w:val="en-GB"/>
        </w:rPr>
      </w:pPr>
    </w:p>
    <w:p w:rsidR="002C0BE6" w:rsidRPr="0016464C" w:rsidRDefault="002C0BE6" w:rsidP="002C0BE6">
      <w:pPr>
        <w:jc w:val="both"/>
        <w:rPr>
          <w:b/>
          <w:sz w:val="22"/>
          <w:szCs w:val="22"/>
          <w:lang w:val="en-GB"/>
        </w:rPr>
      </w:pPr>
      <w:r w:rsidRPr="0016464C">
        <w:rPr>
          <w:b/>
          <w:sz w:val="22"/>
          <w:szCs w:val="22"/>
          <w:lang w:val="en-GB"/>
        </w:rPr>
        <w:t>System Requirements for using the PC 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Windows XP SP2, Windows 2000 SP4, Windows Vista, Windows 7, Windows 8, Windows 8.1, Windows 10</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Microsoft.net Framework 4.0 or higher (latest version is installed on your PC while installing the </w:t>
      </w:r>
      <w:r w:rsidR="006F08EB">
        <w:rPr>
          <w:sz w:val="22"/>
          <w:szCs w:val="22"/>
          <w:lang w:val="en-GB"/>
        </w:rPr>
        <w:t>VM-2160</w:t>
      </w:r>
      <w:r w:rsidRPr="0016464C">
        <w:rPr>
          <w:sz w:val="22"/>
          <w:szCs w:val="22"/>
          <w:lang w:val="en-GB"/>
        </w:rPr>
        <w:t xml:space="preserve"> PC-Software)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CPU: Pentium 1 GHz or higher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RAM: 512 MB RAM or more</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Super VGA (800 x 600) or higher-resolution video adapter and monitor</w:t>
      </w:r>
    </w:p>
    <w:p w:rsidR="002C0BE6" w:rsidRPr="0016464C" w:rsidRDefault="002C0BE6" w:rsidP="002C0BE6">
      <w:pPr>
        <w:numPr>
          <w:ilvl w:val="0"/>
          <w:numId w:val="18"/>
        </w:numPr>
        <w:spacing w:before="120" w:after="160"/>
        <w:rPr>
          <w:sz w:val="22"/>
          <w:szCs w:val="22"/>
          <w:lang w:val="en-GB"/>
        </w:rPr>
      </w:pPr>
      <w:r w:rsidRPr="0016464C">
        <w:rPr>
          <w:sz w:val="22"/>
          <w:szCs w:val="22"/>
          <w:lang w:val="en-GB"/>
        </w:rPr>
        <w:t xml:space="preserve">One free USB 2.0 port USB which provide safety extra low voltage </w:t>
      </w:r>
      <w:r w:rsidR="0016464C" w:rsidRPr="0016464C">
        <w:rPr>
          <w:sz w:val="22"/>
          <w:szCs w:val="22"/>
          <w:lang w:val="en-GB"/>
        </w:rPr>
        <w:t>(</w:t>
      </w:r>
      <w:r w:rsidRPr="0016464C">
        <w:rPr>
          <w:sz w:val="22"/>
          <w:szCs w:val="22"/>
          <w:lang w:val="en-GB"/>
        </w:rPr>
        <w:t>5</w:t>
      </w:r>
      <w:r w:rsidR="0016464C" w:rsidRPr="0016464C">
        <w:rPr>
          <w:sz w:val="22"/>
          <w:szCs w:val="22"/>
          <w:lang w:val="en-GB"/>
        </w:rPr>
        <w:t> </w:t>
      </w:r>
      <w:r w:rsidRPr="0016464C">
        <w:rPr>
          <w:sz w:val="22"/>
          <w:szCs w:val="22"/>
          <w:lang w:val="en-GB"/>
        </w:rPr>
        <w:t>V</w:t>
      </w:r>
      <w:r w:rsidR="0016464C" w:rsidRPr="0016464C">
        <w:rPr>
          <w:sz w:val="22"/>
          <w:szCs w:val="22"/>
          <w:lang w:val="en-GB"/>
        </w:rPr>
        <w:t> </w:t>
      </w:r>
      <w:r w:rsidRPr="0016464C">
        <w:rPr>
          <w:sz w:val="22"/>
          <w:szCs w:val="22"/>
          <w:lang w:val="en-GB"/>
        </w:rPr>
        <w:t xml:space="preserve">DC </w:t>
      </w:r>
      <w:r w:rsidR="0016464C" w:rsidRPr="0016464C">
        <w:rPr>
          <w:sz w:val="22"/>
          <w:szCs w:val="22"/>
          <w:lang w:val="en-GB"/>
        </w:rPr>
        <w:t>)</w:t>
      </w:r>
      <w:r w:rsidR="00F00DB3">
        <w:rPr>
          <w:sz w:val="22"/>
          <w:szCs w:val="22"/>
          <w:lang w:val="en-GB"/>
        </w:rPr>
        <w:t xml:space="preserve"> </w:t>
      </w:r>
      <w:r w:rsidRPr="0016464C">
        <w:rPr>
          <w:sz w:val="22"/>
          <w:szCs w:val="22"/>
          <w:lang w:val="en-GB"/>
        </w:rPr>
        <w:t>and do</w:t>
      </w:r>
      <w:r w:rsidR="0016464C" w:rsidRPr="0016464C">
        <w:rPr>
          <w:sz w:val="22"/>
          <w:szCs w:val="22"/>
          <w:lang w:val="en-GB"/>
        </w:rPr>
        <w:t>uble isolation according to IEC </w:t>
      </w:r>
      <w:r w:rsidRPr="0016464C">
        <w:rPr>
          <w:sz w:val="22"/>
          <w:szCs w:val="22"/>
          <w:lang w:val="en-GB"/>
        </w:rPr>
        <w:t>60601-1 or IEC</w:t>
      </w:r>
      <w:r w:rsidR="0016464C" w:rsidRPr="0016464C">
        <w:rPr>
          <w:sz w:val="22"/>
          <w:szCs w:val="22"/>
          <w:lang w:val="en-GB"/>
        </w:rPr>
        <w:t> </w:t>
      </w:r>
      <w:r w:rsidRPr="0016464C">
        <w:rPr>
          <w:sz w:val="22"/>
          <w:szCs w:val="22"/>
          <w:lang w:val="en-GB"/>
        </w:rPr>
        <w:t>60950-1</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Keyboard and mouse or compatible pointing device</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Available hard disk space: x86 – 600 MB, x64 – 1.5 GB</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To install the PC-software you must have Administrator rights</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USB driver </w:t>
      </w:r>
      <w:r w:rsidRPr="00614A60">
        <w:rPr>
          <w:i/>
          <w:sz w:val="22"/>
          <w:szCs w:val="22"/>
          <w:lang w:val="en-GB"/>
        </w:rPr>
        <w:t>CP210xVCPInstaller</w:t>
      </w:r>
      <w:r w:rsidRPr="00614A60">
        <w:rPr>
          <w:sz w:val="22"/>
          <w:szCs w:val="22"/>
          <w:lang w:val="en-GB"/>
        </w:rPr>
        <w:t xml:space="preserve"> delivered together with the PC Software </w:t>
      </w:r>
    </w:p>
    <w:p w:rsidR="002C0BE6" w:rsidRPr="00614A60" w:rsidRDefault="002C0BE6" w:rsidP="002C0BE6">
      <w:pPr>
        <w:numPr>
          <w:ilvl w:val="0"/>
          <w:numId w:val="18"/>
        </w:numPr>
        <w:spacing w:before="120" w:after="160"/>
        <w:rPr>
          <w:sz w:val="22"/>
          <w:szCs w:val="22"/>
          <w:lang w:val="en-GB"/>
        </w:rPr>
      </w:pPr>
      <w:r w:rsidRPr="00614A60">
        <w:rPr>
          <w:sz w:val="22"/>
          <w:szCs w:val="22"/>
          <w:lang w:val="en-GB"/>
        </w:rPr>
        <w:t xml:space="preserve">Install the delivered </w:t>
      </w:r>
      <w:r w:rsidR="00DD219F">
        <w:rPr>
          <w:i/>
          <w:sz w:val="22"/>
          <w:szCs w:val="22"/>
          <w:lang w:val="en-GB"/>
        </w:rPr>
        <w:t>VM-2160</w:t>
      </w:r>
      <w:r w:rsidRPr="00614A60">
        <w:rPr>
          <w:i/>
          <w:sz w:val="22"/>
          <w:szCs w:val="22"/>
          <w:lang w:val="en-GB"/>
        </w:rPr>
        <w:t xml:space="preserve"> PC Software</w:t>
      </w:r>
    </w:p>
    <w:p w:rsidR="002C0BE6" w:rsidRPr="00614A60" w:rsidRDefault="006525B0" w:rsidP="002C0BE6">
      <w:pPr>
        <w:autoSpaceDE w:val="0"/>
        <w:autoSpaceDN w:val="0"/>
        <w:adjustRightInd w:val="0"/>
        <w:jc w:val="both"/>
        <w:rPr>
          <w:b/>
          <w:bCs/>
          <w:sz w:val="22"/>
          <w:szCs w:val="22"/>
          <w:lang w:val="en-GB"/>
        </w:rPr>
      </w:pPr>
      <w:r>
        <w:rPr>
          <w:b/>
          <w:bCs/>
          <w:sz w:val="22"/>
          <w:szCs w:val="22"/>
          <w:lang w:val="en-GB"/>
        </w:rPr>
        <w:pict>
          <v:shape id="_x0000_i1061" type="#_x0000_t75" style="width:19.5pt;height:19.5pt">
            <v:imagedata r:id="rId40" o:title="Info_Sign"/>
          </v:shape>
        </w:pict>
      </w:r>
      <w:r w:rsidR="008F123E">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 xml:space="preserve">Changing the PC Operating System, the USB Drivers or the Microsoft.net Framework version may result in malfunction of the </w:t>
      </w:r>
      <w:r w:rsidR="006F08EB">
        <w:rPr>
          <w:i/>
          <w:sz w:val="22"/>
          <w:lang w:val="en-GB"/>
        </w:rPr>
        <w:t>VM-2160</w:t>
      </w:r>
      <w:r w:rsidRPr="00614A60">
        <w:rPr>
          <w:i/>
          <w:sz w:val="22"/>
          <w:lang w:val="en-GB"/>
        </w:rPr>
        <w:t xml:space="preserve"> PC-Software due to incompatibility.</w:t>
      </w:r>
    </w:p>
    <w:p w:rsidR="002C0BE6" w:rsidRPr="00614A60" w:rsidRDefault="002C0BE6" w:rsidP="002C0BE6">
      <w:pPr>
        <w:jc w:val="both"/>
        <w:rPr>
          <w:i/>
          <w:sz w:val="22"/>
          <w:lang w:val="en-GB"/>
        </w:rPr>
      </w:pPr>
    </w:p>
    <w:p w:rsidR="002C0BE6" w:rsidRPr="00614A60" w:rsidRDefault="008F123E" w:rsidP="002C0BE6">
      <w:pPr>
        <w:autoSpaceDE w:val="0"/>
        <w:autoSpaceDN w:val="0"/>
        <w:adjustRightInd w:val="0"/>
        <w:jc w:val="both"/>
        <w:rPr>
          <w:b/>
          <w:bCs/>
          <w:sz w:val="22"/>
          <w:szCs w:val="22"/>
          <w:lang w:val="en-GB"/>
        </w:rPr>
      </w:pPr>
      <w:r>
        <w:rPr>
          <w:b/>
          <w:bCs/>
          <w:noProof/>
          <w:sz w:val="22"/>
          <w:szCs w:val="22"/>
          <w:lang w:eastAsia="zh-TW"/>
        </w:rPr>
        <w:drawing>
          <wp:inline distT="0" distB="0" distL="0" distR="0" wp14:anchorId="0A27A3D6" wp14:editId="2DC4F3C1">
            <wp:extent cx="243205" cy="243205"/>
            <wp:effectExtent l="0" t="0" r="4445" b="4445"/>
            <wp:docPr id="97" name="Grafik 97" descr="C:\Users\jbruening\AppData\Local\Microsoft\Windows\INetCache\Content.Word\Info_Sig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jbruening\AppData\Local\Microsoft\Windows\INetCache\Content.Word\Info_Sign.em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3205" cy="243205"/>
                    </a:xfrm>
                    <a:prstGeom prst="rect">
                      <a:avLst/>
                    </a:prstGeom>
                    <a:noFill/>
                    <a:ln>
                      <a:noFill/>
                    </a:ln>
                  </pic:spPr>
                </pic:pic>
              </a:graphicData>
            </a:graphic>
          </wp:inline>
        </w:drawing>
      </w:r>
      <w:r>
        <w:rPr>
          <w:b/>
          <w:bCs/>
          <w:sz w:val="22"/>
          <w:szCs w:val="22"/>
          <w:lang w:val="en-GB"/>
        </w:rPr>
        <w:t xml:space="preserve"> </w:t>
      </w:r>
      <w:r w:rsidR="002C0BE6" w:rsidRPr="00614A60">
        <w:rPr>
          <w:b/>
          <w:bCs/>
          <w:sz w:val="22"/>
          <w:szCs w:val="22"/>
          <w:lang w:val="en-GB"/>
        </w:rPr>
        <w:t>Caution:</w:t>
      </w:r>
    </w:p>
    <w:p w:rsidR="002C0BE6" w:rsidRPr="00614A60" w:rsidRDefault="002C0BE6" w:rsidP="002C0BE6">
      <w:pPr>
        <w:jc w:val="both"/>
        <w:rPr>
          <w:i/>
          <w:sz w:val="22"/>
          <w:lang w:val="en-GB"/>
        </w:rPr>
      </w:pPr>
      <w:r w:rsidRPr="00614A60">
        <w:rPr>
          <w:i/>
          <w:sz w:val="22"/>
          <w:lang w:val="en-GB"/>
        </w:rPr>
        <w:t>Bad connectivity of the USB cable or incompatibility with the PC Operating System, the USB Drivers or the Microsoft.net Framework can result in errors during download of data.</w:t>
      </w:r>
    </w:p>
    <w:p w:rsidR="002C0BE6" w:rsidRPr="00614A60" w:rsidRDefault="002C0BE6" w:rsidP="002C0BE6">
      <w:pPr>
        <w:jc w:val="both"/>
        <w:rPr>
          <w:i/>
          <w:sz w:val="22"/>
          <w:lang w:val="en-GB"/>
        </w:rPr>
      </w:pPr>
      <w:r w:rsidRPr="00614A60">
        <w:rPr>
          <w:i/>
          <w:sz w:val="22"/>
          <w:lang w:val="en-GB"/>
        </w:rPr>
        <w:t>In such case an error message will be displayed by the PC software. Note that data will not be deleted on the device. Try the data download again on a PC with correct System Requirements.</w:t>
      </w:r>
    </w:p>
    <w:p w:rsidR="002C0BE6" w:rsidRPr="00614A60" w:rsidRDefault="002C0BE6" w:rsidP="002C0BE6">
      <w:pPr>
        <w:jc w:val="both"/>
        <w:rPr>
          <w:sz w:val="22"/>
          <w:lang w:val="en-GB"/>
        </w:rPr>
      </w:pPr>
      <w:r w:rsidRPr="00614A60">
        <w:rPr>
          <w:sz w:val="22"/>
          <w:lang w:val="en-GB"/>
        </w:rPr>
        <w:t>For more information please read the enclosed software manual.</w:t>
      </w:r>
    </w:p>
    <w:p w:rsidR="002C0BE6" w:rsidRPr="00614A60" w:rsidRDefault="002C0BE6" w:rsidP="00335A3D">
      <w:pPr>
        <w:jc w:val="both"/>
        <w:rPr>
          <w:b/>
          <w:bCs/>
          <w:kern w:val="32"/>
          <w:sz w:val="22"/>
          <w:szCs w:val="32"/>
          <w:lang w:val="en-GB"/>
        </w:rPr>
      </w:pPr>
    </w:p>
    <w:p w:rsidR="00B81433" w:rsidRPr="00614A60" w:rsidRDefault="002C0BE6" w:rsidP="00FC10AA">
      <w:pPr>
        <w:pStyle w:val="Heading1"/>
        <w:shd w:val="clear" w:color="auto" w:fill="C6D9F1" w:themeFill="text2" w:themeFillTint="33"/>
        <w:jc w:val="both"/>
        <w:rPr>
          <w:rFonts w:cs="Times New Roman"/>
          <w:sz w:val="22"/>
        </w:rPr>
      </w:pPr>
      <w:bookmarkStart w:id="328" w:name="_Toc515433845"/>
      <w:bookmarkStart w:id="329" w:name="_Toc496773292"/>
      <w:r w:rsidRPr="00614A60">
        <w:rPr>
          <w:rFonts w:cs="Times New Roman"/>
          <w:sz w:val="22"/>
        </w:rPr>
        <w:t>Scope of delivery and order numbers</w:t>
      </w:r>
      <w:bookmarkEnd w:id="328"/>
      <w:bookmarkEnd w:id="329"/>
    </w:p>
    <w:p w:rsidR="00D4414C" w:rsidRPr="00614A60" w:rsidRDefault="00D4414C" w:rsidP="00D4414C">
      <w:pPr>
        <w:rPr>
          <w:lang w:val="en-GB"/>
        </w:rPr>
      </w:pPr>
    </w:p>
    <w:p w:rsidR="002C0BE6" w:rsidRPr="00804318" w:rsidRDefault="001939E5" w:rsidP="002C0BE6">
      <w:pPr>
        <w:spacing w:after="120"/>
        <w:jc w:val="both"/>
        <w:rPr>
          <w:b/>
          <w:sz w:val="22"/>
          <w:szCs w:val="22"/>
          <w:lang w:val="en-GB"/>
        </w:rPr>
      </w:pPr>
      <w:r w:rsidRPr="00804318">
        <w:rPr>
          <w:b/>
          <w:sz w:val="22"/>
          <w:szCs w:val="22"/>
          <w:lang w:val="en-GB"/>
        </w:rPr>
        <w:t>Scope of delivery</w:t>
      </w:r>
      <w:r w:rsidR="00C55FED" w:rsidRPr="00804318">
        <w:rPr>
          <w:b/>
          <w:sz w:val="22"/>
          <w:szCs w:val="22"/>
          <w:lang w:val="en-GB"/>
        </w:rPr>
        <w:t>:</w:t>
      </w:r>
    </w:p>
    <w:tbl>
      <w:tblPr>
        <w:tblStyle w:val="TableProfessional"/>
        <w:tblW w:w="9746" w:type="dxa"/>
        <w:tblBorders>
          <w:top w:val="single" w:sz="6" w:space="0" w:color="8DB3E2" w:themeColor="text2" w:themeTint="66"/>
          <w:left w:val="single" w:sz="6" w:space="0" w:color="8DB3E2" w:themeColor="text2" w:themeTint="66"/>
          <w:bottom w:val="single" w:sz="6" w:space="0" w:color="8DB3E2" w:themeColor="text2" w:themeTint="66"/>
          <w:right w:val="single" w:sz="6" w:space="0" w:color="8DB3E2" w:themeColor="text2" w:themeTint="66"/>
          <w:insideH w:val="single" w:sz="6" w:space="0" w:color="8DB3E2" w:themeColor="text2" w:themeTint="66"/>
          <w:insideV w:val="single" w:sz="6" w:space="0" w:color="8DB3E2" w:themeColor="text2" w:themeTint="66"/>
        </w:tblBorders>
        <w:tblCellMar>
          <w:left w:w="107" w:type="dxa"/>
        </w:tblCellMar>
        <w:tblLook w:val="01E0" w:firstRow="1" w:lastRow="1" w:firstColumn="1" w:lastColumn="1" w:noHBand="0" w:noVBand="0"/>
      </w:tblPr>
      <w:tblGrid>
        <w:gridCol w:w="9746"/>
      </w:tblGrid>
      <w:tr w:rsidR="002C0BE6" w:rsidRPr="00804318" w:rsidTr="00EB6CD8">
        <w:trPr>
          <w:cnfStyle w:val="100000000000" w:firstRow="1" w:lastRow="0" w:firstColumn="0" w:lastColumn="0" w:oddVBand="0" w:evenVBand="0" w:oddHBand="0" w:evenHBand="0" w:firstRowFirstColumn="0" w:firstRowLastColumn="0" w:lastRowFirstColumn="0" w:lastRowLastColumn="0"/>
        </w:trPr>
        <w:tc>
          <w:tcPr>
            <w:tcW w:w="9746" w:type="dxa"/>
            <w:shd w:val="clear" w:color="auto" w:fill="auto"/>
            <w:tcMar>
              <w:left w:w="107" w:type="dxa"/>
            </w:tcMar>
            <w:vAlign w:val="center"/>
          </w:tcPr>
          <w:p w:rsidR="002C0BE6" w:rsidRPr="00804318" w:rsidRDefault="007227E1" w:rsidP="001939E5">
            <w:pPr>
              <w:spacing w:before="60" w:after="60"/>
              <w:jc w:val="left"/>
              <w:rPr>
                <w:rFonts w:ascii="Times New Roman" w:hAnsi="Times New Roman"/>
                <w:i/>
                <w:sz w:val="20"/>
                <w:szCs w:val="20"/>
                <w:lang w:val="en-GB"/>
              </w:rPr>
            </w:pPr>
            <w:r>
              <w:rPr>
                <w:rFonts w:ascii="Times New Roman" w:hAnsi="Times New Roman"/>
                <w:sz w:val="20"/>
                <w:szCs w:val="20"/>
                <w:lang w:val="en-GB"/>
              </w:rPr>
              <w:t>VM-2160</w:t>
            </w:r>
            <w:r w:rsidR="00382876" w:rsidRPr="00382876">
              <w:rPr>
                <w:rFonts w:ascii="Times New Roman" w:hAnsi="Times New Roman"/>
                <w:sz w:val="20"/>
                <w:szCs w:val="20"/>
                <w:lang w:val="en-GB"/>
              </w:rPr>
              <w:t xml:space="preserve"> </w:t>
            </w:r>
            <w:r w:rsidR="002C0BE6" w:rsidRPr="00804318">
              <w:rPr>
                <w:rFonts w:ascii="Times New Roman" w:hAnsi="Times New Roman"/>
                <w:sz w:val="20"/>
                <w:szCs w:val="20"/>
                <w:lang w:val="en-GB"/>
              </w:rPr>
              <w:t xml:space="preserve">(SMARTsat) </w:t>
            </w:r>
            <w:r w:rsidR="001939E5" w:rsidRPr="00804318">
              <w:rPr>
                <w:rFonts w:ascii="Times New Roman" w:hAnsi="Times New Roman"/>
                <w:sz w:val="20"/>
                <w:szCs w:val="20"/>
                <w:lang w:val="en-GB"/>
              </w:rPr>
              <w:t>complete device</w:t>
            </w:r>
            <w:r w:rsidR="002C0BE6" w:rsidRPr="00804318">
              <w:rPr>
                <w:rFonts w:ascii="Times New Roman" w:hAnsi="Times New Roman"/>
                <w:sz w:val="20"/>
                <w:szCs w:val="20"/>
                <w:lang w:val="en-GB"/>
              </w:rPr>
              <w:t>:</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245858" w:rsidRPr="00245858">
              <w:rPr>
                <w:rFonts w:ascii="Times New Roman" w:hAnsi="Times New Roman"/>
                <w:sz w:val="20"/>
                <w:szCs w:val="20"/>
                <w:lang w:val="en-GB"/>
              </w:rPr>
              <w:t>VM-2160</w:t>
            </w:r>
            <w:r w:rsidR="00245858">
              <w:rPr>
                <w:rFonts w:ascii="Times New Roman" w:hAnsi="Times New Roman"/>
                <w:sz w:val="20"/>
                <w:szCs w:val="20"/>
                <w:lang w:val="en-GB"/>
              </w:rPr>
              <w:t xml:space="preserve"> </w:t>
            </w:r>
            <w:r w:rsidRPr="00804318">
              <w:rPr>
                <w:rFonts w:ascii="Times New Roman" w:hAnsi="Times New Roman"/>
                <w:sz w:val="20"/>
                <w:szCs w:val="20"/>
                <w:lang w:val="en-GB"/>
              </w:rPr>
              <w:t xml:space="preserve"> (SMARTsat), </w:t>
            </w:r>
            <w:r w:rsidR="001939E5" w:rsidRPr="00804318">
              <w:rPr>
                <w:rFonts w:ascii="Times New Roman" w:hAnsi="Times New Roman"/>
                <w:sz w:val="20"/>
                <w:szCs w:val="20"/>
                <w:lang w:val="en-GB"/>
              </w:rPr>
              <w:t>pulse oximeter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Reusable SpO</w:t>
            </w:r>
            <w:r w:rsidR="001939E5" w:rsidRPr="00804318">
              <w:rPr>
                <w:rFonts w:ascii="Times New Roman" w:hAnsi="Times New Roman"/>
                <w:sz w:val="20"/>
                <w:szCs w:val="20"/>
                <w:vertAlign w:val="subscript"/>
                <w:lang w:val="en-GB"/>
              </w:rPr>
              <w:t>2</w:t>
            </w:r>
            <w:r w:rsidR="001939E5" w:rsidRPr="00804318">
              <w:rPr>
                <w:rFonts w:ascii="Times New Roman" w:hAnsi="Times New Roman"/>
                <w:sz w:val="20"/>
                <w:szCs w:val="20"/>
                <w:lang w:val="en-GB"/>
              </w:rPr>
              <w:t xml:space="preserve"> sensor (selectable, see order numbers*)</w:t>
            </w:r>
          </w:p>
        </w:tc>
      </w:tr>
      <w:tr w:rsidR="002C0BE6" w:rsidRPr="00804318" w:rsidTr="00EB6CD8">
        <w:tc>
          <w:tcPr>
            <w:tcW w:w="9746" w:type="dxa"/>
            <w:tcMar>
              <w:left w:w="107" w:type="dxa"/>
            </w:tcMar>
            <w:vAlign w:val="center"/>
          </w:tcPr>
          <w:p w:rsidR="002C0BE6" w:rsidRPr="00804318" w:rsidRDefault="002C0BE6" w:rsidP="001939E5">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Lanyard</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color w:val="000000" w:themeColor="text1"/>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Silicone protector</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3 x </w:t>
            </w:r>
            <w:r w:rsidR="001939E5" w:rsidRPr="00804318">
              <w:rPr>
                <w:rFonts w:ascii="Times New Roman" w:hAnsi="Times New Roman"/>
                <w:sz w:val="20"/>
                <w:szCs w:val="20"/>
                <w:lang w:val="en-GB"/>
              </w:rPr>
              <w:t>AA batteries</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USB data cable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User manual and PC software (CD-ROM)</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Quick start guide</w:t>
            </w:r>
          </w:p>
        </w:tc>
      </w:tr>
      <w:tr w:rsidR="002C0BE6" w:rsidRPr="00804318" w:rsidTr="00EB6CD8">
        <w:tc>
          <w:tcPr>
            <w:tcW w:w="9746" w:type="dxa"/>
            <w:tcMar>
              <w:left w:w="107" w:type="dxa"/>
            </w:tcMar>
            <w:vAlign w:val="center"/>
          </w:tcPr>
          <w:p w:rsidR="002C0BE6" w:rsidRPr="00804318" w:rsidRDefault="002C0BE6" w:rsidP="00EB6CD8">
            <w:pPr>
              <w:spacing w:before="60" w:after="60"/>
              <w:jc w:val="left"/>
              <w:rPr>
                <w:rFonts w:ascii="Times New Roman" w:hAnsi="Times New Roman"/>
                <w:sz w:val="20"/>
                <w:szCs w:val="20"/>
                <w:lang w:val="en-GB"/>
              </w:rPr>
            </w:pPr>
            <w:r w:rsidRPr="00804318">
              <w:rPr>
                <w:rFonts w:ascii="Times New Roman" w:hAnsi="Times New Roman"/>
                <w:sz w:val="20"/>
                <w:szCs w:val="20"/>
                <w:lang w:val="en-GB"/>
              </w:rPr>
              <w:t xml:space="preserve">1 x </w:t>
            </w:r>
            <w:r w:rsidR="001939E5" w:rsidRPr="00804318">
              <w:rPr>
                <w:rFonts w:ascii="Times New Roman" w:hAnsi="Times New Roman"/>
                <w:sz w:val="20"/>
                <w:szCs w:val="20"/>
                <w:lang w:val="en-GB"/>
              </w:rPr>
              <w:t>Hard Shell Carry Case</w:t>
            </w:r>
          </w:p>
        </w:tc>
      </w:tr>
    </w:tbl>
    <w:p w:rsidR="002C0BE6" w:rsidRPr="00804318" w:rsidRDefault="002C0BE6" w:rsidP="002C0BE6">
      <w:pPr>
        <w:jc w:val="both"/>
        <w:rPr>
          <w:sz w:val="20"/>
          <w:szCs w:val="20"/>
          <w:lang w:val="en-GB"/>
        </w:rPr>
      </w:pPr>
    </w:p>
    <w:p w:rsidR="002C0BE6" w:rsidRPr="00804318" w:rsidRDefault="00CA7526" w:rsidP="002C0BE6">
      <w:pPr>
        <w:spacing w:after="120"/>
        <w:jc w:val="both"/>
        <w:rPr>
          <w:sz w:val="22"/>
          <w:szCs w:val="22"/>
          <w:lang w:val="en-GB"/>
        </w:rPr>
      </w:pPr>
      <w:r>
        <w:rPr>
          <w:b/>
          <w:sz w:val="22"/>
          <w:szCs w:val="22"/>
          <w:lang w:val="en-GB"/>
        </w:rPr>
        <w:t>* </w:t>
      </w:r>
      <w:r w:rsidR="001939E5" w:rsidRPr="00804318">
        <w:rPr>
          <w:b/>
          <w:sz w:val="22"/>
          <w:szCs w:val="22"/>
          <w:lang w:val="en-GB"/>
        </w:rPr>
        <w:t>Order numbers</w:t>
      </w:r>
      <w:r>
        <w:rPr>
          <w:b/>
          <w:sz w:val="22"/>
          <w:szCs w:val="22"/>
          <w:lang w:val="en-GB"/>
        </w:rPr>
        <w:t> </w:t>
      </w:r>
      <w:r w:rsidR="002C0BE6" w:rsidRPr="00804318">
        <w:rPr>
          <w:b/>
          <w:sz w:val="22"/>
          <w:szCs w:val="22"/>
          <w:lang w:val="en-GB"/>
        </w:rPr>
        <w:t xml:space="preserve">- </w:t>
      </w:r>
      <w:r w:rsidR="00245858">
        <w:rPr>
          <w:b/>
          <w:sz w:val="22"/>
          <w:szCs w:val="22"/>
          <w:lang w:val="en-GB"/>
        </w:rPr>
        <w:t xml:space="preserve">VM-2160 </w:t>
      </w:r>
      <w:r w:rsidR="002C0BE6" w:rsidRPr="00804318">
        <w:rPr>
          <w:b/>
          <w:sz w:val="22"/>
          <w:szCs w:val="22"/>
          <w:lang w:val="en-GB"/>
        </w:rPr>
        <w:t xml:space="preserve">(SMARTsat) </w:t>
      </w:r>
      <w:r w:rsidR="001939E5" w:rsidRPr="00804318">
        <w:rPr>
          <w:b/>
          <w:sz w:val="22"/>
          <w:szCs w:val="22"/>
          <w:lang w:val="en-GB"/>
        </w:rPr>
        <w:t>complete device</w:t>
      </w:r>
      <w:r w:rsidR="002C0BE6" w:rsidRPr="00804318">
        <w:rPr>
          <w:b/>
          <w:sz w:val="22"/>
          <w:szCs w:val="22"/>
          <w:lang w:val="en-GB"/>
        </w:rPr>
        <w:t>:</w:t>
      </w:r>
      <w:moveFromRangeStart w:id="330" w:author="Heidi Fröhlich" w:date="2018-05-30T09:37:00Z" w:name="move515436350"/>
      <w:moveFrom w:id="331" w:author="Heidi Fröhlich" w:date="2018-05-30T09:37:00Z">
        <w:r w:rsidR="004A3857" w:rsidRPr="004A3857">
          <w:rPr>
            <w:color w:val="000000" w:themeColor="text1"/>
            <w:sz w:val="20"/>
            <w:szCs w:val="20"/>
          </w:rPr>
          <w:t>0012165</w:t>
        </w:r>
      </w:moveFrom>
      <w:moveFromRangeEnd w:id="330"/>
    </w:p>
    <w:p w:rsidR="00245858" w:rsidRPr="00245858" w:rsidRDefault="00245858" w:rsidP="00245858">
      <w:pPr>
        <w:rPr>
          <w:noProof/>
          <w:sz w:val="20"/>
          <w:szCs w:val="20"/>
          <w:lang w:val="en-GB"/>
        </w:rPr>
      </w:pPr>
      <w:r w:rsidRPr="00245858">
        <w:rPr>
          <w:noProof/>
          <w:sz w:val="20"/>
          <w:szCs w:val="20"/>
          <w:lang w:val="en-GB"/>
        </w:rPr>
        <w:t>Please indicate language version and SpO</w:t>
      </w:r>
      <w:r w:rsidRPr="00245858">
        <w:rPr>
          <w:noProof/>
          <w:sz w:val="20"/>
          <w:szCs w:val="20"/>
          <w:vertAlign w:val="subscript"/>
          <w:lang w:val="en-GB"/>
        </w:rPr>
        <w:t>2</w:t>
      </w:r>
      <w:r w:rsidRPr="00245858">
        <w:rPr>
          <w:noProof/>
          <w:sz w:val="20"/>
          <w:szCs w:val="20"/>
          <w:lang w:val="en-GB"/>
        </w:rPr>
        <w:t xml:space="preserve"> Sensor Style when ordering. </w:t>
      </w:r>
    </w:p>
    <w:p w:rsidR="00AA3F1B" w:rsidRPr="00245858" w:rsidRDefault="00AA3F1B" w:rsidP="00245858">
      <w:pPr>
        <w:jc w:val="both"/>
        <w:rPr>
          <w:sz w:val="20"/>
          <w:szCs w:val="20"/>
          <w:lang w:val="en-GB"/>
        </w:rPr>
      </w:pPr>
    </w:p>
    <w:p w:rsidR="004675FB" w:rsidRPr="00245858" w:rsidRDefault="004675FB" w:rsidP="004675FB">
      <w:pPr>
        <w:rPr>
          <w:moveFrom w:id="332" w:author="Heidi Fröhlich" w:date="2018-05-30T09:37:00Z"/>
          <w:b/>
          <w:noProof/>
          <w:sz w:val="20"/>
          <w:szCs w:val="20"/>
          <w:lang w:val="en-GB"/>
        </w:rPr>
      </w:pPr>
      <w:moveFromRangeStart w:id="333" w:author="Heidi Fröhlich" w:date="2018-05-30T09:37:00Z" w:name="move515436351"/>
      <w:moveFrom w:id="334" w:author="Heidi Fröhlich" w:date="2018-05-30T09:37:00Z">
        <w:r w:rsidRPr="00245858">
          <w:rPr>
            <w:b/>
            <w:noProof/>
            <w:sz w:val="20"/>
            <w:szCs w:val="20"/>
            <w:lang w:val="en-GB"/>
          </w:rPr>
          <w:t>- SpO</w:t>
        </w:r>
        <w:r w:rsidRPr="00245858">
          <w:rPr>
            <w:b/>
            <w:noProof/>
            <w:sz w:val="20"/>
            <w:szCs w:val="20"/>
            <w:vertAlign w:val="subscript"/>
            <w:lang w:val="en-GB"/>
          </w:rPr>
          <w:t>2</w:t>
        </w:r>
        <w:r w:rsidRPr="00245858">
          <w:rPr>
            <w:b/>
            <w:noProof/>
            <w:sz w:val="20"/>
            <w:szCs w:val="20"/>
            <w:lang w:val="en-GB"/>
          </w:rPr>
          <w:t xml:space="preserve"> Sensor Style</w:t>
        </w:r>
      </w:moveFrom>
    </w:p>
    <w:p w:rsidR="004675FB" w:rsidRPr="00245858" w:rsidRDefault="004675FB" w:rsidP="004675FB">
      <w:pPr>
        <w:rPr>
          <w:moveFrom w:id="335" w:author="Heidi Fröhlich" w:date="2018-05-30T09:37:00Z"/>
          <w:sz w:val="20"/>
          <w:szCs w:val="20"/>
          <w:lang w:val="en-GB"/>
        </w:rPr>
      </w:pPr>
      <w:moveFrom w:id="336" w:author="Heidi Fröhlich" w:date="2018-05-30T09:37:00Z">
        <w:r w:rsidRPr="00245858">
          <w:rPr>
            <w:noProof/>
            <w:sz w:val="20"/>
            <w:szCs w:val="20"/>
            <w:lang w:val="en-GB"/>
          </w:rPr>
          <w:t xml:space="preserve">SC7500VM, SCM7500VM, SCP7500VM, W7500VM, EP7500VM, SF7500VM </w:t>
        </w:r>
      </w:moveFrom>
    </w:p>
    <w:p w:rsidR="004675FB" w:rsidRPr="00322588" w:rsidRDefault="004675FB" w:rsidP="00245858">
      <w:pPr>
        <w:rPr>
          <w:moveFrom w:id="337" w:author="Heidi Fröhlich" w:date="2018-05-30T09:37:00Z"/>
          <w:noProof/>
          <w:szCs w:val="22"/>
          <w:lang w:val="en-GB"/>
        </w:rPr>
      </w:pPr>
    </w:p>
    <w:moveFromRangeEnd w:id="333"/>
    <w:p w:rsidR="00245858" w:rsidRPr="00245858" w:rsidRDefault="00245858" w:rsidP="00245858">
      <w:pPr>
        <w:rPr>
          <w:noProof/>
          <w:sz w:val="20"/>
          <w:szCs w:val="20"/>
          <w:lang w:val="en-GB"/>
        </w:rPr>
      </w:pPr>
      <w:r w:rsidRPr="00245858">
        <w:rPr>
          <w:b/>
          <w:noProof/>
          <w:sz w:val="20"/>
          <w:szCs w:val="20"/>
          <w:lang w:val="en-GB"/>
        </w:rPr>
        <w:t>- Language Version</w:t>
      </w:r>
      <w:r w:rsidRPr="00245858">
        <w:rPr>
          <w:b/>
          <w:noProof/>
          <w:sz w:val="20"/>
          <w:szCs w:val="20"/>
          <w:vertAlign w:val="superscript"/>
          <w:lang w:val="en-GB"/>
        </w:rPr>
        <w:t>1)</w:t>
      </w:r>
    </w:p>
    <w:p w:rsidR="00245858" w:rsidRPr="00245858" w:rsidRDefault="00245858" w:rsidP="00245858">
      <w:pPr>
        <w:rPr>
          <w:noProof/>
          <w:sz w:val="20"/>
          <w:szCs w:val="20"/>
          <w:lang w:val="en-GB"/>
        </w:rPr>
      </w:pPr>
    </w:p>
    <w:tbl>
      <w:tblPr>
        <w:tblStyle w:val="TableGrid"/>
        <w:tblW w:w="985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1E0" w:firstRow="1" w:lastRow="1" w:firstColumn="1" w:lastColumn="1" w:noHBand="0" w:noVBand="0"/>
      </w:tblPr>
      <w:tblGrid>
        <w:gridCol w:w="1791"/>
        <w:gridCol w:w="1790"/>
        <w:gridCol w:w="1914"/>
        <w:gridCol w:w="4359"/>
      </w:tblGrid>
      <w:tr w:rsidR="001701D2" w:rsidRPr="00245858" w:rsidTr="001701D2">
        <w:tc>
          <w:tcPr>
            <w:tcW w:w="1791" w:type="dxa"/>
            <w:cellIns w:id="338" w:author="Heidi Fröhlich" w:date="2018-05-30T09:37:00Z"/>
          </w:tcPr>
          <w:p w:rsidR="001701D2" w:rsidRPr="00D36517" w:rsidRDefault="001701D2" w:rsidP="008422A1">
            <w:pPr>
              <w:spacing w:before="60" w:after="60"/>
              <w:rPr>
                <w:b/>
                <w:sz w:val="20"/>
                <w:lang w:val="en-GB"/>
              </w:rPr>
            </w:pPr>
            <w:ins w:id="339" w:author="Heidi Fröhlich" w:date="2018-05-30T09:37:00Z">
              <w:r w:rsidRPr="00D36517">
                <w:rPr>
                  <w:b/>
                  <w:sz w:val="20"/>
                  <w:lang w:val="en-GB"/>
                </w:rPr>
                <w:t xml:space="preserve">REF </w:t>
              </w:r>
            </w:ins>
          </w:p>
        </w:tc>
        <w:tc>
          <w:tcPr>
            <w:tcW w:w="1790" w:type="dxa"/>
            <w:cellIns w:id="340" w:author="Heidi Fröhlich" w:date="2018-05-30T09:37:00Z"/>
          </w:tcPr>
          <w:p w:rsidR="001701D2" w:rsidRPr="00D36517" w:rsidRDefault="001701D2" w:rsidP="008422A1">
            <w:pPr>
              <w:spacing w:before="60" w:after="60"/>
              <w:rPr>
                <w:b/>
                <w:sz w:val="20"/>
                <w:lang w:val="en-GB"/>
              </w:rPr>
            </w:pPr>
            <w:moveToRangeStart w:id="341" w:author="Heidi Fröhlich" w:date="2018-05-30T09:37:00Z" w:name="move515436352"/>
            <w:moveTo w:id="342" w:author="Heidi Fröhlich" w:date="2018-05-30T09:37:00Z">
              <w:r w:rsidRPr="00D36517">
                <w:rPr>
                  <w:b/>
                  <w:sz w:val="20"/>
                  <w:lang w:val="en-GB"/>
                </w:rPr>
                <w:t>Type</w:t>
              </w:r>
            </w:moveTo>
            <w:moveToRangeEnd w:id="341"/>
          </w:p>
        </w:tc>
        <w:tc>
          <w:tcPr>
            <w:tcW w:w="1914"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bCs/>
                <w:noProof/>
                <w:sz w:val="20"/>
                <w:szCs w:val="20"/>
                <w:lang w:val="en-GB"/>
              </w:rPr>
              <w:t>Language Version</w:t>
            </w:r>
          </w:p>
        </w:tc>
        <w:tc>
          <w:tcPr>
            <w:tcW w:w="4359" w:type="dxa"/>
            <w:vAlign w:val="center"/>
          </w:tcPr>
          <w:p w:rsidR="001701D2" w:rsidRPr="00444075" w:rsidRDefault="001701D2" w:rsidP="00245858">
            <w:pPr>
              <w:autoSpaceDE w:val="0"/>
              <w:autoSpaceDN w:val="0"/>
              <w:adjustRightInd w:val="0"/>
              <w:spacing w:before="40" w:after="40"/>
              <w:rPr>
                <w:b/>
                <w:noProof/>
                <w:sz w:val="20"/>
                <w:szCs w:val="20"/>
                <w:lang w:val="en-GB"/>
              </w:rPr>
            </w:pPr>
            <w:r w:rsidRPr="00444075">
              <w:rPr>
                <w:b/>
                <w:noProof/>
                <w:sz w:val="20"/>
                <w:szCs w:val="20"/>
                <w:lang w:val="en-GB"/>
              </w:rPr>
              <w:t>Lanugages</w:t>
            </w:r>
          </w:p>
        </w:tc>
      </w:tr>
      <w:tr w:rsidR="004A3857" w:rsidRPr="00245858" w:rsidTr="008422A1">
        <w:tc>
          <w:tcPr>
            <w:tcW w:w="1791" w:type="dxa"/>
            <w:vAlign w:val="center"/>
            <w:cellIns w:id="343" w:author="Heidi Fröhlich" w:date="2018-05-30T09:37:00Z"/>
          </w:tcPr>
          <w:p w:rsidR="004A3857" w:rsidRPr="004A3857" w:rsidRDefault="004A3857" w:rsidP="008422A1">
            <w:pPr>
              <w:tabs>
                <w:tab w:val="left" w:pos="567"/>
              </w:tabs>
              <w:spacing w:before="60" w:after="60"/>
              <w:rPr>
                <w:color w:val="000000" w:themeColor="text1"/>
                <w:sz w:val="20"/>
                <w:szCs w:val="20"/>
              </w:rPr>
            </w:pPr>
            <w:ins w:id="344" w:author="Heidi Fröhlich" w:date="2018-05-30T09:37:00Z">
              <w:r w:rsidRPr="004A3857">
                <w:rPr>
                  <w:color w:val="000000" w:themeColor="text1"/>
                  <w:sz w:val="20"/>
                  <w:szCs w:val="20"/>
                </w:rPr>
                <w:t>12020112001E</w:t>
              </w:r>
            </w:ins>
          </w:p>
        </w:tc>
        <w:tc>
          <w:tcPr>
            <w:tcW w:w="1790" w:type="dxa"/>
            <w:vAlign w:val="center"/>
            <w:cellIns w:id="345" w:author="Heidi Fröhlich" w:date="2018-05-30T09:37:00Z"/>
          </w:tcPr>
          <w:p w:rsidR="004A3857" w:rsidRPr="004A3857" w:rsidRDefault="004A3857" w:rsidP="008422A1">
            <w:pPr>
              <w:tabs>
                <w:tab w:val="left" w:pos="567"/>
              </w:tabs>
              <w:spacing w:before="60" w:after="60"/>
              <w:rPr>
                <w:color w:val="000000" w:themeColor="text1"/>
                <w:sz w:val="20"/>
                <w:szCs w:val="20"/>
              </w:rPr>
            </w:pPr>
            <w:moveToRangeStart w:id="346" w:author="Heidi Fröhlich" w:date="2018-05-30T09:37:00Z" w:name="move515436350"/>
            <w:moveTo w:id="347" w:author="Heidi Fröhlich" w:date="2018-05-30T09:37:00Z">
              <w:r w:rsidRPr="004A3857">
                <w:rPr>
                  <w:color w:val="000000" w:themeColor="text1"/>
                  <w:sz w:val="20"/>
                  <w:szCs w:val="20"/>
                </w:rPr>
                <w:t>0012165</w:t>
              </w:r>
            </w:moveTo>
            <w:moveToRangeEnd w:id="346"/>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noProof/>
                <w:sz w:val="20"/>
                <w:szCs w:val="20"/>
                <w:lang w:val="en-GB"/>
              </w:rPr>
              <w:t>Central European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Afrikaans, Dutch, French, German, Hungarian, Italian, Polish, Portoguese, Spanish</w:t>
            </w:r>
          </w:p>
        </w:tc>
      </w:tr>
      <w:tr w:rsidR="004A3857" w:rsidRPr="00245858" w:rsidTr="008422A1">
        <w:tc>
          <w:tcPr>
            <w:tcW w:w="1791" w:type="dxa"/>
            <w:vAlign w:val="center"/>
            <w:cellIns w:id="348" w:author="Heidi Fröhlich" w:date="2018-05-30T09:37:00Z"/>
          </w:tcPr>
          <w:p w:rsidR="004A3857" w:rsidRPr="004A3857" w:rsidRDefault="004A3857" w:rsidP="008422A1">
            <w:pPr>
              <w:tabs>
                <w:tab w:val="left" w:pos="567"/>
              </w:tabs>
              <w:spacing w:before="60" w:after="60"/>
              <w:rPr>
                <w:color w:val="000000" w:themeColor="text1"/>
                <w:sz w:val="20"/>
                <w:szCs w:val="20"/>
                <w:lang w:val="en-GB"/>
              </w:rPr>
            </w:pPr>
            <w:ins w:id="349" w:author="Heidi Fröhlich" w:date="2018-05-30T09:37:00Z">
              <w:r w:rsidRPr="004A3857">
                <w:rPr>
                  <w:color w:val="000000" w:themeColor="text1"/>
                  <w:sz w:val="20"/>
                  <w:szCs w:val="20"/>
                </w:rPr>
                <w:t>12020112001N</w:t>
              </w:r>
            </w:ins>
          </w:p>
        </w:tc>
        <w:tc>
          <w:tcPr>
            <w:tcW w:w="1790" w:type="dxa"/>
            <w:vAlign w:val="center"/>
            <w:cellIns w:id="350" w:author="Heidi Fröhlich" w:date="2018-05-30T09:37:00Z"/>
          </w:tcPr>
          <w:p w:rsidR="004A3857" w:rsidRPr="004A3857" w:rsidRDefault="004A3857" w:rsidP="008422A1">
            <w:pPr>
              <w:tabs>
                <w:tab w:val="left" w:pos="567"/>
              </w:tabs>
              <w:spacing w:before="60" w:after="60"/>
              <w:rPr>
                <w:color w:val="000000" w:themeColor="text1"/>
                <w:sz w:val="20"/>
                <w:szCs w:val="20"/>
                <w:lang w:val="en-GB"/>
              </w:rPr>
            </w:pPr>
            <w:ins w:id="351" w:author="Heidi Fröhlich" w:date="2018-05-30T09:37:00Z">
              <w:r w:rsidRPr="004A3857">
                <w:rPr>
                  <w:color w:val="000000" w:themeColor="text1"/>
                  <w:sz w:val="20"/>
                  <w:szCs w:val="20"/>
                  <w:lang w:val="en-GB"/>
                </w:rPr>
                <w:t>0012166</w:t>
              </w:r>
            </w:ins>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245858">
              <w:rPr>
                <w:rFonts w:eastAsia="TimesNewRomanPSMT" w:cs="Arial"/>
                <w:sz w:val="20"/>
                <w:szCs w:val="20"/>
                <w:lang w:val="en-US" w:eastAsia="en-US"/>
              </w:rPr>
              <w:t>Scandinavian</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Danish, Dutch, Finish, Swedish</w:t>
            </w:r>
          </w:p>
        </w:tc>
      </w:tr>
      <w:tr w:rsidR="004A3857" w:rsidRPr="00245858" w:rsidTr="008422A1">
        <w:tc>
          <w:tcPr>
            <w:tcW w:w="1791" w:type="dxa"/>
            <w:vAlign w:val="center"/>
            <w:cellIns w:id="352" w:author="Heidi Fröhlich" w:date="2018-05-30T09:37:00Z"/>
          </w:tcPr>
          <w:p w:rsidR="004A3857" w:rsidRPr="004A3857" w:rsidRDefault="004A3857" w:rsidP="008422A1">
            <w:pPr>
              <w:tabs>
                <w:tab w:val="left" w:pos="567"/>
              </w:tabs>
              <w:spacing w:before="60" w:after="60"/>
              <w:rPr>
                <w:color w:val="000000" w:themeColor="text1"/>
                <w:sz w:val="20"/>
                <w:szCs w:val="20"/>
              </w:rPr>
            </w:pPr>
            <w:ins w:id="353" w:author="Heidi Fröhlich" w:date="2018-05-30T09:37:00Z">
              <w:r w:rsidRPr="004A3857">
                <w:rPr>
                  <w:color w:val="000000" w:themeColor="text1"/>
                  <w:sz w:val="20"/>
                  <w:szCs w:val="20"/>
                </w:rPr>
                <w:t>12020112001S</w:t>
              </w:r>
            </w:ins>
          </w:p>
        </w:tc>
        <w:tc>
          <w:tcPr>
            <w:tcW w:w="1790" w:type="dxa"/>
            <w:vAlign w:val="center"/>
            <w:cellIns w:id="354" w:author="Heidi Fröhlich" w:date="2018-05-30T09:37:00Z"/>
          </w:tcPr>
          <w:p w:rsidR="004A3857" w:rsidRPr="004A3857" w:rsidRDefault="004A3857" w:rsidP="008422A1">
            <w:pPr>
              <w:tabs>
                <w:tab w:val="left" w:pos="567"/>
              </w:tabs>
              <w:spacing w:before="60" w:after="60"/>
              <w:rPr>
                <w:color w:val="000000" w:themeColor="text1"/>
                <w:sz w:val="20"/>
                <w:szCs w:val="20"/>
              </w:rPr>
            </w:pPr>
            <w:ins w:id="355" w:author="Heidi Fröhlich" w:date="2018-05-30T09:37:00Z">
              <w:r w:rsidRPr="004A3857">
                <w:rPr>
                  <w:color w:val="000000" w:themeColor="text1"/>
                  <w:sz w:val="20"/>
                  <w:szCs w:val="20"/>
                </w:rPr>
                <w:t>0012167</w:t>
              </w:r>
            </w:ins>
          </w:p>
        </w:tc>
        <w:tc>
          <w:tcPr>
            <w:tcW w:w="1914" w:type="dxa"/>
            <w:vAlign w:val="center"/>
          </w:tcPr>
          <w:p w:rsidR="004A3857" w:rsidRPr="00245858" w:rsidRDefault="004A3857" w:rsidP="00245858">
            <w:pPr>
              <w:autoSpaceDE w:val="0"/>
              <w:autoSpaceDN w:val="0"/>
              <w:adjustRightInd w:val="0"/>
              <w:spacing w:before="40" w:after="40"/>
              <w:rPr>
                <w:bCs/>
                <w:noProof/>
                <w:sz w:val="20"/>
                <w:szCs w:val="20"/>
                <w:lang w:val="en-GB"/>
              </w:rPr>
            </w:pPr>
            <w:r w:rsidRPr="00FC4729">
              <w:rPr>
                <w:rFonts w:eastAsia="TimesNewRomanPSMT" w:cs="Arial"/>
                <w:sz w:val="20"/>
                <w:szCs w:val="20"/>
                <w:lang w:val="en-US" w:eastAsia="en-US"/>
              </w:rPr>
              <w:t>Special European Character</w:t>
            </w:r>
          </w:p>
        </w:tc>
        <w:tc>
          <w:tcPr>
            <w:tcW w:w="4359" w:type="dxa"/>
            <w:vAlign w:val="center"/>
          </w:tcPr>
          <w:p w:rsidR="004A3857" w:rsidRPr="00245858" w:rsidRDefault="004A3857" w:rsidP="00245858">
            <w:pPr>
              <w:autoSpaceDE w:val="0"/>
              <w:autoSpaceDN w:val="0"/>
              <w:adjustRightInd w:val="0"/>
              <w:spacing w:before="40" w:after="40"/>
              <w:rPr>
                <w:noProof/>
                <w:sz w:val="20"/>
                <w:szCs w:val="20"/>
                <w:lang w:val="en-GB"/>
              </w:rPr>
            </w:pPr>
            <w:r w:rsidRPr="00245858">
              <w:rPr>
                <w:noProof/>
                <w:sz w:val="20"/>
                <w:szCs w:val="20"/>
                <w:lang w:val="en-GB"/>
              </w:rPr>
              <w:t>English, Greek, Russian, Turkish</w:t>
            </w:r>
          </w:p>
        </w:tc>
      </w:tr>
    </w:tbl>
    <w:p w:rsidR="00245858" w:rsidRPr="00245858" w:rsidRDefault="00245858" w:rsidP="00C16EB3">
      <w:pPr>
        <w:spacing w:before="120"/>
        <w:rPr>
          <w:noProof/>
          <w:sz w:val="20"/>
          <w:szCs w:val="20"/>
          <w:lang w:val="en-GB"/>
        </w:rPr>
      </w:pPr>
      <w:r w:rsidRPr="00245858">
        <w:rPr>
          <w:b/>
          <w:noProof/>
          <w:sz w:val="20"/>
          <w:szCs w:val="20"/>
          <w:vertAlign w:val="superscript"/>
          <w:lang w:val="en-GB"/>
        </w:rPr>
        <w:t>1)</w:t>
      </w:r>
      <w:r w:rsidRPr="00245858">
        <w:rPr>
          <w:noProof/>
          <w:sz w:val="20"/>
          <w:szCs w:val="20"/>
          <w:lang w:val="en-GB"/>
        </w:rPr>
        <w:t>Refer to Viamed Ltd. for detailed information on the current languages available.</w:t>
      </w:r>
      <w:r w:rsidR="00D36517">
        <w:rPr>
          <w:noProof/>
          <w:sz w:val="20"/>
          <w:szCs w:val="20"/>
          <w:lang w:val="en-GB"/>
        </w:rPr>
        <w:t xml:space="preserve"> </w:t>
      </w:r>
    </w:p>
    <w:p w:rsidR="004675FB" w:rsidRPr="00245858" w:rsidRDefault="004675FB" w:rsidP="004675FB">
      <w:pPr>
        <w:jc w:val="both"/>
        <w:rPr>
          <w:sz w:val="20"/>
          <w:szCs w:val="20"/>
          <w:lang w:val="en-GB"/>
        </w:rPr>
      </w:pPr>
    </w:p>
    <w:p w:rsidR="004675FB" w:rsidRPr="00245858" w:rsidRDefault="004675FB" w:rsidP="004675FB">
      <w:pPr>
        <w:rPr>
          <w:moveTo w:id="356" w:author="Heidi Fröhlich" w:date="2018-05-30T09:37:00Z"/>
          <w:b/>
          <w:noProof/>
          <w:sz w:val="20"/>
          <w:szCs w:val="20"/>
          <w:lang w:val="en-GB"/>
        </w:rPr>
      </w:pPr>
      <w:moveToRangeStart w:id="357" w:author="Heidi Fröhlich" w:date="2018-05-30T09:37:00Z" w:name="move515436351"/>
      <w:moveTo w:id="358" w:author="Heidi Fröhlich" w:date="2018-05-30T09:37:00Z">
        <w:r w:rsidRPr="00245858">
          <w:rPr>
            <w:b/>
            <w:noProof/>
            <w:sz w:val="20"/>
            <w:szCs w:val="20"/>
            <w:lang w:val="en-GB"/>
          </w:rPr>
          <w:t>- SpO</w:t>
        </w:r>
        <w:r w:rsidRPr="00245858">
          <w:rPr>
            <w:b/>
            <w:noProof/>
            <w:sz w:val="20"/>
            <w:szCs w:val="20"/>
            <w:vertAlign w:val="subscript"/>
            <w:lang w:val="en-GB"/>
          </w:rPr>
          <w:t>2</w:t>
        </w:r>
        <w:r w:rsidRPr="00245858">
          <w:rPr>
            <w:b/>
            <w:noProof/>
            <w:sz w:val="20"/>
            <w:szCs w:val="20"/>
            <w:lang w:val="en-GB"/>
          </w:rPr>
          <w:t xml:space="preserve"> Sensor Style</w:t>
        </w:r>
      </w:moveTo>
    </w:p>
    <w:p w:rsidR="004675FB" w:rsidRPr="00245858" w:rsidRDefault="004675FB" w:rsidP="004675FB">
      <w:pPr>
        <w:rPr>
          <w:moveTo w:id="359" w:author="Heidi Fröhlich" w:date="2018-05-30T09:37:00Z"/>
          <w:sz w:val="20"/>
          <w:szCs w:val="20"/>
          <w:lang w:val="en-GB"/>
        </w:rPr>
      </w:pPr>
      <w:moveTo w:id="360" w:author="Heidi Fröhlich" w:date="2018-05-30T09:37:00Z">
        <w:r w:rsidRPr="00245858">
          <w:rPr>
            <w:noProof/>
            <w:sz w:val="20"/>
            <w:szCs w:val="20"/>
            <w:lang w:val="en-GB"/>
          </w:rPr>
          <w:t xml:space="preserve">SC7500VM, SCM7500VM, SCP7500VM, W7500VM, EP7500VM, SF7500VM </w:t>
        </w:r>
      </w:moveTo>
    </w:p>
    <w:p w:rsidR="004675FB" w:rsidRPr="00322588" w:rsidRDefault="004675FB" w:rsidP="00245858">
      <w:pPr>
        <w:rPr>
          <w:moveTo w:id="361" w:author="Heidi Fröhlich" w:date="2018-05-30T09:37:00Z"/>
          <w:noProof/>
          <w:szCs w:val="22"/>
          <w:lang w:val="en-GB"/>
        </w:rPr>
      </w:pPr>
    </w:p>
    <w:moveToRangeEnd w:id="357"/>
    <w:p w:rsidR="002C0BE6" w:rsidRPr="00804318" w:rsidRDefault="00FB3928" w:rsidP="002C0BE6">
      <w:pPr>
        <w:spacing w:after="120"/>
        <w:jc w:val="both"/>
        <w:rPr>
          <w:sz w:val="22"/>
          <w:szCs w:val="22"/>
          <w:lang w:val="en-GB"/>
        </w:rPr>
      </w:pPr>
      <w:r w:rsidRPr="00804318">
        <w:rPr>
          <w:b/>
          <w:sz w:val="22"/>
          <w:szCs w:val="22"/>
          <w:lang w:val="en-GB"/>
        </w:rPr>
        <w:t>Accessories and replacement parts for use in healthcare facilities, on transport and in the homecare environment</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6613"/>
        <w:gridCol w:w="1770"/>
        <w:gridCol w:w="1364"/>
      </w:tblGrid>
      <w:tr w:rsidR="00D36517" w:rsidRPr="00804318" w:rsidTr="001701D2">
        <w:tc>
          <w:tcPr>
            <w:tcW w:w="6771"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842" w:type="dxa"/>
          </w:tcPr>
          <w:p w:rsidR="00D36517" w:rsidRPr="00D36517" w:rsidRDefault="001701D2" w:rsidP="001701D2">
            <w:pPr>
              <w:spacing w:before="60" w:after="60"/>
              <w:rPr>
                <w:b/>
                <w:sz w:val="20"/>
                <w:lang w:val="en-GB"/>
              </w:rPr>
            </w:pPr>
            <w:ins w:id="362" w:author="Heidi Fröhlich" w:date="2018-05-30T09:37:00Z">
              <w:r w:rsidRPr="00D36517">
                <w:rPr>
                  <w:b/>
                  <w:sz w:val="20"/>
                  <w:lang w:val="en-GB"/>
                </w:rPr>
                <w:t xml:space="preserve">REF </w:t>
              </w:r>
            </w:ins>
            <w:moveFromRangeStart w:id="363" w:author="Heidi Fröhlich" w:date="2018-05-30T09:37:00Z" w:name="move515436352"/>
            <w:moveFrom w:id="364" w:author="Heidi Fröhlich" w:date="2018-05-30T09:37:00Z">
              <w:r w:rsidRPr="00D36517">
                <w:rPr>
                  <w:b/>
                  <w:sz w:val="20"/>
                  <w:lang w:val="en-GB"/>
                </w:rPr>
                <w:t>Type</w:t>
              </w:r>
            </w:moveFrom>
            <w:moveFromRangeEnd w:id="363"/>
          </w:p>
        </w:tc>
        <w:tc>
          <w:tcPr>
            <w:tcW w:w="1134" w:type="dxa"/>
            <w:shd w:val="clear" w:color="auto" w:fill="auto"/>
            <w:tcMar>
              <w:left w:w="108" w:type="dxa"/>
            </w:tcMar>
          </w:tcPr>
          <w:p w:rsidR="00D36517" w:rsidRPr="00D36517" w:rsidRDefault="001701D2" w:rsidP="00AA3F1B">
            <w:pPr>
              <w:spacing w:before="60" w:after="60"/>
              <w:rPr>
                <w:b/>
                <w:sz w:val="20"/>
                <w:lang w:val="en-GB"/>
              </w:rPr>
            </w:pPr>
            <w:moveToRangeStart w:id="365" w:author="Heidi Fröhlich" w:date="2018-05-30T09:37:00Z" w:name="move515436353"/>
            <w:moveTo w:id="366" w:author="Heidi Fröhlich" w:date="2018-05-30T09:37:00Z">
              <w:r w:rsidRPr="00D36517">
                <w:rPr>
                  <w:b/>
                  <w:sz w:val="20"/>
                  <w:lang w:val="en-GB"/>
                </w:rPr>
                <w:t>Type</w:t>
              </w:r>
            </w:moveTo>
            <w:moveToRangeEnd w:id="365"/>
            <w:del w:id="367" w:author="Heidi Fröhlich" w:date="2018-05-30T09:37:00Z">
              <w:r w:rsidR="00D36517" w:rsidRPr="00D36517">
                <w:rPr>
                  <w:b/>
                  <w:sz w:val="20"/>
                  <w:lang w:val="en-GB"/>
                </w:rPr>
                <w:delText>REF</w:delText>
              </w:r>
            </w:del>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ins w:id="368" w:author="Heidi Fröhlich" w:date="2018-05-30T09:37:00Z">
              <w:r w:rsidRPr="00C04069">
                <w:rPr>
                  <w:rFonts w:asciiTheme="minorHAnsi" w:hAnsiTheme="minorHAnsi"/>
                  <w:sz w:val="20"/>
                  <w:lang w:val="en-GB"/>
                </w:rPr>
                <w:t>SC7500</w:t>
              </w:r>
              <w:r>
                <w:rPr>
                  <w:rFonts w:asciiTheme="minorHAnsi" w:hAnsiTheme="minorHAnsi"/>
                  <w:sz w:val="20"/>
                  <w:lang w:val="en-GB"/>
                </w:rPr>
                <w:t xml:space="preserve">VM, </w:t>
              </w:r>
            </w:ins>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 xml:space="preserve">Adult - </w:t>
            </w:r>
            <w:r w:rsidR="00D36517" w:rsidRPr="00C04069">
              <w:rPr>
                <w:rFonts w:asciiTheme="minorHAnsi" w:hAnsiTheme="minorHAnsi"/>
                <w:sz w:val="20"/>
                <w:lang w:val="en-GB"/>
              </w:rPr>
              <w:t xml:space="preserve">Large (&gt;20kg),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D36517" w:rsidP="00AA3F1B">
            <w:pPr>
              <w:spacing w:before="60" w:after="60"/>
              <w:rPr>
                <w:rFonts w:asciiTheme="minorHAnsi" w:hAnsiTheme="minorHAnsi"/>
                <w:sz w:val="20"/>
                <w:lang w:val="en-GB"/>
              </w:rPr>
            </w:pPr>
            <w:del w:id="369" w:author="Heidi Fröhlich" w:date="2018-05-30T09:37:00Z">
              <w:r w:rsidRPr="00C04069">
                <w:rPr>
                  <w:rFonts w:asciiTheme="minorHAnsi" w:hAnsiTheme="minorHAnsi"/>
                  <w:sz w:val="20"/>
                  <w:lang w:val="en-GB"/>
                </w:rPr>
                <w:delText>SC7500</w:delText>
              </w:r>
              <w:r>
                <w:rPr>
                  <w:rFonts w:asciiTheme="minorHAnsi" w:hAnsiTheme="minorHAnsi"/>
                  <w:sz w:val="20"/>
                  <w:lang w:val="en-GB"/>
                </w:rPr>
                <w:delText>VM</w:delText>
              </w:r>
            </w:del>
            <w:ins w:id="370" w:author="Heidi Fröhlich" w:date="2018-05-30T09:37:00Z">
              <w:r w:rsidR="008B4806" w:rsidRPr="008B4806">
                <w:rPr>
                  <w:rFonts w:asciiTheme="minorHAnsi" w:hAnsiTheme="minorHAnsi"/>
                  <w:sz w:val="20"/>
                  <w:lang w:val="en-GB"/>
                </w:rPr>
                <w:t>6020132014</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0014752</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ins w:id="371" w:author="Heidi Fröhlich" w:date="2018-05-30T09:37:00Z">
              <w:r w:rsidRPr="00C04069">
                <w:rPr>
                  <w:rFonts w:asciiTheme="minorHAnsi" w:hAnsiTheme="minorHAnsi"/>
                  <w:sz w:val="20"/>
                  <w:lang w:val="en-GB"/>
                </w:rPr>
                <w:t>SCM7500</w:t>
              </w:r>
              <w:r>
                <w:rPr>
                  <w:rFonts w:asciiTheme="minorHAnsi" w:hAnsiTheme="minorHAnsi"/>
                  <w:sz w:val="20"/>
                  <w:lang w:val="en-GB"/>
                </w:rPr>
                <w:t xml:space="preserve">VM, </w:t>
              </w:r>
            </w:ins>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Sensor - Medium (&gt;20kg),</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D36517" w:rsidP="00AA3F1B">
            <w:pPr>
              <w:spacing w:before="60" w:after="60"/>
              <w:rPr>
                <w:rFonts w:asciiTheme="minorHAnsi" w:hAnsiTheme="minorHAnsi"/>
                <w:sz w:val="20"/>
                <w:lang w:val="en-GB"/>
              </w:rPr>
            </w:pPr>
            <w:del w:id="372" w:author="Heidi Fröhlich" w:date="2018-05-30T09:37:00Z">
              <w:r w:rsidRPr="00C04069">
                <w:rPr>
                  <w:rFonts w:asciiTheme="minorHAnsi" w:hAnsiTheme="minorHAnsi"/>
                  <w:sz w:val="20"/>
                  <w:lang w:val="en-GB"/>
                </w:rPr>
                <w:delText>SCM7500</w:delText>
              </w:r>
              <w:r>
                <w:rPr>
                  <w:rFonts w:asciiTheme="minorHAnsi" w:hAnsiTheme="minorHAnsi"/>
                  <w:sz w:val="20"/>
                  <w:lang w:val="en-GB"/>
                </w:rPr>
                <w:delText>VM</w:delText>
              </w:r>
            </w:del>
            <w:ins w:id="373" w:author="Heidi Fröhlich" w:date="2018-05-30T09:37:00Z">
              <w:r w:rsidR="008B4806" w:rsidRPr="008B4806">
                <w:rPr>
                  <w:rFonts w:asciiTheme="minorHAnsi" w:hAnsiTheme="minorHAnsi"/>
                  <w:sz w:val="20"/>
                  <w:lang w:val="en-GB"/>
                </w:rPr>
                <w:t>6020132025</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del w:id="374" w:author="Heidi Fröhlich" w:date="2018-05-30T09:37:00Z">
              <w:r w:rsidRPr="00A63697">
                <w:rPr>
                  <w:rFonts w:asciiTheme="minorHAnsi" w:hAnsiTheme="minorHAnsi"/>
                  <w:b/>
                  <w:sz w:val="20"/>
                  <w:lang w:val="en-GB"/>
                </w:rPr>
                <w:delText>0014751</w:delText>
              </w:r>
            </w:del>
            <w:ins w:id="375" w:author="Heidi Fröhlich" w:date="2018-05-30T09:37:00Z">
              <w:r w:rsidRPr="00A63697">
                <w:rPr>
                  <w:rFonts w:asciiTheme="minorHAnsi" w:hAnsiTheme="minorHAnsi"/>
                  <w:b/>
                  <w:sz w:val="20"/>
                  <w:lang w:val="en-GB"/>
                </w:rPr>
                <w:t>001475</w:t>
              </w:r>
              <w:r w:rsidR="006E23BE">
                <w:rPr>
                  <w:rFonts w:asciiTheme="minorHAnsi" w:hAnsiTheme="minorHAnsi"/>
                  <w:b/>
                  <w:sz w:val="20"/>
                  <w:lang w:val="en-GB"/>
                </w:rPr>
                <w:t>4</w:t>
              </w:r>
            </w:ins>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ins w:id="376" w:author="Heidi Fröhlich" w:date="2018-05-30T09:37:00Z">
              <w:r w:rsidRPr="00C04069">
                <w:rPr>
                  <w:rFonts w:asciiTheme="minorHAnsi" w:hAnsiTheme="minorHAnsi"/>
                  <w:sz w:val="20"/>
                  <w:lang w:val="en-GB"/>
                </w:rPr>
                <w:t>SCP7500</w:t>
              </w:r>
              <w:r>
                <w:rPr>
                  <w:rFonts w:asciiTheme="minorHAnsi" w:hAnsiTheme="minorHAnsi"/>
                  <w:sz w:val="20"/>
                  <w:lang w:val="en-GB"/>
                </w:rPr>
                <w:t xml:space="preserve">VM, </w:t>
              </w:r>
            </w:ins>
            <w:r w:rsidR="00D36517">
              <w:rPr>
                <w:rFonts w:asciiTheme="minorHAnsi" w:hAnsiTheme="minorHAnsi"/>
                <w:sz w:val="20"/>
                <w:lang w:val="en-GB"/>
              </w:rPr>
              <w:t>Soft Silicone</w:t>
            </w:r>
            <w:r w:rsidR="00D36517" w:rsidRPr="00C04069">
              <w:rPr>
                <w:rFonts w:asciiTheme="minorHAnsi" w:hAnsiTheme="minorHAnsi"/>
                <w:sz w:val="20"/>
                <w:lang w:val="en-GB"/>
              </w:rPr>
              <w:t xml:space="preserve">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 xml:space="preserve">ensor </w:t>
            </w:r>
            <w:r w:rsidR="00D36517">
              <w:rPr>
                <w:rFonts w:asciiTheme="minorHAnsi" w:hAnsiTheme="minorHAnsi"/>
                <w:sz w:val="20"/>
                <w:lang w:val="en-GB"/>
              </w:rPr>
              <w:t>–</w:t>
            </w:r>
            <w:r w:rsidR="00D36517" w:rsidRPr="00C04069">
              <w:rPr>
                <w:rFonts w:asciiTheme="minorHAnsi" w:hAnsiTheme="minorHAnsi"/>
                <w:sz w:val="20"/>
                <w:lang w:val="en-GB"/>
              </w:rPr>
              <w:t xml:space="preserve"> </w:t>
            </w:r>
            <w:r w:rsidR="00D36517">
              <w:rPr>
                <w:rFonts w:asciiTheme="minorHAnsi" w:hAnsiTheme="minorHAnsi"/>
                <w:sz w:val="20"/>
                <w:lang w:val="en-GB"/>
              </w:rPr>
              <w:t>Paediatric (10 - 20kg)</w:t>
            </w:r>
            <w:r w:rsidR="00D36517" w:rsidRPr="00C04069">
              <w:rPr>
                <w:rFonts w:asciiTheme="minorHAnsi" w:hAnsiTheme="minorHAnsi"/>
                <w:sz w:val="20"/>
                <w:lang w:val="en-GB"/>
              </w:rPr>
              <w:t>,</w:t>
            </w:r>
            <w:r w:rsidR="00D36517" w:rsidRPr="00C04069">
              <w:rPr>
                <w:lang w:val="en-GB"/>
              </w:rPr>
              <w:t xml:space="preserve"> </w:t>
            </w:r>
            <w:r w:rsidR="00D36517" w:rsidRPr="00C04069">
              <w:rPr>
                <w:rFonts w:asciiTheme="minorHAnsi" w:hAnsiTheme="minorHAnsi"/>
                <w:sz w:val="20"/>
                <w:lang w:val="en-GB"/>
              </w:rPr>
              <w:t xml:space="preserve">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silicone cable</w:t>
            </w:r>
          </w:p>
        </w:tc>
        <w:tc>
          <w:tcPr>
            <w:tcW w:w="1842" w:type="dxa"/>
          </w:tcPr>
          <w:p w:rsidR="00D36517" w:rsidRPr="00C04069" w:rsidRDefault="00D36517" w:rsidP="00AA3F1B">
            <w:pPr>
              <w:spacing w:before="60" w:after="60"/>
              <w:rPr>
                <w:rFonts w:asciiTheme="minorHAnsi" w:hAnsiTheme="minorHAnsi"/>
                <w:sz w:val="20"/>
                <w:lang w:val="en-GB"/>
              </w:rPr>
            </w:pPr>
            <w:del w:id="377" w:author="Heidi Fröhlich" w:date="2018-05-30T09:37:00Z">
              <w:r w:rsidRPr="00C04069">
                <w:rPr>
                  <w:rFonts w:asciiTheme="minorHAnsi" w:hAnsiTheme="minorHAnsi"/>
                  <w:sz w:val="20"/>
                  <w:lang w:val="en-GB"/>
                </w:rPr>
                <w:delText>SCP7500</w:delText>
              </w:r>
              <w:r>
                <w:rPr>
                  <w:rFonts w:asciiTheme="minorHAnsi" w:hAnsiTheme="minorHAnsi"/>
                  <w:sz w:val="20"/>
                  <w:lang w:val="en-GB"/>
                </w:rPr>
                <w:delText>VM</w:delText>
              </w:r>
            </w:del>
            <w:ins w:id="378" w:author="Heidi Fröhlich" w:date="2018-05-30T09:37:00Z">
              <w:r w:rsidR="008B4806" w:rsidRPr="008B4806">
                <w:rPr>
                  <w:rFonts w:asciiTheme="minorHAnsi" w:hAnsiTheme="minorHAnsi"/>
                  <w:sz w:val="20"/>
                  <w:lang w:val="en-GB"/>
                </w:rPr>
                <w:t>6020132305</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0014753</w:t>
            </w:r>
          </w:p>
        </w:tc>
      </w:tr>
      <w:tr w:rsidR="00D36517" w:rsidRPr="00804318" w:rsidTr="001701D2">
        <w:tc>
          <w:tcPr>
            <w:tcW w:w="6771" w:type="dxa"/>
          </w:tcPr>
          <w:p w:rsidR="00D36517" w:rsidRDefault="001701D2" w:rsidP="00AA3F1B">
            <w:pPr>
              <w:spacing w:before="60" w:after="60"/>
              <w:rPr>
                <w:rFonts w:asciiTheme="minorHAnsi" w:hAnsiTheme="minorHAnsi"/>
                <w:sz w:val="20"/>
                <w:lang w:val="en-GB"/>
              </w:rPr>
            </w:pPr>
            <w:ins w:id="379" w:author="Heidi Fröhlich" w:date="2018-05-30T09:37:00Z">
              <w:r w:rsidRPr="00C04069">
                <w:rPr>
                  <w:rFonts w:asciiTheme="minorHAnsi" w:hAnsiTheme="minorHAnsi"/>
                  <w:sz w:val="20"/>
                  <w:lang w:val="en-GB"/>
                </w:rPr>
                <w:t>SF7500</w:t>
              </w:r>
              <w:r>
                <w:rPr>
                  <w:rFonts w:asciiTheme="minorHAnsi" w:hAnsiTheme="minorHAnsi"/>
                  <w:sz w:val="20"/>
                  <w:lang w:val="en-GB"/>
                </w:rPr>
                <w:t xml:space="preserve">VM, </w:t>
              </w:r>
            </w:ins>
            <w:r w:rsidR="00D36517">
              <w:rPr>
                <w:rFonts w:asciiTheme="minorHAnsi" w:hAnsiTheme="minorHAnsi"/>
                <w:sz w:val="20"/>
                <w:lang w:val="en-GB"/>
              </w:rPr>
              <w:t>Finger C</w:t>
            </w:r>
            <w:r w:rsidR="00D36517" w:rsidRPr="00C04069">
              <w:rPr>
                <w:rFonts w:asciiTheme="minorHAnsi" w:hAnsiTheme="minorHAnsi"/>
                <w:sz w:val="20"/>
                <w:lang w:val="en-GB"/>
              </w:rPr>
              <w:t>lip</w:t>
            </w:r>
            <w:r w:rsidR="00D36517">
              <w:rPr>
                <w:rFonts w:asciiTheme="minorHAnsi" w:hAnsiTheme="minorHAnsi"/>
                <w:sz w:val="20"/>
                <w:lang w:val="en-GB"/>
              </w:rPr>
              <w:t xml:space="preserve"> </w:t>
            </w:r>
            <w:r w:rsidR="00D36517" w:rsidRPr="00C04069">
              <w:rPr>
                <w:rFonts w:asciiTheme="minorHAnsi" w:hAnsiTheme="minorHAnsi"/>
                <w:sz w:val="20"/>
                <w:lang w:val="en-GB"/>
              </w:rPr>
              <w:t>SpO</w:t>
            </w:r>
            <w:r w:rsidR="00D36517" w:rsidRPr="00C04069">
              <w:rPr>
                <w:rFonts w:asciiTheme="minorHAnsi" w:hAnsiTheme="minorHAnsi"/>
                <w:sz w:val="20"/>
                <w:vertAlign w:val="subscript"/>
                <w:lang w:val="en-GB"/>
              </w:rPr>
              <w:t>2</w:t>
            </w:r>
            <w:r w:rsidR="00D36517" w:rsidRPr="00C04069">
              <w:rPr>
                <w:rFonts w:asciiTheme="minorHAnsi" w:hAnsiTheme="minorHAnsi"/>
                <w:sz w:val="20"/>
                <w:lang w:val="en-GB"/>
              </w:rPr>
              <w:t xml:space="preserve"> </w:t>
            </w:r>
            <w:r w:rsidR="00D36517">
              <w:rPr>
                <w:rFonts w:asciiTheme="minorHAnsi" w:hAnsiTheme="minorHAnsi"/>
                <w:sz w:val="20"/>
                <w:lang w:val="en-GB"/>
              </w:rPr>
              <w:t>S</w:t>
            </w:r>
            <w:r w:rsidR="00D36517" w:rsidRPr="00C04069">
              <w:rPr>
                <w:rFonts w:asciiTheme="minorHAnsi" w:hAnsiTheme="minorHAnsi"/>
                <w:sz w:val="20"/>
                <w:lang w:val="en-GB"/>
              </w:rPr>
              <w:t xml:space="preserve">ensor with ambient light shield, </w:t>
            </w:r>
          </w:p>
          <w:p w:rsidR="00D36517" w:rsidRPr="00C04069" w:rsidRDefault="00D36517" w:rsidP="001701D2">
            <w:pPr>
              <w:spacing w:before="60" w:after="60"/>
              <w:rPr>
                <w:rFonts w:asciiTheme="minorHAnsi" w:hAnsiTheme="minorHAnsi"/>
                <w:sz w:val="20"/>
                <w:lang w:val="en-GB"/>
              </w:rPr>
            </w:pPr>
            <w:r w:rsidRPr="00C04069">
              <w:rPr>
                <w:rFonts w:asciiTheme="minorHAnsi" w:hAnsiTheme="minorHAnsi"/>
                <w:sz w:val="20"/>
                <w:lang w:val="en-GB"/>
              </w:rPr>
              <w:t>1.2m PVC cable</w:t>
            </w:r>
          </w:p>
        </w:tc>
        <w:tc>
          <w:tcPr>
            <w:tcW w:w="1842" w:type="dxa"/>
          </w:tcPr>
          <w:p w:rsidR="00D36517" w:rsidRPr="00C04069" w:rsidRDefault="00D36517" w:rsidP="00AA3F1B">
            <w:pPr>
              <w:spacing w:before="60" w:after="60"/>
              <w:rPr>
                <w:rFonts w:asciiTheme="minorHAnsi" w:hAnsiTheme="minorHAnsi"/>
                <w:sz w:val="20"/>
                <w:lang w:val="en-GB"/>
              </w:rPr>
            </w:pPr>
            <w:del w:id="380" w:author="Heidi Fröhlich" w:date="2018-05-30T09:37:00Z">
              <w:r w:rsidRPr="00C04069">
                <w:rPr>
                  <w:rFonts w:asciiTheme="minorHAnsi" w:hAnsiTheme="minorHAnsi"/>
                  <w:sz w:val="20"/>
                  <w:lang w:val="en-GB"/>
                </w:rPr>
                <w:delText>SF7500</w:delText>
              </w:r>
              <w:r>
                <w:rPr>
                  <w:rFonts w:asciiTheme="minorHAnsi" w:hAnsiTheme="minorHAnsi"/>
                  <w:sz w:val="20"/>
                  <w:lang w:val="en-GB"/>
                </w:rPr>
                <w:delText>VM</w:delText>
              </w:r>
            </w:del>
            <w:ins w:id="381" w:author="Heidi Fröhlich" w:date="2018-05-30T09:37:00Z">
              <w:r w:rsidR="008B4806" w:rsidRPr="008B4806">
                <w:rPr>
                  <w:rFonts w:asciiTheme="minorHAnsi" w:hAnsiTheme="minorHAnsi"/>
                  <w:sz w:val="20"/>
                  <w:lang w:val="en-GB"/>
                </w:rPr>
                <w:t>6020132012</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0014651</w:t>
            </w:r>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ins w:id="382" w:author="Heidi Fröhlich" w:date="2018-05-30T09:37:00Z">
              <w:r w:rsidRPr="00C04069">
                <w:rPr>
                  <w:rFonts w:asciiTheme="minorHAnsi" w:hAnsiTheme="minorHAnsi"/>
                  <w:sz w:val="20"/>
                  <w:lang w:val="en-GB"/>
                </w:rPr>
                <w:t>W7500</w:t>
              </w:r>
              <w:r>
                <w:rPr>
                  <w:rFonts w:asciiTheme="minorHAnsi" w:hAnsiTheme="minorHAnsi"/>
                  <w:sz w:val="20"/>
                  <w:lang w:val="en-GB"/>
                </w:rPr>
                <w:t>VM,</w:t>
              </w:r>
              <w:r w:rsidRPr="00C04069">
                <w:rPr>
                  <w:rFonts w:asciiTheme="minorHAnsi" w:hAnsiTheme="minorHAnsi"/>
                  <w:sz w:val="20"/>
                  <w:lang w:val="en-GB"/>
                </w:rPr>
                <w:t xml:space="preserve"> </w:t>
              </w:r>
              <w:r w:rsidR="006E23BE">
                <w:rPr>
                  <w:rFonts w:asciiTheme="minorHAnsi" w:hAnsiTheme="minorHAnsi"/>
                  <w:sz w:val="20"/>
                  <w:lang w:val="en-GB"/>
                </w:rPr>
                <w:t>Soft Silicone</w:t>
              </w:r>
              <w:r w:rsidR="006E23BE" w:rsidRPr="00C04069">
                <w:rPr>
                  <w:rFonts w:asciiTheme="minorHAnsi" w:hAnsiTheme="minorHAnsi"/>
                  <w:sz w:val="20"/>
                  <w:lang w:val="en-GB"/>
                </w:rPr>
                <w:t xml:space="preserve"> </w:t>
              </w:r>
            </w:ins>
            <w:r w:rsidR="00D36517" w:rsidRPr="00C04069">
              <w:rPr>
                <w:rFonts w:asciiTheme="minorHAnsi" w:hAnsiTheme="minorHAnsi"/>
                <w:sz w:val="20"/>
                <w:lang w:val="en-GB"/>
              </w:rPr>
              <w:t>Wrap SpO</w:t>
            </w:r>
            <w:r w:rsidR="00D36517" w:rsidRPr="00C04069">
              <w:rPr>
                <w:rFonts w:asciiTheme="minorHAnsi" w:hAnsiTheme="minorHAnsi"/>
                <w:sz w:val="20"/>
                <w:vertAlign w:val="subscript"/>
                <w:lang w:val="en-GB"/>
              </w:rPr>
              <w:t xml:space="preserve">2 </w:t>
            </w:r>
            <w:r w:rsidR="00D36517">
              <w:rPr>
                <w:rFonts w:asciiTheme="minorHAnsi" w:hAnsiTheme="minorHAnsi"/>
                <w:sz w:val="20"/>
                <w:lang w:val="en-GB"/>
              </w:rPr>
              <w:t>S</w:t>
            </w:r>
            <w:r w:rsidR="00D36517" w:rsidRPr="00C04069">
              <w:rPr>
                <w:rFonts w:asciiTheme="minorHAnsi" w:hAnsiTheme="minorHAnsi"/>
                <w:sz w:val="20"/>
                <w:lang w:val="en-GB"/>
              </w:rPr>
              <w:t>ensor</w:t>
            </w:r>
            <w:ins w:id="383" w:author="Heidi Fröhlich" w:date="2018-05-30T09:37:00Z">
              <w:r w:rsidR="006E23BE">
                <w:rPr>
                  <w:rFonts w:asciiTheme="minorHAnsi" w:hAnsiTheme="minorHAnsi"/>
                  <w:sz w:val="20"/>
                  <w:lang w:val="en-GB"/>
                </w:rPr>
                <w:t xml:space="preserve">, </w:t>
              </w:r>
              <w:r w:rsidR="006E23BE" w:rsidRPr="00C04069">
                <w:rPr>
                  <w:rFonts w:asciiTheme="minorHAnsi" w:hAnsiTheme="minorHAnsi"/>
                  <w:sz w:val="20"/>
                  <w:lang w:val="en-GB"/>
                </w:rPr>
                <w:t>1.2m silicone cable</w:t>
              </w:r>
            </w:ins>
          </w:p>
        </w:tc>
        <w:tc>
          <w:tcPr>
            <w:tcW w:w="1842" w:type="dxa"/>
          </w:tcPr>
          <w:p w:rsidR="00D36517" w:rsidRPr="00C04069" w:rsidRDefault="00D36517" w:rsidP="00AA3F1B">
            <w:pPr>
              <w:spacing w:before="60" w:after="60"/>
              <w:rPr>
                <w:rFonts w:asciiTheme="minorHAnsi" w:hAnsiTheme="minorHAnsi"/>
                <w:sz w:val="20"/>
                <w:lang w:val="en-GB"/>
              </w:rPr>
            </w:pPr>
            <w:del w:id="384" w:author="Heidi Fröhlich" w:date="2018-05-30T09:37:00Z">
              <w:r w:rsidRPr="00C04069">
                <w:rPr>
                  <w:rFonts w:asciiTheme="minorHAnsi" w:hAnsiTheme="minorHAnsi"/>
                  <w:sz w:val="20"/>
                  <w:lang w:val="en-GB"/>
                </w:rPr>
                <w:delText>W7500</w:delText>
              </w:r>
              <w:r>
                <w:rPr>
                  <w:rFonts w:asciiTheme="minorHAnsi" w:hAnsiTheme="minorHAnsi"/>
                  <w:sz w:val="20"/>
                  <w:lang w:val="en-GB"/>
                </w:rPr>
                <w:delText>VM</w:delText>
              </w:r>
            </w:del>
            <w:ins w:id="385" w:author="Heidi Fröhlich" w:date="2018-05-30T09:37:00Z">
              <w:r w:rsidR="008B4806" w:rsidRPr="008B4806">
                <w:rPr>
                  <w:rFonts w:asciiTheme="minorHAnsi" w:hAnsiTheme="minorHAnsi"/>
                  <w:sz w:val="20"/>
                  <w:lang w:val="en-GB"/>
                </w:rPr>
                <w:t>6020132016</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0014851</w:t>
            </w:r>
          </w:p>
        </w:tc>
      </w:tr>
      <w:tr w:rsidR="009131D8" w:rsidRPr="00804318" w:rsidTr="001701D2">
        <w:trPr>
          <w:ins w:id="386" w:author="Heidi Fröhlich" w:date="2018-05-30T09:37:00Z"/>
        </w:trPr>
        <w:tc>
          <w:tcPr>
            <w:tcW w:w="6771" w:type="dxa"/>
          </w:tcPr>
          <w:p w:rsidR="009131D8" w:rsidRPr="00C04069" w:rsidRDefault="009F6423" w:rsidP="009F6423">
            <w:pPr>
              <w:spacing w:before="60" w:after="60"/>
              <w:rPr>
                <w:ins w:id="387" w:author="Heidi Fröhlich" w:date="2018-05-30T09:37:00Z"/>
                <w:rFonts w:asciiTheme="minorHAnsi" w:hAnsiTheme="minorHAnsi"/>
                <w:sz w:val="20"/>
                <w:lang w:val="en-GB"/>
              </w:rPr>
            </w:pPr>
            <w:ins w:id="388" w:author="Heidi Fröhlich" w:date="2018-05-30T09:37:00Z">
              <w:r>
                <w:rPr>
                  <w:rFonts w:asciiTheme="minorHAnsi" w:hAnsiTheme="minorHAnsi"/>
                  <w:sz w:val="20"/>
                  <w:lang w:val="en-GB"/>
                </w:rPr>
                <w:t>Wrap tapes</w:t>
              </w:r>
              <w:r w:rsidR="009131D8">
                <w:rPr>
                  <w:rFonts w:asciiTheme="minorHAnsi" w:hAnsiTheme="minorHAnsi"/>
                  <w:sz w:val="20"/>
                  <w:lang w:val="en-GB"/>
                </w:rPr>
                <w:t xml:space="preserve"> for use with </w:t>
              </w:r>
              <w:r w:rsidR="009131D8" w:rsidRPr="009131D8">
                <w:rPr>
                  <w:rFonts w:asciiTheme="minorHAnsi" w:hAnsiTheme="minorHAnsi"/>
                  <w:sz w:val="20"/>
                  <w:lang w:val="en-GB"/>
                </w:rPr>
                <w:t>W7500VM</w:t>
              </w:r>
              <w:r w:rsidR="009131D8">
                <w:rPr>
                  <w:rFonts w:asciiTheme="minorHAnsi" w:hAnsiTheme="minorHAnsi"/>
                  <w:sz w:val="20"/>
                  <w:lang w:val="en-GB"/>
                </w:rPr>
                <w:t xml:space="preserve">, </w:t>
              </w:r>
              <w:r>
                <w:rPr>
                  <w:rFonts w:asciiTheme="minorHAnsi" w:hAnsiTheme="minorHAnsi"/>
                  <w:sz w:val="20"/>
                  <w:lang w:val="en-GB"/>
                </w:rPr>
                <w:t xml:space="preserve">Disposable, </w:t>
              </w:r>
              <w:r w:rsidR="009131D8">
                <w:rPr>
                  <w:rFonts w:asciiTheme="minorHAnsi" w:hAnsiTheme="minorHAnsi"/>
                  <w:sz w:val="20"/>
                  <w:lang w:val="en-GB"/>
                </w:rPr>
                <w:t xml:space="preserve">box of </w:t>
              </w:r>
              <w:r>
                <w:rPr>
                  <w:rFonts w:asciiTheme="minorHAnsi" w:hAnsiTheme="minorHAnsi"/>
                  <w:sz w:val="20"/>
                  <w:lang w:val="en-GB"/>
                </w:rPr>
                <w:t>12</w:t>
              </w:r>
            </w:ins>
          </w:p>
        </w:tc>
        <w:tc>
          <w:tcPr>
            <w:tcW w:w="1842" w:type="dxa"/>
          </w:tcPr>
          <w:p w:rsidR="009131D8" w:rsidRPr="00C04069" w:rsidRDefault="009F6423" w:rsidP="009F6423">
            <w:pPr>
              <w:spacing w:before="60" w:after="60"/>
              <w:rPr>
                <w:ins w:id="389" w:author="Heidi Fröhlich" w:date="2018-05-30T09:37:00Z"/>
                <w:rFonts w:asciiTheme="minorHAnsi" w:hAnsiTheme="minorHAnsi"/>
                <w:sz w:val="20"/>
                <w:lang w:val="en-GB"/>
              </w:rPr>
            </w:pPr>
            <w:ins w:id="390" w:author="Heidi Fröhlich" w:date="2018-05-30T09:37:00Z">
              <w:r w:rsidRPr="009F6423">
                <w:rPr>
                  <w:rFonts w:asciiTheme="minorHAnsi" w:hAnsiTheme="minorHAnsi"/>
                  <w:sz w:val="20"/>
                  <w:lang w:val="en-GB"/>
                </w:rPr>
                <w:t>5020621001</w:t>
              </w:r>
            </w:ins>
          </w:p>
        </w:tc>
        <w:tc>
          <w:tcPr>
            <w:tcW w:w="1134" w:type="dxa"/>
            <w:shd w:val="clear" w:color="auto" w:fill="auto"/>
            <w:tcMar>
              <w:left w:w="108" w:type="dxa"/>
            </w:tcMar>
          </w:tcPr>
          <w:p w:rsidR="009131D8" w:rsidRPr="00A63697" w:rsidRDefault="009131D8" w:rsidP="00AA3F1B">
            <w:pPr>
              <w:spacing w:before="60" w:after="60"/>
              <w:rPr>
                <w:ins w:id="391" w:author="Heidi Fröhlich" w:date="2018-05-30T09:37:00Z"/>
                <w:rFonts w:asciiTheme="minorHAnsi" w:hAnsiTheme="minorHAnsi"/>
                <w:b/>
                <w:sz w:val="20"/>
                <w:lang w:val="en-GB"/>
              </w:rPr>
            </w:pPr>
            <w:ins w:id="392" w:author="Heidi Fröhlich" w:date="2018-05-30T09:37:00Z">
              <w:r w:rsidRPr="009131D8">
                <w:rPr>
                  <w:rFonts w:asciiTheme="minorHAnsi" w:hAnsiTheme="minorHAnsi"/>
                  <w:b/>
                  <w:sz w:val="20"/>
                  <w:lang w:val="en-GB"/>
                </w:rPr>
                <w:t>0014890</w:t>
              </w:r>
            </w:ins>
          </w:p>
        </w:tc>
      </w:tr>
      <w:tr w:rsidR="00D36517" w:rsidRPr="00804318" w:rsidTr="001701D2">
        <w:tc>
          <w:tcPr>
            <w:tcW w:w="6771" w:type="dxa"/>
          </w:tcPr>
          <w:p w:rsidR="00D36517" w:rsidRPr="00C04069" w:rsidRDefault="001701D2" w:rsidP="001701D2">
            <w:pPr>
              <w:spacing w:before="60" w:after="60"/>
              <w:rPr>
                <w:rFonts w:asciiTheme="minorHAnsi" w:hAnsiTheme="minorHAnsi"/>
                <w:sz w:val="20"/>
                <w:lang w:val="en-GB"/>
              </w:rPr>
            </w:pPr>
            <w:ins w:id="393" w:author="Heidi Fröhlich" w:date="2018-05-30T09:37:00Z">
              <w:r w:rsidRPr="00C04069">
                <w:rPr>
                  <w:rFonts w:asciiTheme="minorHAnsi" w:hAnsiTheme="minorHAnsi"/>
                  <w:sz w:val="20"/>
                  <w:lang w:val="en-GB"/>
                </w:rPr>
                <w:t>EP7500</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Ear Probe SpO</w:t>
            </w:r>
            <w:r w:rsidR="00D36517" w:rsidRPr="00C04069">
              <w:rPr>
                <w:rFonts w:asciiTheme="minorHAnsi" w:hAnsiTheme="minorHAnsi"/>
                <w:sz w:val="20"/>
                <w:vertAlign w:val="subscript"/>
                <w:lang w:val="en-GB"/>
              </w:rPr>
              <w:t>2</w:t>
            </w:r>
            <w:r w:rsidR="00D36517">
              <w:rPr>
                <w:rFonts w:asciiTheme="minorHAnsi" w:hAnsiTheme="minorHAnsi"/>
                <w:sz w:val="20"/>
                <w:lang w:val="en-GB"/>
              </w:rPr>
              <w:t xml:space="preserve"> S</w:t>
            </w:r>
            <w:r w:rsidR="00D36517" w:rsidRPr="00C04069">
              <w:rPr>
                <w:rFonts w:asciiTheme="minorHAnsi" w:hAnsiTheme="minorHAnsi"/>
                <w:sz w:val="20"/>
                <w:lang w:val="en-GB"/>
              </w:rPr>
              <w:t>ensor, 1.2m cable</w:t>
            </w:r>
          </w:p>
        </w:tc>
        <w:tc>
          <w:tcPr>
            <w:tcW w:w="1842" w:type="dxa"/>
          </w:tcPr>
          <w:p w:rsidR="00D36517" w:rsidRPr="00C04069" w:rsidRDefault="00D36517" w:rsidP="00AA3F1B">
            <w:pPr>
              <w:spacing w:before="60" w:after="60"/>
              <w:rPr>
                <w:rFonts w:asciiTheme="minorHAnsi" w:hAnsiTheme="minorHAnsi"/>
                <w:sz w:val="20"/>
                <w:lang w:val="en-GB"/>
              </w:rPr>
            </w:pPr>
            <w:del w:id="394" w:author="Heidi Fröhlich" w:date="2018-05-30T09:37:00Z">
              <w:r w:rsidRPr="00C04069">
                <w:rPr>
                  <w:rFonts w:asciiTheme="minorHAnsi" w:hAnsiTheme="minorHAnsi"/>
                  <w:sz w:val="20"/>
                  <w:lang w:val="en-GB"/>
                </w:rPr>
                <w:delText>EP7500</w:delText>
              </w:r>
              <w:r>
                <w:rPr>
                  <w:rFonts w:asciiTheme="minorHAnsi" w:hAnsiTheme="minorHAnsi"/>
                  <w:sz w:val="20"/>
                  <w:lang w:val="en-GB"/>
                </w:rPr>
                <w:delText>VM</w:delText>
              </w:r>
            </w:del>
            <w:ins w:id="395" w:author="Heidi Fröhlich" w:date="2018-05-30T09:37:00Z">
              <w:r w:rsidR="008B4806" w:rsidRPr="008B4806">
                <w:rPr>
                  <w:rFonts w:asciiTheme="minorHAnsi" w:hAnsiTheme="minorHAnsi"/>
                  <w:sz w:val="20"/>
                  <w:lang w:val="en-GB"/>
                </w:rPr>
                <w:t>6020132264</w:t>
              </w:r>
            </w:ins>
          </w:p>
        </w:tc>
        <w:tc>
          <w:tcPr>
            <w:tcW w:w="1134" w:type="dxa"/>
            <w:shd w:val="clear" w:color="auto" w:fill="auto"/>
            <w:tcMar>
              <w:left w:w="108" w:type="dxa"/>
            </w:tcMar>
          </w:tcPr>
          <w:p w:rsidR="00D36517" w:rsidRPr="00FA2D17" w:rsidRDefault="00D36517" w:rsidP="00AA3F1B">
            <w:pPr>
              <w:spacing w:before="60" w:after="60"/>
              <w:rPr>
                <w:rFonts w:asciiTheme="minorHAnsi" w:hAnsiTheme="minorHAnsi"/>
                <w:b/>
                <w:sz w:val="20"/>
                <w:lang w:val="en-GB"/>
              </w:rPr>
            </w:pPr>
            <w:r w:rsidRPr="00FA2D17">
              <w:rPr>
                <w:rFonts w:asciiTheme="minorHAnsi" w:hAnsiTheme="minorHAnsi"/>
                <w:b/>
                <w:sz w:val="20"/>
                <w:lang w:val="en-GB"/>
              </w:rPr>
              <w:t>0014850</w:t>
            </w:r>
          </w:p>
        </w:tc>
      </w:tr>
      <w:tr w:rsidR="00D36517" w:rsidRPr="00804318" w:rsidTr="001701D2">
        <w:tc>
          <w:tcPr>
            <w:tcW w:w="6771" w:type="dxa"/>
          </w:tcPr>
          <w:p w:rsidR="00D36517" w:rsidRPr="00C04069" w:rsidRDefault="00D36517" w:rsidP="00AA3F1B">
            <w:pPr>
              <w:jc w:val="both"/>
              <w:rPr>
                <w:rFonts w:asciiTheme="minorHAnsi" w:hAnsiTheme="minorHAnsi"/>
                <w:sz w:val="20"/>
                <w:lang w:val="en-GB"/>
              </w:rPr>
            </w:pPr>
            <w:r w:rsidRPr="00C04069">
              <w:rPr>
                <w:rFonts w:asciiTheme="minorHAnsi" w:hAnsiTheme="minorHAnsi" w:cstheme="minorHAnsi"/>
                <w:sz w:val="20"/>
                <w:szCs w:val="20"/>
                <w:lang w:val="en-GB"/>
              </w:rPr>
              <w:t>Universal Mounting Kit, V-adapter with female pole-mount thread</w:t>
            </w:r>
          </w:p>
        </w:tc>
        <w:tc>
          <w:tcPr>
            <w:tcW w:w="1842" w:type="dxa"/>
          </w:tcPr>
          <w:p w:rsidR="00D36517" w:rsidRPr="00C04069" w:rsidRDefault="00D36517" w:rsidP="00AA3F1B">
            <w:pPr>
              <w:spacing w:before="60" w:after="60"/>
              <w:rPr>
                <w:rFonts w:asciiTheme="minorHAnsi" w:hAnsiTheme="minorHAnsi"/>
                <w:sz w:val="20"/>
                <w:lang w:val="en-GB"/>
              </w:rPr>
            </w:pPr>
            <w:del w:id="396" w:author="Heidi Fröhlich" w:date="2018-05-30T09:37:00Z">
              <w:r>
                <w:rPr>
                  <w:rFonts w:asciiTheme="minorHAnsi" w:hAnsiTheme="minorHAnsi"/>
                  <w:sz w:val="20"/>
                  <w:lang w:val="en-GB"/>
                </w:rPr>
                <w:delText>-</w:delText>
              </w:r>
            </w:del>
            <w:ins w:id="397" w:author="Heidi Fröhlich" w:date="2018-05-30T09:37:00Z">
              <w:r w:rsidR="008B4806" w:rsidRPr="008B4806">
                <w:rPr>
                  <w:rFonts w:asciiTheme="minorHAnsi" w:hAnsiTheme="minorHAnsi"/>
                  <w:sz w:val="20"/>
                  <w:lang w:val="en-GB"/>
                </w:rPr>
                <w:t>1020122059</w:t>
              </w:r>
            </w:ins>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0022171</w:t>
            </w:r>
          </w:p>
        </w:tc>
      </w:tr>
      <w:tr w:rsidR="00D36517" w:rsidRPr="00804318" w:rsidTr="00D36517">
        <w:trPr>
          <w:del w:id="398" w:author="Heidi Fröhlich" w:date="2018-05-30T09:37:00Z"/>
        </w:trPr>
        <w:tc>
          <w:tcPr>
            <w:tcW w:w="6912" w:type="dxa"/>
          </w:tcPr>
          <w:p w:rsidR="00D36517" w:rsidRPr="00C04069" w:rsidRDefault="00D36517" w:rsidP="00E44687">
            <w:pPr>
              <w:jc w:val="both"/>
              <w:rPr>
                <w:del w:id="399" w:author="Heidi Fröhlich" w:date="2018-05-30T09:37:00Z"/>
                <w:rFonts w:asciiTheme="minorHAnsi" w:hAnsiTheme="minorHAnsi" w:cstheme="minorHAnsi"/>
                <w:sz w:val="20"/>
                <w:szCs w:val="20"/>
                <w:lang w:val="en-GB"/>
              </w:rPr>
            </w:pPr>
            <w:del w:id="400" w:author="Heidi Fröhlich" w:date="2018-05-30T09:37:00Z">
              <w:r>
                <w:rPr>
                  <w:rFonts w:asciiTheme="minorHAnsi" w:hAnsiTheme="minorHAnsi" w:cstheme="minorHAnsi"/>
                  <w:sz w:val="20"/>
                  <w:szCs w:val="20"/>
                  <w:lang w:val="en-GB"/>
                </w:rPr>
                <w:delText>Carrying C</w:delText>
              </w:r>
              <w:r w:rsidRPr="00C04069">
                <w:rPr>
                  <w:rFonts w:asciiTheme="minorHAnsi" w:hAnsiTheme="minorHAnsi" w:cstheme="minorHAnsi"/>
                  <w:sz w:val="20"/>
                  <w:szCs w:val="20"/>
                  <w:lang w:val="en-GB"/>
                </w:rPr>
                <w:delText>ase: Carrying bag for main unit and sensor, with shoulder strap</w:delText>
              </w:r>
            </w:del>
          </w:p>
        </w:tc>
        <w:tc>
          <w:tcPr>
            <w:tcW w:w="1418" w:type="dxa"/>
          </w:tcPr>
          <w:p w:rsidR="00D36517" w:rsidRPr="00C04069" w:rsidRDefault="00D36517" w:rsidP="00E44687">
            <w:pPr>
              <w:spacing w:before="60" w:after="60"/>
              <w:rPr>
                <w:del w:id="401" w:author="Heidi Fröhlich" w:date="2018-05-30T09:37:00Z"/>
                <w:rFonts w:asciiTheme="minorHAnsi" w:hAnsiTheme="minorHAnsi"/>
                <w:sz w:val="20"/>
                <w:lang w:val="en-GB"/>
              </w:rPr>
            </w:pPr>
            <w:del w:id="402" w:author="Heidi Fröhlich" w:date="2018-05-30T09:37:00Z">
              <w:r>
                <w:rPr>
                  <w:rFonts w:asciiTheme="minorHAnsi" w:hAnsiTheme="minorHAnsi"/>
                  <w:sz w:val="20"/>
                  <w:lang w:val="en-GB"/>
                </w:rPr>
                <w:delText>-</w:delText>
              </w:r>
            </w:del>
          </w:p>
        </w:tc>
        <w:tc>
          <w:tcPr>
            <w:tcW w:w="1417" w:type="dxa"/>
            <w:shd w:val="clear" w:color="auto" w:fill="auto"/>
            <w:tcMar>
              <w:left w:w="108" w:type="dxa"/>
            </w:tcMar>
          </w:tcPr>
          <w:p w:rsidR="00D36517" w:rsidRPr="00FA2D17" w:rsidRDefault="00D36517" w:rsidP="00E44687">
            <w:pPr>
              <w:spacing w:before="60" w:after="60"/>
              <w:rPr>
                <w:del w:id="403" w:author="Heidi Fröhlich" w:date="2018-05-30T09:37:00Z"/>
                <w:rFonts w:asciiTheme="minorHAnsi" w:hAnsiTheme="minorHAnsi" w:cstheme="minorHAnsi"/>
                <w:b/>
                <w:sz w:val="20"/>
                <w:szCs w:val="20"/>
                <w:lang w:val="en-GB"/>
              </w:rPr>
            </w:pPr>
            <w:moveFromRangeStart w:id="404" w:author="Heidi Fröhlich" w:date="2018-05-30T09:37:00Z" w:name="move515436354"/>
            <w:moveFrom w:id="405" w:author="Heidi Fröhlich" w:date="2018-05-30T09:37:00Z">
              <w:r w:rsidRPr="00FA2D17">
                <w:rPr>
                  <w:rFonts w:asciiTheme="minorHAnsi" w:hAnsiTheme="minorHAnsi" w:cstheme="minorHAnsi"/>
                  <w:b/>
                  <w:sz w:val="20"/>
                  <w:szCs w:val="20"/>
                  <w:lang w:val="en-GB"/>
                </w:rPr>
                <w:t>0022178</w:t>
              </w:r>
            </w:moveFrom>
            <w:moveFromRangeEnd w:id="404"/>
          </w:p>
        </w:tc>
      </w:tr>
      <w:tr w:rsidR="00D36517" w:rsidRPr="00804318" w:rsidTr="001701D2">
        <w:tc>
          <w:tcPr>
            <w:tcW w:w="6771"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Universal Pole-Mount Adapter:</w:t>
            </w:r>
            <w:r w:rsidRPr="00C04069">
              <w:rPr>
                <w:lang w:val="en-GB"/>
              </w:rPr>
              <w:t xml:space="preserve"> </w:t>
            </w:r>
            <w:r w:rsidRPr="00C04069">
              <w:rPr>
                <w:rFonts w:asciiTheme="minorHAnsi" w:hAnsiTheme="minorHAnsi" w:cstheme="minorHAnsi"/>
                <w:sz w:val="20"/>
                <w:szCs w:val="20"/>
                <w:lang w:val="en-GB"/>
              </w:rPr>
              <w:t>Adapter with vertical and horizontal adjustment</w:t>
            </w:r>
          </w:p>
        </w:tc>
        <w:tc>
          <w:tcPr>
            <w:tcW w:w="1842" w:type="dxa"/>
          </w:tcPr>
          <w:p w:rsidR="00D36517" w:rsidRPr="00C04069" w:rsidRDefault="00D36517" w:rsidP="00AA3F1B">
            <w:pPr>
              <w:spacing w:before="60" w:after="60"/>
              <w:rPr>
                <w:rFonts w:asciiTheme="minorHAnsi" w:hAnsiTheme="minorHAnsi"/>
                <w:sz w:val="20"/>
                <w:lang w:val="en-GB"/>
              </w:rPr>
            </w:pPr>
            <w:del w:id="406" w:author="Heidi Fröhlich" w:date="2018-05-30T09:37:00Z">
              <w:r>
                <w:rPr>
                  <w:rFonts w:asciiTheme="minorHAnsi" w:hAnsiTheme="minorHAnsi"/>
                  <w:sz w:val="20"/>
                  <w:lang w:val="en-GB"/>
                </w:rPr>
                <w:delText>-</w:delText>
              </w:r>
            </w:del>
            <w:ins w:id="407" w:author="Heidi Fröhlich" w:date="2018-05-30T09:37:00Z">
              <w:r w:rsidR="008B4806" w:rsidRPr="008B4806">
                <w:rPr>
                  <w:rFonts w:asciiTheme="minorHAnsi" w:hAnsiTheme="minorHAnsi"/>
                  <w:sz w:val="20"/>
                  <w:lang w:val="en-GB"/>
                </w:rPr>
                <w:t>1020122060</w:t>
              </w:r>
            </w:ins>
          </w:p>
        </w:tc>
        <w:tc>
          <w:tcPr>
            <w:tcW w:w="1134" w:type="dxa"/>
            <w:shd w:val="clear" w:color="auto" w:fill="auto"/>
            <w:tcMar>
              <w:left w:w="108" w:type="dxa"/>
            </w:tcMar>
          </w:tcPr>
          <w:p w:rsidR="00D36517" w:rsidRPr="00FA2D17" w:rsidRDefault="00D36517"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0121200</w:t>
            </w:r>
          </w:p>
        </w:tc>
      </w:tr>
      <w:tr w:rsidR="008B4806" w:rsidRPr="00804318" w:rsidTr="001701D2">
        <w:trPr>
          <w:ins w:id="408" w:author="Heidi Fröhlich" w:date="2018-05-30T09:37:00Z"/>
        </w:trPr>
        <w:tc>
          <w:tcPr>
            <w:tcW w:w="6771" w:type="dxa"/>
          </w:tcPr>
          <w:p w:rsidR="008B4806" w:rsidRPr="00C04069" w:rsidRDefault="008B4806" w:rsidP="00590CEE">
            <w:pPr>
              <w:jc w:val="both"/>
              <w:rPr>
                <w:ins w:id="409" w:author="Heidi Fröhlich" w:date="2018-05-30T09:37:00Z"/>
                <w:rFonts w:asciiTheme="minorHAnsi" w:hAnsiTheme="minorHAnsi" w:cstheme="minorHAnsi"/>
                <w:sz w:val="20"/>
                <w:szCs w:val="20"/>
                <w:lang w:val="en-GB"/>
              </w:rPr>
            </w:pPr>
            <w:ins w:id="410" w:author="Heidi Fröhlich" w:date="2018-05-30T09:37:00Z">
              <w:r>
                <w:rPr>
                  <w:rFonts w:asciiTheme="minorHAnsi" w:hAnsiTheme="minorHAnsi" w:cstheme="minorHAnsi"/>
                  <w:sz w:val="20"/>
                  <w:szCs w:val="20"/>
                  <w:lang w:val="en-GB"/>
                </w:rPr>
                <w:t>Carrying C</w:t>
              </w:r>
              <w:r w:rsidRPr="00C04069">
                <w:rPr>
                  <w:rFonts w:asciiTheme="minorHAnsi" w:hAnsiTheme="minorHAnsi" w:cstheme="minorHAnsi"/>
                  <w:sz w:val="20"/>
                  <w:szCs w:val="20"/>
                  <w:lang w:val="en-GB"/>
                </w:rPr>
                <w:t>ase: Carrying bag for main unit and sensor, with shoulder strap</w:t>
              </w:r>
            </w:ins>
          </w:p>
        </w:tc>
        <w:tc>
          <w:tcPr>
            <w:tcW w:w="1842" w:type="dxa"/>
          </w:tcPr>
          <w:p w:rsidR="008B4806" w:rsidRPr="00C04069" w:rsidRDefault="008B4806" w:rsidP="00590CEE">
            <w:pPr>
              <w:spacing w:before="60" w:after="60"/>
              <w:rPr>
                <w:ins w:id="411" w:author="Heidi Fröhlich" w:date="2018-05-30T09:37:00Z"/>
                <w:rFonts w:asciiTheme="minorHAnsi" w:hAnsiTheme="minorHAnsi"/>
                <w:sz w:val="20"/>
                <w:lang w:val="en-GB"/>
              </w:rPr>
            </w:pPr>
            <w:ins w:id="412" w:author="Heidi Fröhlich" w:date="2018-05-30T09:37:00Z">
              <w:r w:rsidRPr="008B4806">
                <w:rPr>
                  <w:rFonts w:asciiTheme="minorHAnsi" w:hAnsiTheme="minorHAnsi"/>
                  <w:sz w:val="20"/>
                  <w:lang w:val="en-GB"/>
                </w:rPr>
                <w:t>6020122001</w:t>
              </w:r>
            </w:ins>
          </w:p>
        </w:tc>
        <w:tc>
          <w:tcPr>
            <w:tcW w:w="1134" w:type="dxa"/>
            <w:shd w:val="clear" w:color="auto" w:fill="auto"/>
            <w:tcMar>
              <w:left w:w="108" w:type="dxa"/>
            </w:tcMar>
          </w:tcPr>
          <w:p w:rsidR="008B4806" w:rsidRPr="00FA2D17" w:rsidRDefault="008B4806" w:rsidP="00590CEE">
            <w:pPr>
              <w:spacing w:before="60" w:after="60"/>
              <w:rPr>
                <w:ins w:id="413" w:author="Heidi Fröhlich" w:date="2018-05-30T09:37:00Z"/>
                <w:rFonts w:asciiTheme="minorHAnsi" w:hAnsiTheme="minorHAnsi" w:cstheme="minorHAnsi"/>
                <w:b/>
                <w:sz w:val="20"/>
                <w:szCs w:val="20"/>
                <w:lang w:val="en-GB"/>
              </w:rPr>
            </w:pPr>
            <w:moveToRangeStart w:id="414" w:author="Heidi Fröhlich" w:date="2018-05-30T09:37:00Z" w:name="move515436354"/>
            <w:moveTo w:id="415" w:author="Heidi Fröhlich" w:date="2018-05-30T09:37:00Z">
              <w:r w:rsidRPr="00FA2D17">
                <w:rPr>
                  <w:rFonts w:asciiTheme="minorHAnsi" w:hAnsiTheme="minorHAnsi" w:cstheme="minorHAnsi"/>
                  <w:b/>
                  <w:sz w:val="20"/>
                  <w:szCs w:val="20"/>
                  <w:lang w:val="en-GB"/>
                </w:rPr>
                <w:t>0022178</w:t>
              </w:r>
            </w:moveTo>
            <w:moveToRangeEnd w:id="414"/>
          </w:p>
        </w:tc>
      </w:tr>
      <w:tr w:rsidR="008B4806" w:rsidRPr="00804318" w:rsidTr="001701D2">
        <w:tc>
          <w:tcPr>
            <w:tcW w:w="6771" w:type="dxa"/>
          </w:tcPr>
          <w:p w:rsidR="008B4806" w:rsidRPr="00C04069" w:rsidRDefault="008B4806"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Silicone Protective Cover</w:t>
            </w:r>
          </w:p>
        </w:tc>
        <w:tc>
          <w:tcPr>
            <w:tcW w:w="1842" w:type="dxa"/>
          </w:tcPr>
          <w:p w:rsidR="008B4806" w:rsidRPr="00C04069" w:rsidRDefault="00D36517" w:rsidP="00AA3F1B">
            <w:pPr>
              <w:spacing w:before="60" w:after="60"/>
              <w:rPr>
                <w:rFonts w:asciiTheme="minorHAnsi" w:hAnsiTheme="minorHAnsi"/>
                <w:sz w:val="20"/>
                <w:lang w:val="en-GB"/>
              </w:rPr>
            </w:pPr>
            <w:del w:id="416" w:author="Heidi Fröhlich" w:date="2018-05-30T09:37:00Z">
              <w:r>
                <w:rPr>
                  <w:rFonts w:asciiTheme="minorHAnsi" w:hAnsiTheme="minorHAnsi"/>
                  <w:sz w:val="20"/>
                  <w:lang w:val="en-GB"/>
                </w:rPr>
                <w:delText>-</w:delText>
              </w:r>
            </w:del>
            <w:ins w:id="417" w:author="Heidi Fröhlich" w:date="2018-05-30T09:37:00Z">
              <w:r w:rsidR="008B4806" w:rsidRPr="008B4806">
                <w:rPr>
                  <w:rFonts w:asciiTheme="minorHAnsi" w:hAnsiTheme="minorHAnsi"/>
                  <w:sz w:val="20"/>
                  <w:lang w:val="en-GB"/>
                </w:rPr>
                <w:t>1020122056</w:t>
              </w:r>
            </w:ins>
          </w:p>
        </w:tc>
        <w:tc>
          <w:tcPr>
            <w:tcW w:w="1134" w:type="dxa"/>
            <w:shd w:val="clear" w:color="auto" w:fill="auto"/>
            <w:tcMar>
              <w:left w:w="108" w:type="dxa"/>
            </w:tcMar>
          </w:tcPr>
          <w:p w:rsidR="008B4806" w:rsidRPr="00FA2D17" w:rsidRDefault="008B4806" w:rsidP="00AA3F1B">
            <w:pPr>
              <w:spacing w:before="60" w:after="60"/>
              <w:rPr>
                <w:rFonts w:asciiTheme="minorHAnsi" w:hAnsiTheme="minorHAnsi" w:cstheme="minorHAnsi"/>
                <w:b/>
                <w:sz w:val="20"/>
                <w:szCs w:val="20"/>
                <w:lang w:val="en-GB"/>
              </w:rPr>
            </w:pPr>
            <w:r w:rsidRPr="00FA2D17">
              <w:rPr>
                <w:rFonts w:asciiTheme="minorHAnsi" w:hAnsiTheme="minorHAnsi" w:cstheme="minorHAnsi"/>
                <w:b/>
                <w:sz w:val="20"/>
                <w:szCs w:val="20"/>
                <w:lang w:val="en-GB"/>
              </w:rPr>
              <w:t>0022160</w:t>
            </w:r>
          </w:p>
        </w:tc>
      </w:tr>
      <w:tr w:rsidR="008B4806" w:rsidRPr="00804318" w:rsidTr="001701D2">
        <w:tc>
          <w:tcPr>
            <w:tcW w:w="6771" w:type="dxa"/>
          </w:tcPr>
          <w:p w:rsidR="008B4806" w:rsidRPr="00C04069" w:rsidRDefault="008B4806"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Hard </w:t>
            </w:r>
            <w:r>
              <w:rPr>
                <w:rFonts w:asciiTheme="minorHAnsi" w:hAnsiTheme="minorHAnsi" w:cstheme="minorHAnsi"/>
                <w:sz w:val="20"/>
                <w:szCs w:val="20"/>
                <w:lang w:val="en-GB"/>
              </w:rPr>
              <w:t>Shell Carrying C</w:t>
            </w:r>
            <w:r w:rsidRPr="00C04069">
              <w:rPr>
                <w:rFonts w:asciiTheme="minorHAnsi" w:hAnsiTheme="minorHAnsi" w:cstheme="minorHAnsi"/>
                <w:sz w:val="20"/>
                <w:szCs w:val="20"/>
                <w:lang w:val="en-GB"/>
              </w:rPr>
              <w:t>ase</w:t>
            </w:r>
          </w:p>
        </w:tc>
        <w:tc>
          <w:tcPr>
            <w:tcW w:w="1842" w:type="dxa"/>
          </w:tcPr>
          <w:p w:rsidR="008B4806" w:rsidRPr="00C04069" w:rsidRDefault="00D36517" w:rsidP="00AA3F1B">
            <w:pPr>
              <w:spacing w:before="60" w:after="60"/>
              <w:rPr>
                <w:rFonts w:asciiTheme="minorHAnsi" w:hAnsiTheme="minorHAnsi"/>
                <w:sz w:val="20"/>
                <w:lang w:val="en-GB"/>
              </w:rPr>
            </w:pPr>
            <w:del w:id="418" w:author="Heidi Fröhlich" w:date="2018-05-30T09:37:00Z">
              <w:r>
                <w:rPr>
                  <w:rFonts w:asciiTheme="minorHAnsi" w:hAnsiTheme="minorHAnsi"/>
                  <w:sz w:val="20"/>
                  <w:lang w:val="en-GB"/>
                </w:rPr>
                <w:delText>-</w:delText>
              </w:r>
            </w:del>
            <w:ins w:id="419" w:author="Heidi Fröhlich" w:date="2018-05-30T09:37:00Z">
              <w:r w:rsidR="008B4806" w:rsidRPr="008B4806">
                <w:rPr>
                  <w:rFonts w:asciiTheme="minorHAnsi" w:hAnsiTheme="minorHAnsi"/>
                  <w:sz w:val="20"/>
                  <w:lang w:val="en-GB"/>
                </w:rPr>
                <w:t>8020122001</w:t>
              </w:r>
            </w:ins>
          </w:p>
        </w:tc>
        <w:tc>
          <w:tcPr>
            <w:tcW w:w="1134" w:type="dxa"/>
            <w:shd w:val="clear" w:color="auto" w:fill="auto"/>
            <w:tcMar>
              <w:left w:w="108" w:type="dxa"/>
            </w:tcMar>
          </w:tcPr>
          <w:p w:rsidR="008B4806" w:rsidRPr="00B07B0A" w:rsidRDefault="008B4806" w:rsidP="00AA3F1B">
            <w:pPr>
              <w:spacing w:before="60" w:after="60"/>
              <w:rPr>
                <w:rFonts w:asciiTheme="minorHAnsi" w:hAnsiTheme="minorHAnsi" w:cstheme="minorHAnsi"/>
                <w:b/>
                <w:sz w:val="20"/>
                <w:szCs w:val="20"/>
                <w:lang w:val="en-GB"/>
              </w:rPr>
            </w:pPr>
            <w:r w:rsidRPr="00B07B0A">
              <w:rPr>
                <w:rFonts w:asciiTheme="minorHAnsi" w:hAnsiTheme="minorHAnsi" w:cstheme="minorHAnsi"/>
                <w:b/>
                <w:sz w:val="20"/>
                <w:szCs w:val="20"/>
                <w:lang w:val="en-GB"/>
              </w:rPr>
              <w:t>0022173</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Wall mount</w:t>
            </w:r>
          </w:p>
        </w:tc>
        <w:tc>
          <w:tcPr>
            <w:tcW w:w="1842" w:type="dxa"/>
          </w:tcPr>
          <w:p w:rsidR="008B4806" w:rsidRPr="008B4806" w:rsidRDefault="00D36517" w:rsidP="008B4806">
            <w:pPr>
              <w:spacing w:before="60" w:after="60"/>
              <w:rPr>
                <w:rFonts w:asciiTheme="minorHAnsi" w:hAnsiTheme="minorHAnsi"/>
                <w:sz w:val="20"/>
                <w:highlight w:val="yellow"/>
                <w:lang w:val="en-GB"/>
              </w:rPr>
            </w:pPr>
            <w:del w:id="420" w:author="Heidi Fröhlich" w:date="2018-05-30T09:37:00Z">
              <w:r w:rsidRPr="00C8402D">
                <w:rPr>
                  <w:rFonts w:asciiTheme="minorHAnsi" w:hAnsiTheme="minorHAnsi"/>
                  <w:sz w:val="20"/>
                  <w:lang w:val="en-GB"/>
                </w:rPr>
                <w:delText>-</w:delText>
              </w:r>
            </w:del>
            <w:ins w:id="421" w:author="Heidi Fröhlich" w:date="2018-05-30T09:37:00Z">
              <w:r w:rsidR="008B4806" w:rsidRPr="008B4806">
                <w:rPr>
                  <w:rFonts w:asciiTheme="minorHAnsi" w:hAnsiTheme="minorHAnsi"/>
                  <w:sz w:val="20"/>
                  <w:highlight w:val="yellow"/>
                  <w:lang w:val="en-GB"/>
                </w:rPr>
                <w:t>0121180</w:t>
              </w:r>
            </w:ins>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0121180</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Pole clamp, 14-25mm clamping width</w:t>
            </w:r>
          </w:p>
        </w:tc>
        <w:tc>
          <w:tcPr>
            <w:tcW w:w="1842" w:type="dxa"/>
          </w:tcPr>
          <w:p w:rsidR="008B4806" w:rsidRPr="008B4806" w:rsidRDefault="00D36517" w:rsidP="008B4806">
            <w:pPr>
              <w:spacing w:before="60" w:after="60"/>
              <w:rPr>
                <w:rFonts w:asciiTheme="minorHAnsi" w:hAnsiTheme="minorHAnsi"/>
                <w:sz w:val="20"/>
                <w:highlight w:val="yellow"/>
                <w:lang w:val="en-GB"/>
              </w:rPr>
            </w:pPr>
            <w:del w:id="422" w:author="Heidi Fröhlich" w:date="2018-05-30T09:37:00Z">
              <w:r w:rsidRPr="00C8402D">
                <w:rPr>
                  <w:rFonts w:asciiTheme="minorHAnsi" w:hAnsiTheme="minorHAnsi"/>
                  <w:sz w:val="20"/>
                  <w:lang w:val="en-GB"/>
                </w:rPr>
                <w:delText>-</w:delText>
              </w:r>
            </w:del>
            <w:ins w:id="423" w:author="Heidi Fröhlich" w:date="2018-05-30T09:37:00Z">
              <w:r w:rsidR="008B4806" w:rsidRPr="008B4806">
                <w:rPr>
                  <w:rFonts w:asciiTheme="minorHAnsi" w:hAnsiTheme="minorHAnsi"/>
                  <w:sz w:val="20"/>
                  <w:highlight w:val="yellow"/>
                  <w:lang w:val="en-GB"/>
                </w:rPr>
                <w:t>0121181</w:t>
              </w:r>
            </w:ins>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0121181</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Pole clamp, 16-40mm clamping width</w:t>
            </w:r>
          </w:p>
        </w:tc>
        <w:tc>
          <w:tcPr>
            <w:tcW w:w="1842" w:type="dxa"/>
          </w:tcPr>
          <w:p w:rsidR="008B4806" w:rsidRPr="008B4806" w:rsidRDefault="00D36517" w:rsidP="008B4806">
            <w:pPr>
              <w:spacing w:before="60" w:after="60"/>
              <w:rPr>
                <w:rFonts w:asciiTheme="minorHAnsi" w:hAnsiTheme="minorHAnsi"/>
                <w:sz w:val="20"/>
                <w:highlight w:val="yellow"/>
                <w:lang w:val="en-GB"/>
              </w:rPr>
            </w:pPr>
            <w:del w:id="424" w:author="Heidi Fröhlich" w:date="2018-05-30T09:37:00Z">
              <w:r w:rsidRPr="00C8402D">
                <w:rPr>
                  <w:rFonts w:asciiTheme="minorHAnsi" w:hAnsiTheme="minorHAnsi"/>
                  <w:sz w:val="20"/>
                  <w:lang w:val="en-GB"/>
                </w:rPr>
                <w:delText>-</w:delText>
              </w:r>
            </w:del>
            <w:ins w:id="425" w:author="Heidi Fröhlich" w:date="2018-05-30T09:37:00Z">
              <w:r w:rsidR="008B4806" w:rsidRPr="008B4806">
                <w:rPr>
                  <w:rFonts w:asciiTheme="minorHAnsi" w:hAnsiTheme="minorHAnsi"/>
                  <w:sz w:val="20"/>
                  <w:highlight w:val="yellow"/>
                  <w:lang w:val="en-GB"/>
                </w:rPr>
                <w:t>0121182</w:t>
              </w:r>
            </w:ins>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0121182</w:t>
            </w:r>
          </w:p>
        </w:tc>
      </w:tr>
      <w:tr w:rsidR="008B4806" w:rsidRPr="008B4806" w:rsidTr="001701D2">
        <w:tc>
          <w:tcPr>
            <w:tcW w:w="6771" w:type="dxa"/>
          </w:tcPr>
          <w:p w:rsidR="008B4806" w:rsidRPr="008B4806" w:rsidRDefault="008B4806" w:rsidP="00AA3F1B">
            <w:pPr>
              <w:jc w:val="both"/>
              <w:rPr>
                <w:rFonts w:asciiTheme="minorHAnsi" w:hAnsiTheme="minorHAnsi" w:cstheme="minorHAnsi"/>
                <w:sz w:val="20"/>
                <w:szCs w:val="20"/>
                <w:highlight w:val="yellow"/>
                <w:lang w:val="en-GB"/>
              </w:rPr>
            </w:pPr>
            <w:r w:rsidRPr="008B4806">
              <w:rPr>
                <w:rFonts w:asciiTheme="minorHAnsi" w:hAnsiTheme="minorHAnsi" w:cstheme="minorHAnsi"/>
                <w:sz w:val="20"/>
                <w:szCs w:val="20"/>
                <w:highlight w:val="yellow"/>
                <w:lang w:val="en-GB"/>
              </w:rPr>
              <w:t>Rail clamp</w:t>
            </w:r>
          </w:p>
        </w:tc>
        <w:tc>
          <w:tcPr>
            <w:tcW w:w="1842" w:type="dxa"/>
          </w:tcPr>
          <w:p w:rsidR="008B4806" w:rsidRPr="008B4806" w:rsidRDefault="00D36517" w:rsidP="008B4806">
            <w:pPr>
              <w:spacing w:before="60" w:after="60"/>
              <w:rPr>
                <w:rFonts w:asciiTheme="minorHAnsi" w:hAnsiTheme="minorHAnsi"/>
                <w:sz w:val="20"/>
                <w:highlight w:val="yellow"/>
                <w:lang w:val="en-GB"/>
              </w:rPr>
            </w:pPr>
            <w:del w:id="426" w:author="Heidi Fröhlich" w:date="2018-05-30T09:37:00Z">
              <w:r w:rsidRPr="00C8402D">
                <w:rPr>
                  <w:rFonts w:asciiTheme="minorHAnsi" w:hAnsiTheme="minorHAnsi"/>
                  <w:sz w:val="20"/>
                  <w:lang w:val="en-GB"/>
                </w:rPr>
                <w:delText>-</w:delText>
              </w:r>
            </w:del>
            <w:ins w:id="427" w:author="Heidi Fröhlich" w:date="2018-05-30T09:37:00Z">
              <w:r w:rsidR="008B4806" w:rsidRPr="008B4806">
                <w:rPr>
                  <w:rFonts w:asciiTheme="minorHAnsi" w:hAnsiTheme="minorHAnsi"/>
                  <w:sz w:val="20"/>
                  <w:highlight w:val="yellow"/>
                  <w:lang w:val="en-GB"/>
                </w:rPr>
                <w:t>0121184</w:t>
              </w:r>
            </w:ins>
          </w:p>
        </w:tc>
        <w:tc>
          <w:tcPr>
            <w:tcW w:w="1134" w:type="dxa"/>
            <w:shd w:val="clear" w:color="auto" w:fill="auto"/>
            <w:tcMar>
              <w:left w:w="108" w:type="dxa"/>
            </w:tcMar>
          </w:tcPr>
          <w:p w:rsidR="008B4806" w:rsidRPr="008B4806" w:rsidRDefault="008B4806" w:rsidP="00AA3F1B">
            <w:pPr>
              <w:spacing w:before="60" w:after="60"/>
              <w:rPr>
                <w:rFonts w:asciiTheme="minorHAnsi" w:hAnsiTheme="minorHAnsi" w:cstheme="minorHAnsi"/>
                <w:b/>
                <w:sz w:val="20"/>
                <w:szCs w:val="20"/>
                <w:highlight w:val="yellow"/>
                <w:lang w:val="en-GB"/>
              </w:rPr>
            </w:pPr>
            <w:r w:rsidRPr="008B4806">
              <w:rPr>
                <w:rFonts w:asciiTheme="minorHAnsi" w:hAnsiTheme="minorHAnsi" w:cstheme="minorHAnsi"/>
                <w:b/>
                <w:sz w:val="20"/>
                <w:szCs w:val="20"/>
                <w:highlight w:val="yellow"/>
                <w:lang w:val="en-GB"/>
              </w:rPr>
              <w:t>0121184</w:t>
            </w:r>
          </w:p>
        </w:tc>
      </w:tr>
    </w:tbl>
    <w:p w:rsidR="00C55FED" w:rsidRPr="00804318" w:rsidRDefault="00C55FED" w:rsidP="002C0BE6">
      <w:pPr>
        <w:jc w:val="both"/>
        <w:rPr>
          <w:sz w:val="22"/>
          <w:szCs w:val="22"/>
          <w:lang w:val="en-GB"/>
        </w:rPr>
      </w:pPr>
    </w:p>
    <w:p w:rsidR="002C0BE6" w:rsidRPr="00804318" w:rsidRDefault="00FB3928" w:rsidP="002C0BE6">
      <w:pPr>
        <w:spacing w:after="120"/>
        <w:jc w:val="both"/>
        <w:rPr>
          <w:sz w:val="22"/>
          <w:szCs w:val="22"/>
          <w:lang w:val="en-GB"/>
        </w:rPr>
      </w:pPr>
      <w:r w:rsidRPr="00804318">
        <w:rPr>
          <w:b/>
          <w:sz w:val="22"/>
          <w:szCs w:val="22"/>
          <w:lang w:val="en-GB"/>
        </w:rPr>
        <w:t xml:space="preserve">Accessories and Replacement Parts for use </w:t>
      </w:r>
      <w:r w:rsidR="006012C8" w:rsidRPr="00804318">
        <w:rPr>
          <w:b/>
          <w:sz w:val="22"/>
          <w:szCs w:val="22"/>
          <w:lang w:val="en-GB"/>
        </w:rPr>
        <w:t xml:space="preserve">only </w:t>
      </w:r>
      <w:r w:rsidRPr="00804318">
        <w:rPr>
          <w:b/>
          <w:sz w:val="22"/>
          <w:szCs w:val="22"/>
          <w:lang w:val="en-GB"/>
        </w:rPr>
        <w:t>in healthcare facilities</w:t>
      </w:r>
      <w:r w:rsidR="002C0BE6" w:rsidRPr="00804318">
        <w:rPr>
          <w:b/>
          <w:sz w:val="22"/>
          <w:szCs w:val="22"/>
          <w:lang w:val="en-GB"/>
        </w:rPr>
        <w:t>:</w:t>
      </w:r>
    </w:p>
    <w:tbl>
      <w:tblPr>
        <w:tblStyle w:val="TableGrid"/>
        <w:tblW w:w="9747"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Look w:val="04A0" w:firstRow="1" w:lastRow="0" w:firstColumn="1" w:lastColumn="0" w:noHBand="0" w:noVBand="1"/>
      </w:tblPr>
      <w:tblGrid>
        <w:gridCol w:w="6502"/>
        <w:gridCol w:w="2121"/>
        <w:gridCol w:w="1124"/>
      </w:tblGrid>
      <w:tr w:rsidR="00D36517" w:rsidRPr="00804318" w:rsidTr="00FC5ED3">
        <w:tc>
          <w:tcPr>
            <w:tcW w:w="7196" w:type="dxa"/>
          </w:tcPr>
          <w:p w:rsidR="00D36517" w:rsidRPr="00D36517" w:rsidRDefault="00D36517" w:rsidP="00AA3F1B">
            <w:pPr>
              <w:spacing w:before="60" w:after="60"/>
              <w:rPr>
                <w:b/>
                <w:sz w:val="20"/>
                <w:lang w:val="en-GB"/>
              </w:rPr>
            </w:pPr>
            <w:r w:rsidRPr="00D36517">
              <w:rPr>
                <w:b/>
                <w:sz w:val="20"/>
                <w:lang w:val="en-GB"/>
              </w:rPr>
              <w:t xml:space="preserve">Product </w:t>
            </w:r>
          </w:p>
        </w:tc>
        <w:tc>
          <w:tcPr>
            <w:tcW w:w="1417" w:type="dxa"/>
          </w:tcPr>
          <w:p w:rsidR="00D36517" w:rsidRPr="00D36517" w:rsidRDefault="001701D2" w:rsidP="001701D2">
            <w:pPr>
              <w:spacing w:before="60" w:after="60"/>
              <w:rPr>
                <w:b/>
                <w:sz w:val="20"/>
                <w:lang w:val="en-GB"/>
              </w:rPr>
            </w:pPr>
            <w:ins w:id="428" w:author="Heidi Fröhlich" w:date="2018-05-30T09:37:00Z">
              <w:r w:rsidRPr="00D36517">
                <w:rPr>
                  <w:b/>
                  <w:sz w:val="20"/>
                  <w:lang w:val="en-GB"/>
                </w:rPr>
                <w:t xml:space="preserve">REF </w:t>
              </w:r>
            </w:ins>
            <w:moveFromRangeStart w:id="429" w:author="Heidi Fröhlich" w:date="2018-05-30T09:37:00Z" w:name="move515436353"/>
            <w:moveFrom w:id="430" w:author="Heidi Fröhlich" w:date="2018-05-30T09:37:00Z">
              <w:r w:rsidRPr="00D36517">
                <w:rPr>
                  <w:b/>
                  <w:sz w:val="20"/>
                  <w:lang w:val="en-GB"/>
                </w:rPr>
                <w:t>Type</w:t>
              </w:r>
            </w:moveFrom>
            <w:moveFromRangeEnd w:id="429"/>
          </w:p>
        </w:tc>
        <w:tc>
          <w:tcPr>
            <w:tcW w:w="1134" w:type="dxa"/>
            <w:shd w:val="clear" w:color="auto" w:fill="auto"/>
            <w:tcMar>
              <w:left w:w="108" w:type="dxa"/>
            </w:tcMar>
          </w:tcPr>
          <w:p w:rsidR="00D36517" w:rsidRPr="00D36517" w:rsidRDefault="00D36517" w:rsidP="00AA3F1B">
            <w:pPr>
              <w:spacing w:before="60" w:after="60"/>
              <w:rPr>
                <w:b/>
                <w:sz w:val="20"/>
                <w:lang w:val="en-GB"/>
              </w:rPr>
            </w:pPr>
            <w:del w:id="431" w:author="Heidi Fröhlich" w:date="2018-05-30T09:37:00Z">
              <w:r w:rsidRPr="00D36517">
                <w:rPr>
                  <w:b/>
                  <w:sz w:val="20"/>
                  <w:lang w:val="en-GB"/>
                </w:rPr>
                <w:delText>REF</w:delText>
              </w:r>
            </w:del>
            <w:ins w:id="432" w:author="Heidi Fröhlich" w:date="2018-05-30T09:37:00Z">
              <w:r w:rsidR="001701D2" w:rsidRPr="00D36517">
                <w:rPr>
                  <w:b/>
                  <w:sz w:val="20"/>
                  <w:lang w:val="en-GB"/>
                </w:rPr>
                <w:t>Type</w:t>
              </w:r>
            </w:ins>
          </w:p>
        </w:tc>
      </w:tr>
      <w:tr w:rsidR="00D36517" w:rsidRPr="00804318" w:rsidTr="00FC5ED3">
        <w:tc>
          <w:tcPr>
            <w:tcW w:w="7196" w:type="dxa"/>
          </w:tcPr>
          <w:p w:rsidR="00D36517" w:rsidRPr="00C04069" w:rsidRDefault="001701D2" w:rsidP="009131D8">
            <w:pPr>
              <w:spacing w:before="60" w:after="60"/>
              <w:rPr>
                <w:rFonts w:asciiTheme="minorHAnsi" w:hAnsiTheme="minorHAnsi"/>
                <w:sz w:val="20"/>
                <w:lang w:val="en-GB"/>
              </w:rPr>
            </w:pPr>
            <w:ins w:id="433" w:author="Heidi Fröhlich" w:date="2018-05-30T09:37:00Z">
              <w:r w:rsidRPr="00C04069">
                <w:rPr>
                  <w:rFonts w:asciiTheme="minorHAnsi" w:hAnsiTheme="minorHAnsi"/>
                  <w:sz w:val="20"/>
                  <w:lang w:val="en-GB"/>
                </w:rPr>
                <w:t>10-AP</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Adult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ins w:id="434" w:author="Heidi Fröhlich" w:date="2018-05-30T09:37:00Z">
              <w:r w:rsidR="009131D8" w:rsidRPr="009131D8">
                <w:rPr>
                  <w:rFonts w:asciiTheme="minorHAnsi" w:hAnsiTheme="minorHAnsi"/>
                  <w:sz w:val="20"/>
                  <w:lang w:val="en-GB"/>
                </w:rPr>
                <w:t xml:space="preserve">0.45m PVC cable, </w:t>
              </w:r>
            </w:ins>
            <w:r w:rsidR="00D36517" w:rsidRPr="00C04069">
              <w:rPr>
                <w:rFonts w:asciiTheme="minorHAnsi" w:hAnsiTheme="minorHAnsi"/>
                <w:sz w:val="20"/>
                <w:lang w:val="en-GB"/>
              </w:rPr>
              <w:t>box with 24 pcs.</w:t>
            </w:r>
          </w:p>
        </w:tc>
        <w:tc>
          <w:tcPr>
            <w:tcW w:w="1417" w:type="dxa"/>
          </w:tcPr>
          <w:p w:rsidR="00D36517" w:rsidRPr="00C04069" w:rsidRDefault="00D36517" w:rsidP="00AA3F1B">
            <w:pPr>
              <w:spacing w:before="60" w:after="60"/>
              <w:rPr>
                <w:rFonts w:asciiTheme="minorHAnsi" w:hAnsiTheme="minorHAnsi"/>
                <w:sz w:val="20"/>
                <w:lang w:val="en-GB"/>
              </w:rPr>
            </w:pPr>
            <w:del w:id="435" w:author="Heidi Fröhlich" w:date="2018-05-30T09:37:00Z">
              <w:r w:rsidRPr="00C04069">
                <w:rPr>
                  <w:rFonts w:asciiTheme="minorHAnsi" w:hAnsiTheme="minorHAnsi"/>
                  <w:sz w:val="20"/>
                  <w:lang w:val="en-GB"/>
                </w:rPr>
                <w:delText>10-AP</w:delText>
              </w:r>
              <w:r>
                <w:rPr>
                  <w:rFonts w:asciiTheme="minorHAnsi" w:hAnsiTheme="minorHAnsi"/>
                  <w:sz w:val="20"/>
                  <w:lang w:val="en-GB"/>
                </w:rPr>
                <w:delText>-VM</w:delText>
              </w:r>
            </w:del>
            <w:ins w:id="436" w:author="Heidi Fröhlich" w:date="2018-05-30T09:37:00Z">
              <w:r w:rsidR="00FC5ED3" w:rsidRPr="00FC5ED3">
                <w:rPr>
                  <w:rFonts w:asciiTheme="minorHAnsi" w:hAnsiTheme="minorHAnsi"/>
                  <w:sz w:val="20"/>
                  <w:lang w:val="en-GB"/>
                </w:rPr>
                <w:t>6020131204</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0015010</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ins w:id="437" w:author="Heidi Fröhlich" w:date="2018-05-30T09:37:00Z">
              <w:r w:rsidRPr="00C04069">
                <w:rPr>
                  <w:rFonts w:asciiTheme="minorHAnsi" w:hAnsiTheme="minorHAnsi"/>
                  <w:sz w:val="20"/>
                  <w:lang w:val="en-GB"/>
                </w:rPr>
                <w:t>10-PP</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Paediatric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ins w:id="438" w:author="Heidi Fröhlich" w:date="2018-05-30T09:37:00Z">
              <w:r w:rsidR="009131D8" w:rsidRPr="009131D8">
                <w:rPr>
                  <w:rFonts w:asciiTheme="minorHAnsi" w:hAnsiTheme="minorHAnsi"/>
                  <w:sz w:val="20"/>
                  <w:lang w:val="en-GB"/>
                </w:rPr>
                <w:t xml:space="preserve">0.45m PVC cable, </w:t>
              </w:r>
            </w:ins>
            <w:r w:rsidR="00D36517" w:rsidRPr="00C04069">
              <w:rPr>
                <w:rFonts w:asciiTheme="minorHAnsi" w:hAnsiTheme="minorHAnsi"/>
                <w:sz w:val="20"/>
                <w:lang w:val="en-GB"/>
              </w:rPr>
              <w:t>box with 24 pcs.</w:t>
            </w:r>
          </w:p>
        </w:tc>
        <w:tc>
          <w:tcPr>
            <w:tcW w:w="1417" w:type="dxa"/>
          </w:tcPr>
          <w:p w:rsidR="00D36517" w:rsidRPr="00C04069" w:rsidRDefault="00D36517" w:rsidP="00AA3F1B">
            <w:pPr>
              <w:spacing w:before="60" w:after="60"/>
              <w:rPr>
                <w:rFonts w:asciiTheme="minorHAnsi" w:hAnsiTheme="minorHAnsi"/>
                <w:sz w:val="20"/>
                <w:lang w:val="en-GB"/>
              </w:rPr>
            </w:pPr>
            <w:del w:id="439" w:author="Heidi Fröhlich" w:date="2018-05-30T09:37:00Z">
              <w:r w:rsidRPr="00C04069">
                <w:rPr>
                  <w:rFonts w:asciiTheme="minorHAnsi" w:hAnsiTheme="minorHAnsi"/>
                  <w:sz w:val="20"/>
                  <w:lang w:val="en-GB"/>
                </w:rPr>
                <w:delText>10-PP</w:delText>
              </w:r>
              <w:r>
                <w:rPr>
                  <w:rFonts w:asciiTheme="minorHAnsi" w:hAnsiTheme="minorHAnsi"/>
                  <w:sz w:val="20"/>
                  <w:lang w:val="en-GB"/>
                </w:rPr>
                <w:delText>-VM</w:delText>
              </w:r>
            </w:del>
            <w:ins w:id="440" w:author="Heidi Fröhlich" w:date="2018-05-30T09:37:00Z">
              <w:r w:rsidR="00FC5ED3" w:rsidRPr="00FC5ED3">
                <w:rPr>
                  <w:rFonts w:asciiTheme="minorHAnsi" w:hAnsiTheme="minorHAnsi"/>
                  <w:sz w:val="20"/>
                  <w:lang w:val="en-GB"/>
                </w:rPr>
                <w:t>6020131207</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0015011</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ins w:id="441" w:author="Heidi Fröhlich" w:date="2018-05-30T09:37:00Z">
              <w:r w:rsidRPr="00C04069">
                <w:rPr>
                  <w:rFonts w:asciiTheme="minorHAnsi" w:hAnsiTheme="minorHAnsi"/>
                  <w:sz w:val="20"/>
                  <w:lang w:val="en-GB"/>
                </w:rPr>
                <w:t>10-IP</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Infant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ins w:id="442" w:author="Heidi Fröhlich" w:date="2018-05-30T09:37:00Z">
              <w:r w:rsidR="009131D8">
                <w:rPr>
                  <w:rFonts w:asciiTheme="minorHAnsi" w:hAnsiTheme="minorHAnsi"/>
                  <w:sz w:val="20"/>
                  <w:lang w:val="en-GB"/>
                </w:rPr>
                <w:t>0.90</w:t>
              </w:r>
              <w:r w:rsidR="009131D8" w:rsidRPr="009131D8">
                <w:rPr>
                  <w:rFonts w:asciiTheme="minorHAnsi" w:hAnsiTheme="minorHAnsi"/>
                  <w:sz w:val="20"/>
                  <w:lang w:val="en-GB"/>
                </w:rPr>
                <w:t xml:space="preserve">m PVC cable, </w:t>
              </w:r>
            </w:ins>
            <w:r w:rsidR="00D36517" w:rsidRPr="00C04069">
              <w:rPr>
                <w:rFonts w:asciiTheme="minorHAnsi" w:hAnsiTheme="minorHAnsi"/>
                <w:sz w:val="20"/>
                <w:lang w:val="en-GB"/>
              </w:rPr>
              <w:t>box with 24 pcs.</w:t>
            </w:r>
          </w:p>
        </w:tc>
        <w:tc>
          <w:tcPr>
            <w:tcW w:w="1417" w:type="dxa"/>
          </w:tcPr>
          <w:p w:rsidR="00D36517" w:rsidRPr="00C04069" w:rsidRDefault="00D36517" w:rsidP="00AA3F1B">
            <w:pPr>
              <w:spacing w:before="60" w:after="60"/>
              <w:rPr>
                <w:rFonts w:asciiTheme="minorHAnsi" w:hAnsiTheme="minorHAnsi"/>
                <w:sz w:val="20"/>
                <w:lang w:val="en-GB"/>
              </w:rPr>
            </w:pPr>
            <w:del w:id="443" w:author="Heidi Fröhlich" w:date="2018-05-30T09:37:00Z">
              <w:r w:rsidRPr="00C04069">
                <w:rPr>
                  <w:rFonts w:asciiTheme="minorHAnsi" w:hAnsiTheme="minorHAnsi"/>
                  <w:sz w:val="20"/>
                  <w:lang w:val="en-GB"/>
                </w:rPr>
                <w:delText>10-IP</w:delText>
              </w:r>
              <w:r>
                <w:rPr>
                  <w:rFonts w:asciiTheme="minorHAnsi" w:hAnsiTheme="minorHAnsi"/>
                  <w:sz w:val="20"/>
                  <w:lang w:val="en-GB"/>
                </w:rPr>
                <w:delText>-VM</w:delText>
              </w:r>
            </w:del>
            <w:ins w:id="444" w:author="Heidi Fröhlich" w:date="2018-05-30T09:37:00Z">
              <w:r w:rsidR="00FC5ED3" w:rsidRPr="00FC5ED3">
                <w:rPr>
                  <w:rFonts w:asciiTheme="minorHAnsi" w:hAnsiTheme="minorHAnsi"/>
                  <w:sz w:val="20"/>
                  <w:lang w:val="en-GB"/>
                </w:rPr>
                <w:t>6020131209</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0015012</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ins w:id="445" w:author="Heidi Fröhlich" w:date="2018-05-30T09:37:00Z">
              <w:r w:rsidRPr="00C04069">
                <w:rPr>
                  <w:rFonts w:asciiTheme="minorHAnsi" w:hAnsiTheme="minorHAnsi"/>
                  <w:sz w:val="20"/>
                  <w:lang w:val="en-GB"/>
                </w:rPr>
                <w:t>10-NP</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Neonatal Plaster Disposable SpO</w:t>
            </w:r>
            <w:r w:rsidR="00D36517" w:rsidRPr="00C04069">
              <w:rPr>
                <w:rFonts w:asciiTheme="minorHAnsi" w:hAnsiTheme="minorHAnsi"/>
                <w:sz w:val="20"/>
                <w:vertAlign w:val="subscript"/>
                <w:lang w:val="en-GB"/>
              </w:rPr>
              <w:t xml:space="preserve">2 </w:t>
            </w:r>
            <w:r w:rsidR="00D36517" w:rsidRPr="00C04069">
              <w:rPr>
                <w:rFonts w:asciiTheme="minorHAnsi" w:hAnsiTheme="minorHAnsi"/>
                <w:sz w:val="20"/>
                <w:lang w:val="en-GB"/>
              </w:rPr>
              <w:t xml:space="preserve">Sensor, </w:t>
            </w:r>
            <w:ins w:id="446" w:author="Heidi Fröhlich" w:date="2018-05-30T09:37:00Z">
              <w:r w:rsidR="009131D8">
                <w:rPr>
                  <w:rFonts w:asciiTheme="minorHAnsi" w:hAnsiTheme="minorHAnsi"/>
                  <w:sz w:val="20"/>
                  <w:lang w:val="en-GB"/>
                </w:rPr>
                <w:t>0.90</w:t>
              </w:r>
              <w:r w:rsidR="009131D8" w:rsidRPr="009131D8">
                <w:rPr>
                  <w:rFonts w:asciiTheme="minorHAnsi" w:hAnsiTheme="minorHAnsi"/>
                  <w:sz w:val="20"/>
                  <w:lang w:val="en-GB"/>
                </w:rPr>
                <w:t xml:space="preserve">m PVC cable, </w:t>
              </w:r>
            </w:ins>
            <w:r w:rsidR="00D36517" w:rsidRPr="00C04069">
              <w:rPr>
                <w:rFonts w:asciiTheme="minorHAnsi" w:hAnsiTheme="minorHAnsi"/>
                <w:sz w:val="20"/>
                <w:lang w:val="en-GB"/>
              </w:rPr>
              <w:t>box with 24 pcs.</w:t>
            </w:r>
          </w:p>
        </w:tc>
        <w:tc>
          <w:tcPr>
            <w:tcW w:w="1417" w:type="dxa"/>
          </w:tcPr>
          <w:p w:rsidR="00D36517" w:rsidRPr="00C04069" w:rsidRDefault="00D36517" w:rsidP="00AA3F1B">
            <w:pPr>
              <w:spacing w:before="60" w:after="60"/>
              <w:rPr>
                <w:rFonts w:asciiTheme="minorHAnsi" w:hAnsiTheme="minorHAnsi"/>
                <w:sz w:val="20"/>
                <w:lang w:val="en-GB"/>
              </w:rPr>
            </w:pPr>
            <w:del w:id="447" w:author="Heidi Fröhlich" w:date="2018-05-30T09:37:00Z">
              <w:r w:rsidRPr="00C04069">
                <w:rPr>
                  <w:rFonts w:asciiTheme="minorHAnsi" w:hAnsiTheme="minorHAnsi"/>
                  <w:sz w:val="20"/>
                  <w:lang w:val="en-GB"/>
                </w:rPr>
                <w:delText>10-NP</w:delText>
              </w:r>
              <w:r>
                <w:rPr>
                  <w:rFonts w:asciiTheme="minorHAnsi" w:hAnsiTheme="minorHAnsi"/>
                  <w:sz w:val="20"/>
                  <w:lang w:val="en-GB"/>
                </w:rPr>
                <w:delText>-VM</w:delText>
              </w:r>
            </w:del>
            <w:ins w:id="448" w:author="Heidi Fröhlich" w:date="2018-05-30T09:37:00Z">
              <w:r w:rsidR="00FC5ED3" w:rsidRPr="00FC5ED3">
                <w:rPr>
                  <w:rFonts w:asciiTheme="minorHAnsi" w:hAnsiTheme="minorHAnsi"/>
                  <w:sz w:val="20"/>
                  <w:lang w:val="en-GB"/>
                </w:rPr>
                <w:t>6020131211</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0015013</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ins w:id="449" w:author="Heidi Fröhlich" w:date="2018-05-30T09:37:00Z">
              <w:r w:rsidRPr="00C04069">
                <w:rPr>
                  <w:rFonts w:asciiTheme="minorHAnsi" w:hAnsiTheme="minorHAnsi"/>
                  <w:sz w:val="20"/>
                  <w:lang w:val="en-GB"/>
                </w:rPr>
                <w:t>XT6500</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Extension Cable, 1.2m cable length, PVC cable</w:t>
            </w:r>
          </w:p>
        </w:tc>
        <w:tc>
          <w:tcPr>
            <w:tcW w:w="1417" w:type="dxa"/>
          </w:tcPr>
          <w:p w:rsidR="00D36517" w:rsidRPr="00C04069" w:rsidRDefault="00D36517" w:rsidP="00AA3F1B">
            <w:pPr>
              <w:spacing w:before="60" w:after="60"/>
              <w:rPr>
                <w:rFonts w:asciiTheme="minorHAnsi" w:hAnsiTheme="minorHAnsi"/>
                <w:sz w:val="20"/>
                <w:lang w:val="en-GB"/>
              </w:rPr>
            </w:pPr>
            <w:del w:id="450" w:author="Heidi Fröhlich" w:date="2018-05-30T09:37:00Z">
              <w:r w:rsidRPr="00C04069">
                <w:rPr>
                  <w:rFonts w:asciiTheme="minorHAnsi" w:hAnsiTheme="minorHAnsi"/>
                  <w:sz w:val="20"/>
                  <w:lang w:val="en-GB"/>
                </w:rPr>
                <w:delText>XT6500</w:delText>
              </w:r>
              <w:r>
                <w:rPr>
                  <w:rFonts w:asciiTheme="minorHAnsi" w:hAnsiTheme="minorHAnsi"/>
                  <w:sz w:val="20"/>
                  <w:lang w:val="en-GB"/>
                </w:rPr>
                <w:delText>VM</w:delText>
              </w:r>
            </w:del>
            <w:ins w:id="451" w:author="Heidi Fröhlich" w:date="2018-05-30T09:37:00Z">
              <w:r w:rsidR="00FC5ED3" w:rsidRPr="00FC5ED3">
                <w:rPr>
                  <w:rFonts w:asciiTheme="minorHAnsi" w:hAnsiTheme="minorHAnsi"/>
                  <w:sz w:val="20"/>
                  <w:lang w:val="en-GB"/>
                </w:rPr>
                <w:t>1020132288</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0014895</w:t>
            </w:r>
          </w:p>
        </w:tc>
      </w:tr>
      <w:tr w:rsidR="00D36517" w:rsidRPr="00804318" w:rsidTr="00FC5ED3">
        <w:tc>
          <w:tcPr>
            <w:tcW w:w="7196" w:type="dxa"/>
          </w:tcPr>
          <w:p w:rsidR="00D36517" w:rsidRPr="00C04069" w:rsidRDefault="001701D2" w:rsidP="00AA3F1B">
            <w:pPr>
              <w:spacing w:before="60" w:after="60"/>
              <w:rPr>
                <w:rFonts w:asciiTheme="minorHAnsi" w:hAnsiTheme="minorHAnsi"/>
                <w:sz w:val="20"/>
                <w:lang w:val="en-GB"/>
              </w:rPr>
            </w:pPr>
            <w:ins w:id="452" w:author="Heidi Fröhlich" w:date="2018-05-30T09:37:00Z">
              <w:r w:rsidRPr="00C04069">
                <w:rPr>
                  <w:rFonts w:asciiTheme="minorHAnsi" w:hAnsiTheme="minorHAnsi"/>
                  <w:sz w:val="20"/>
                  <w:lang w:val="en-GB"/>
                </w:rPr>
                <w:t>XT6501</w:t>
              </w:r>
              <w:r>
                <w:rPr>
                  <w:rFonts w:asciiTheme="minorHAnsi" w:hAnsiTheme="minorHAnsi"/>
                  <w:sz w:val="20"/>
                  <w:lang w:val="en-GB"/>
                </w:rPr>
                <w:t>VM,</w:t>
              </w:r>
              <w:r w:rsidRPr="00C04069">
                <w:rPr>
                  <w:rFonts w:asciiTheme="minorHAnsi" w:hAnsiTheme="minorHAnsi"/>
                  <w:sz w:val="20"/>
                  <w:lang w:val="en-GB"/>
                </w:rPr>
                <w:t xml:space="preserve"> </w:t>
              </w:r>
            </w:ins>
            <w:r w:rsidR="00D36517" w:rsidRPr="00C04069">
              <w:rPr>
                <w:rFonts w:asciiTheme="minorHAnsi" w:hAnsiTheme="minorHAnsi"/>
                <w:sz w:val="20"/>
                <w:lang w:val="en-GB"/>
              </w:rPr>
              <w:t>Extension Cable, 2.4m cable length, PVC cable</w:t>
            </w:r>
          </w:p>
        </w:tc>
        <w:tc>
          <w:tcPr>
            <w:tcW w:w="1417" w:type="dxa"/>
          </w:tcPr>
          <w:p w:rsidR="00D36517" w:rsidRPr="00C04069" w:rsidRDefault="00D36517" w:rsidP="00AA3F1B">
            <w:pPr>
              <w:spacing w:before="60" w:after="60"/>
              <w:rPr>
                <w:rFonts w:asciiTheme="minorHAnsi" w:hAnsiTheme="minorHAnsi"/>
                <w:sz w:val="20"/>
                <w:lang w:val="en-GB"/>
              </w:rPr>
            </w:pPr>
            <w:del w:id="453" w:author="Heidi Fröhlich" w:date="2018-05-30T09:37:00Z">
              <w:r w:rsidRPr="00C04069">
                <w:rPr>
                  <w:rFonts w:asciiTheme="minorHAnsi" w:hAnsiTheme="minorHAnsi"/>
                  <w:sz w:val="20"/>
                  <w:lang w:val="en-GB"/>
                </w:rPr>
                <w:delText>XT6501</w:delText>
              </w:r>
              <w:r>
                <w:rPr>
                  <w:rFonts w:asciiTheme="minorHAnsi" w:hAnsiTheme="minorHAnsi"/>
                  <w:sz w:val="20"/>
                  <w:lang w:val="en-GB"/>
                </w:rPr>
                <w:delText>VM</w:delText>
              </w:r>
            </w:del>
            <w:ins w:id="454" w:author="Heidi Fröhlich" w:date="2018-05-30T09:37:00Z">
              <w:r w:rsidR="00030776" w:rsidRPr="00030776">
                <w:rPr>
                  <w:rFonts w:asciiTheme="minorHAnsi" w:hAnsiTheme="minorHAnsi"/>
                  <w:sz w:val="20"/>
                  <w:lang w:val="en-GB"/>
                </w:rPr>
                <w:t>1020132296</w:t>
              </w:r>
            </w:ins>
          </w:p>
        </w:tc>
        <w:tc>
          <w:tcPr>
            <w:tcW w:w="1134" w:type="dxa"/>
            <w:shd w:val="clear" w:color="auto" w:fill="auto"/>
            <w:tcMar>
              <w:left w:w="108" w:type="dxa"/>
            </w:tcMar>
          </w:tcPr>
          <w:p w:rsidR="00D36517" w:rsidRPr="00A63697" w:rsidRDefault="00D36517" w:rsidP="00AA3F1B">
            <w:pPr>
              <w:spacing w:before="60" w:after="60"/>
              <w:rPr>
                <w:rFonts w:asciiTheme="minorHAnsi" w:hAnsiTheme="minorHAnsi"/>
                <w:b/>
                <w:sz w:val="20"/>
                <w:lang w:val="en-GB"/>
              </w:rPr>
            </w:pPr>
            <w:r w:rsidRPr="00A63697">
              <w:rPr>
                <w:rFonts w:asciiTheme="minorHAnsi" w:hAnsiTheme="minorHAnsi"/>
                <w:b/>
                <w:sz w:val="20"/>
                <w:lang w:val="en-GB"/>
              </w:rPr>
              <w:t>0014896</w:t>
            </w:r>
          </w:p>
        </w:tc>
      </w:tr>
      <w:tr w:rsidR="00D36517" w:rsidRPr="00804318" w:rsidTr="00FC5ED3">
        <w:tc>
          <w:tcPr>
            <w:tcW w:w="7196" w:type="dxa"/>
          </w:tcPr>
          <w:p w:rsidR="00D36517" w:rsidRPr="00C04069" w:rsidRDefault="00D36517" w:rsidP="00AA3F1B">
            <w:pPr>
              <w:spacing w:before="60" w:after="60"/>
              <w:rPr>
                <w:rFonts w:asciiTheme="minorHAnsi" w:hAnsiTheme="minorHAnsi"/>
                <w:sz w:val="20"/>
                <w:lang w:val="en-GB"/>
              </w:rPr>
            </w:pPr>
            <w:r w:rsidRPr="00C04069">
              <w:rPr>
                <w:rFonts w:asciiTheme="minorHAnsi" w:hAnsiTheme="minorHAnsi" w:cstheme="minorHAnsi"/>
                <w:sz w:val="20"/>
                <w:szCs w:val="20"/>
                <w:lang w:val="en-GB"/>
              </w:rPr>
              <w:t>USB Data Cable</w:t>
            </w:r>
          </w:p>
        </w:tc>
        <w:tc>
          <w:tcPr>
            <w:tcW w:w="1417" w:type="dxa"/>
          </w:tcPr>
          <w:p w:rsidR="00D36517" w:rsidRPr="00C04069" w:rsidRDefault="00D36517" w:rsidP="00AA3F1B">
            <w:pPr>
              <w:spacing w:before="60" w:after="60"/>
              <w:rPr>
                <w:rFonts w:asciiTheme="minorHAnsi" w:hAnsiTheme="minorHAnsi"/>
                <w:sz w:val="20"/>
                <w:lang w:val="en-GB"/>
              </w:rPr>
            </w:pPr>
            <w:del w:id="455" w:author="Heidi Fröhlich" w:date="2018-05-30T09:37:00Z">
              <w:r>
                <w:rPr>
                  <w:rFonts w:asciiTheme="minorHAnsi" w:hAnsiTheme="minorHAnsi"/>
                  <w:sz w:val="20"/>
                  <w:lang w:val="en-GB"/>
                </w:rPr>
                <w:delText>-</w:delText>
              </w:r>
            </w:del>
            <w:ins w:id="456" w:author="Heidi Fröhlich" w:date="2018-05-30T09:37:00Z">
              <w:r w:rsidR="00030776" w:rsidRPr="00030776">
                <w:rPr>
                  <w:rFonts w:asciiTheme="minorHAnsi" w:hAnsiTheme="minorHAnsi"/>
                  <w:sz w:val="20"/>
                  <w:lang w:val="en-GB"/>
                </w:rPr>
                <w:t>1020122057</w:t>
              </w:r>
            </w:ins>
          </w:p>
        </w:tc>
        <w:tc>
          <w:tcPr>
            <w:tcW w:w="1134" w:type="dxa"/>
            <w:shd w:val="clear" w:color="auto" w:fill="auto"/>
            <w:tcMar>
              <w:left w:w="108" w:type="dxa"/>
            </w:tcMar>
          </w:tcPr>
          <w:p w:rsidR="00D36517" w:rsidRPr="00E4430D" w:rsidRDefault="00D36517" w:rsidP="00AA3F1B">
            <w:pPr>
              <w:spacing w:before="60" w:after="60"/>
              <w:rPr>
                <w:rFonts w:asciiTheme="minorHAnsi" w:hAnsiTheme="minorHAnsi"/>
                <w:b/>
                <w:sz w:val="20"/>
                <w:lang w:val="en-GB"/>
              </w:rPr>
            </w:pPr>
            <w:r w:rsidRPr="00E4430D">
              <w:rPr>
                <w:rFonts w:asciiTheme="minorHAnsi" w:hAnsiTheme="minorHAnsi" w:cstheme="minorHAnsi"/>
                <w:b/>
                <w:sz w:val="20"/>
                <w:szCs w:val="20"/>
                <w:lang w:val="en-GB"/>
              </w:rPr>
              <w:t>0022174</w:t>
            </w:r>
          </w:p>
        </w:tc>
      </w:tr>
      <w:tr w:rsidR="00D36517" w:rsidRPr="00804318" w:rsidTr="00FC5ED3">
        <w:tc>
          <w:tcPr>
            <w:tcW w:w="7196" w:type="dxa"/>
          </w:tcPr>
          <w:p w:rsidR="00D36517" w:rsidRPr="00C04069" w:rsidRDefault="00D36517" w:rsidP="00AA3F1B">
            <w:pPr>
              <w:jc w:val="both"/>
              <w:rPr>
                <w:rFonts w:asciiTheme="minorHAnsi" w:hAnsiTheme="minorHAnsi" w:cstheme="minorHAnsi"/>
                <w:sz w:val="20"/>
                <w:szCs w:val="20"/>
                <w:lang w:val="en-GB"/>
              </w:rPr>
            </w:pPr>
            <w:r w:rsidRPr="00C04069">
              <w:rPr>
                <w:rFonts w:asciiTheme="minorHAnsi" w:hAnsiTheme="minorHAnsi" w:cstheme="minorHAnsi"/>
                <w:sz w:val="20"/>
                <w:szCs w:val="20"/>
                <w:lang w:val="en-GB"/>
              </w:rPr>
              <w:t xml:space="preserve">CD-ROM </w:t>
            </w:r>
            <w:r>
              <w:rPr>
                <w:rFonts w:asciiTheme="minorHAnsi" w:hAnsiTheme="minorHAnsi" w:cstheme="minorHAnsi"/>
                <w:sz w:val="20"/>
                <w:szCs w:val="20"/>
                <w:lang w:val="en-GB"/>
              </w:rPr>
              <w:t xml:space="preserve">VM-2160 SMARTsat </w:t>
            </w:r>
            <w:r w:rsidRPr="00C04069">
              <w:rPr>
                <w:rFonts w:asciiTheme="minorHAnsi" w:hAnsiTheme="minorHAnsi" w:cstheme="minorHAnsi"/>
                <w:sz w:val="20"/>
                <w:szCs w:val="20"/>
                <w:lang w:val="en-GB"/>
              </w:rPr>
              <w:t>PC-Software</w:t>
            </w:r>
          </w:p>
        </w:tc>
        <w:tc>
          <w:tcPr>
            <w:tcW w:w="1417" w:type="dxa"/>
          </w:tcPr>
          <w:p w:rsidR="00D36517" w:rsidRPr="00C04069" w:rsidRDefault="00D36517" w:rsidP="00AA3F1B">
            <w:pPr>
              <w:spacing w:before="60" w:after="60"/>
              <w:rPr>
                <w:rFonts w:asciiTheme="minorHAnsi" w:hAnsiTheme="minorHAnsi"/>
                <w:sz w:val="20"/>
                <w:lang w:val="en-GB"/>
              </w:rPr>
            </w:pPr>
            <w:del w:id="457" w:author="Heidi Fröhlich" w:date="2018-05-30T09:37:00Z">
              <w:r>
                <w:rPr>
                  <w:rFonts w:asciiTheme="minorHAnsi" w:hAnsiTheme="minorHAnsi"/>
                  <w:sz w:val="20"/>
                  <w:lang w:val="en-GB"/>
                </w:rPr>
                <w:delText>-</w:delText>
              </w:r>
            </w:del>
            <w:ins w:id="458" w:author="Heidi Fröhlich" w:date="2018-05-30T09:37:00Z">
              <w:r w:rsidR="00030776" w:rsidRPr="00030776">
                <w:rPr>
                  <w:rFonts w:asciiTheme="minorHAnsi" w:hAnsiTheme="minorHAnsi"/>
                  <w:sz w:val="20"/>
                  <w:lang w:val="en-GB"/>
                </w:rPr>
                <w:t>10020410002</w:t>
              </w:r>
            </w:ins>
          </w:p>
        </w:tc>
        <w:tc>
          <w:tcPr>
            <w:tcW w:w="1134" w:type="dxa"/>
            <w:shd w:val="clear" w:color="auto" w:fill="auto"/>
            <w:tcMar>
              <w:left w:w="108" w:type="dxa"/>
            </w:tcMar>
          </w:tcPr>
          <w:p w:rsidR="00D36517" w:rsidRPr="00E4430D" w:rsidRDefault="00D36517" w:rsidP="00AA3F1B">
            <w:pPr>
              <w:spacing w:before="60" w:after="60"/>
              <w:rPr>
                <w:rFonts w:asciiTheme="minorHAnsi" w:hAnsiTheme="minorHAnsi" w:cstheme="minorHAnsi"/>
                <w:b/>
                <w:sz w:val="20"/>
                <w:szCs w:val="20"/>
                <w:lang w:val="en-GB"/>
              </w:rPr>
            </w:pPr>
            <w:r w:rsidRPr="00E4430D">
              <w:rPr>
                <w:rFonts w:asciiTheme="minorHAnsi" w:hAnsiTheme="minorHAnsi" w:cstheme="minorHAnsi"/>
                <w:b/>
                <w:sz w:val="20"/>
                <w:szCs w:val="20"/>
                <w:lang w:val="en-GB"/>
              </w:rPr>
              <w:t>0092791</w:t>
            </w:r>
          </w:p>
        </w:tc>
      </w:tr>
    </w:tbl>
    <w:p w:rsidR="00C224B1" w:rsidRDefault="006012C8" w:rsidP="00C224B1">
      <w:pPr>
        <w:spacing w:before="120"/>
        <w:jc w:val="both"/>
        <w:rPr>
          <w:sz w:val="20"/>
          <w:szCs w:val="20"/>
          <w:lang w:val="en-GB"/>
        </w:rPr>
      </w:pPr>
      <w:r w:rsidRPr="00804318">
        <w:rPr>
          <w:sz w:val="22"/>
          <w:szCs w:val="22"/>
          <w:lang w:val="en-GB"/>
        </w:rPr>
        <w:t>Additional sensors and accessories are available upon request.</w:t>
      </w:r>
      <w:r w:rsidR="00C224B1">
        <w:rPr>
          <w:sz w:val="20"/>
          <w:szCs w:val="20"/>
          <w:lang w:val="en-GB"/>
        </w:rPr>
        <w:br w:type="page"/>
      </w:r>
    </w:p>
    <w:p w:rsidR="00C224B1" w:rsidRDefault="00C224B1" w:rsidP="00C224B1">
      <w:pPr>
        <w:spacing w:before="120"/>
        <w:jc w:val="both"/>
        <w:rPr>
          <w:del w:id="459" w:author="Heidi Fröhlich" w:date="2018-05-30T09:37:00Z"/>
          <w:sz w:val="20"/>
          <w:szCs w:val="20"/>
          <w:lang w:val="en-GB"/>
        </w:rPr>
      </w:pPr>
      <w:del w:id="460" w:author="Heidi Fröhlich" w:date="2018-05-30T09:37:00Z">
        <w:r>
          <w:rPr>
            <w:sz w:val="20"/>
            <w:szCs w:val="20"/>
            <w:lang w:val="en-GB"/>
          </w:rPr>
          <w:br w:type="page"/>
        </w:r>
      </w:del>
    </w:p>
    <w:p w:rsidR="002C0BE6" w:rsidRPr="00614A60" w:rsidRDefault="00EE3FB4" w:rsidP="00C224B1">
      <w:pPr>
        <w:spacing w:before="120"/>
        <w:jc w:val="both"/>
        <w:rPr>
          <w:del w:id="461" w:author="Heidi Fröhlich" w:date="2018-05-30T09:37:00Z"/>
          <w:sz w:val="20"/>
          <w:szCs w:val="20"/>
          <w:lang w:val="en-GB"/>
        </w:rPr>
      </w:pPr>
      <w:del w:id="462" w:author="Heidi Fröhlich" w:date="2018-05-30T09:37:00Z">
        <w:r w:rsidRPr="00614A60">
          <w:rPr>
            <w:noProof/>
            <w:sz w:val="22"/>
            <w:lang w:eastAsia="zh-TW"/>
          </w:rPr>
          <w:drawing>
            <wp:anchor distT="0" distB="0" distL="114300" distR="114300" simplePos="0" relativeHeight="251727360" behindDoc="0" locked="0" layoutInCell="1" allowOverlap="1" wp14:anchorId="1BC1BEB2" wp14:editId="72BD8190">
              <wp:simplePos x="0" y="0"/>
              <wp:positionH relativeFrom="column">
                <wp:posOffset>-712944</wp:posOffset>
              </wp:positionH>
              <wp:positionV relativeFrom="paragraph">
                <wp:posOffset>-783590</wp:posOffset>
              </wp:positionV>
              <wp:extent cx="7561580" cy="10690860"/>
              <wp:effectExtent l="0" t="0" r="1270"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7561580" cy="10690860"/>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34649A" w:rsidRPr="00614A60" w:rsidRDefault="0034649A" w:rsidP="00067945">
      <w:pPr>
        <w:rPr>
          <w:del w:id="463" w:author="Heidi Fröhlich" w:date="2018-05-30T09:37:00Z"/>
          <w:sz w:val="22"/>
          <w:lang w:val="en-GB"/>
        </w:rPr>
      </w:pPr>
    </w:p>
    <w:p w:rsidR="00D04C56" w:rsidRPr="00614A60" w:rsidRDefault="00D04C56" w:rsidP="00A02910">
      <w:pPr>
        <w:jc w:val="center"/>
        <w:rPr>
          <w:del w:id="464" w:author="Heidi Fröhlich" w:date="2018-05-30T09:37:00Z"/>
          <w:sz w:val="22"/>
          <w:lang w:val="en-GB"/>
        </w:rPr>
      </w:pPr>
    </w:p>
    <w:p w:rsidR="00A02910" w:rsidRPr="00614A60" w:rsidRDefault="00A02910">
      <w:pPr>
        <w:rPr>
          <w:del w:id="465" w:author="Heidi Fröhlich" w:date="2018-05-30T09:37:00Z"/>
          <w:sz w:val="22"/>
          <w:lang w:val="en-GB"/>
        </w:rPr>
      </w:pPr>
    </w:p>
    <w:p w:rsidR="00A02910" w:rsidRPr="00614A60" w:rsidRDefault="00A02910" w:rsidP="00A02910">
      <w:pPr>
        <w:jc w:val="center"/>
        <w:rPr>
          <w:del w:id="466" w:author="Heidi Fröhlich" w:date="2018-05-30T09:37:00Z"/>
          <w:sz w:val="22"/>
          <w:lang w:val="en-GB"/>
        </w:rPr>
      </w:pPr>
    </w:p>
    <w:p w:rsidR="002C0BE6" w:rsidRPr="00614A60" w:rsidRDefault="00C16EB3" w:rsidP="00C224B1">
      <w:pPr>
        <w:spacing w:before="120"/>
        <w:jc w:val="both"/>
        <w:rPr>
          <w:ins w:id="467" w:author="Heidi Fröhlich" w:date="2018-05-30T09:37:00Z"/>
          <w:sz w:val="20"/>
          <w:szCs w:val="20"/>
          <w:lang w:val="en-GB"/>
        </w:rPr>
      </w:pPr>
      <w:del w:id="468" w:author="Heidi Fröhlich" w:date="2018-05-30T09:37:00Z">
        <w:r>
          <w:rPr>
            <w:noProof/>
            <w:lang w:eastAsia="zh-TW"/>
          </w:rPr>
          <w:drawing>
            <wp:anchor distT="0" distB="0" distL="114300" distR="114300" simplePos="0" relativeHeight="251731456" behindDoc="0" locked="0" layoutInCell="1" allowOverlap="1" wp14:anchorId="6B20556A" wp14:editId="5279B71F">
              <wp:simplePos x="0" y="0"/>
              <wp:positionH relativeFrom="column">
                <wp:posOffset>3803650</wp:posOffset>
              </wp:positionH>
              <wp:positionV relativeFrom="paragraph">
                <wp:posOffset>5735320</wp:posOffset>
              </wp:positionV>
              <wp:extent cx="327660" cy="353060"/>
              <wp:effectExtent l="0" t="0" r="0" b="8890"/>
              <wp:wrapTight wrapText="bothSides">
                <wp:wrapPolygon edited="0">
                  <wp:start x="0" y="0"/>
                  <wp:lineTo x="0" y="20978"/>
                  <wp:lineTo x="20093" y="20978"/>
                  <wp:lineTo x="20093" y="0"/>
                  <wp:lineTo x="0" y="0"/>
                </wp:wrapPolygon>
              </wp:wrapTight>
              <wp:docPr id="229" name="Grafik 229" descr="Z:\Allgemein\Medizinische grafische Symbole\Manufacturer.tif"/>
              <wp:cNvGraphicFramePr/>
              <a:graphic xmlns:a="http://schemas.openxmlformats.org/drawingml/2006/main">
                <a:graphicData uri="http://schemas.openxmlformats.org/drawingml/2006/picture">
                  <pic:pic xmlns:pic="http://schemas.openxmlformats.org/drawingml/2006/picture">
                    <pic:nvPicPr>
                      <pic:cNvPr id="2" name="Grafik 2" descr="Z:\Allgemein\Medizinische grafische Symbole\Manufacturer.tif"/>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CBC" w:rsidRPr="00614A60">
          <w:rPr>
            <w:noProof/>
            <w:sz w:val="22"/>
            <w:lang w:eastAsia="zh-TW"/>
          </w:rPr>
          <mc:AlternateContent>
            <mc:Choice Requires="wps">
              <w:drawing>
                <wp:anchor distT="0" distB="0" distL="114300" distR="114300" simplePos="0" relativeHeight="251728384" behindDoc="0" locked="0" layoutInCell="1" allowOverlap="1" wp14:anchorId="22730498" wp14:editId="3183F703">
                  <wp:simplePos x="0" y="0"/>
                  <wp:positionH relativeFrom="column">
                    <wp:posOffset>3639259</wp:posOffset>
                  </wp:positionH>
                  <wp:positionV relativeFrom="paragraph">
                    <wp:posOffset>5322864</wp:posOffset>
                  </wp:positionV>
                  <wp:extent cx="2827655" cy="1695273"/>
                  <wp:effectExtent l="0" t="0" r="0" b="635"/>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655" cy="1695273"/>
                          </a:xfrm>
                          <a:prstGeom prst="rect">
                            <a:avLst/>
                          </a:prstGeom>
                          <a:solidFill>
                            <a:srgbClr val="FFFFFF"/>
                          </a:solidFill>
                          <a:ln w="9525">
                            <a:noFill/>
                            <a:miter lim="800000"/>
                            <a:headEnd/>
                            <a:tailEnd/>
                          </a:ln>
                        </wps:spPr>
                        <wps:txbx>
                          <w:txbxContent>
                            <w:p w:rsidR="00314CBC" w:rsidRDefault="00314CBC" w:rsidP="00415A6F">
                              <w:pPr>
                                <w:rPr>
                                  <w:del w:id="469" w:author="Heidi Fröhlich" w:date="2018-05-30T09:37:00Z"/>
                                  <w:b/>
                                  <w:color w:val="0070C0"/>
                                  <w:sz w:val="22"/>
                                  <w:lang w:val="en-GB"/>
                                </w:rPr>
                              </w:pPr>
                            </w:p>
                            <w:p w:rsidR="005402F6" w:rsidRDefault="005402F6" w:rsidP="00415A6F">
                              <w:pPr>
                                <w:rPr>
                                  <w:del w:id="470" w:author="Heidi Fröhlich" w:date="2018-05-30T09:37:00Z"/>
                                  <w:b/>
                                  <w:color w:val="0070C0"/>
                                  <w:sz w:val="22"/>
                                  <w:lang w:val="en-GB"/>
                                </w:rPr>
                              </w:pPr>
                            </w:p>
                            <w:p w:rsidR="00245858" w:rsidRPr="00C90CBE" w:rsidRDefault="00245858" w:rsidP="00C16EB3">
                              <w:pPr>
                                <w:ind w:left="709"/>
                                <w:rPr>
                                  <w:del w:id="471" w:author="Heidi Fröhlich" w:date="2018-05-30T09:37:00Z"/>
                                  <w:b/>
                                  <w:color w:val="0070C0"/>
                                  <w:sz w:val="22"/>
                                  <w:lang w:val="en-GB"/>
                                </w:rPr>
                              </w:pPr>
                              <w:del w:id="472" w:author="Heidi Fröhlich" w:date="2018-05-30T09:37:00Z">
                                <w:r w:rsidRPr="00C90CBE">
                                  <w:rPr>
                                    <w:b/>
                                    <w:color w:val="0070C0"/>
                                    <w:sz w:val="22"/>
                                    <w:lang w:val="en-GB"/>
                                  </w:rPr>
                                  <w:delText>bluepoint MEDICAL GmbH &amp; Co.KG</w:delText>
                                </w:r>
                              </w:del>
                            </w:p>
                            <w:p w:rsidR="00245858" w:rsidRPr="00C90CBE" w:rsidRDefault="00245858" w:rsidP="00C16EB3">
                              <w:pPr>
                                <w:ind w:left="709"/>
                                <w:rPr>
                                  <w:del w:id="473" w:author="Heidi Fröhlich" w:date="2018-05-30T09:37:00Z"/>
                                  <w:color w:val="0070C0"/>
                                  <w:sz w:val="22"/>
                                  <w:lang w:val="en-GB"/>
                                </w:rPr>
                              </w:pPr>
                              <w:del w:id="474" w:author="Heidi Fröhlich" w:date="2018-05-30T09:37:00Z">
                                <w:r w:rsidRPr="00C90CBE">
                                  <w:rPr>
                                    <w:color w:val="0070C0"/>
                                    <w:sz w:val="22"/>
                                    <w:lang w:val="en-GB"/>
                                  </w:rPr>
                                  <w:delText>An der Trave 15</w:delText>
                                </w:r>
                              </w:del>
                            </w:p>
                            <w:p w:rsidR="00245858" w:rsidRPr="00C90CBE" w:rsidRDefault="00245858" w:rsidP="00C16EB3">
                              <w:pPr>
                                <w:ind w:left="709"/>
                                <w:rPr>
                                  <w:del w:id="475" w:author="Heidi Fröhlich" w:date="2018-05-30T09:37:00Z"/>
                                  <w:color w:val="0070C0"/>
                                  <w:sz w:val="22"/>
                                </w:rPr>
                              </w:pPr>
                              <w:del w:id="476" w:author="Heidi Fröhlich" w:date="2018-05-30T09:37:00Z">
                                <w:r w:rsidRPr="00C90CBE">
                                  <w:rPr>
                                    <w:color w:val="0070C0"/>
                                    <w:sz w:val="22"/>
                                  </w:rPr>
                                  <w:delText>23923 Selmsdorf</w:delText>
                                </w:r>
                              </w:del>
                            </w:p>
                            <w:p w:rsidR="00245858" w:rsidRPr="00C90CBE" w:rsidRDefault="00245858" w:rsidP="00106F62">
                              <w:pPr>
                                <w:ind w:left="709"/>
                                <w:rPr>
                                  <w:del w:id="477" w:author="Heidi Fröhlich" w:date="2018-05-30T09:37:00Z"/>
                                  <w:color w:val="0070C0"/>
                                  <w:sz w:val="22"/>
                                </w:rPr>
                              </w:pPr>
                              <w:del w:id="478" w:author="Heidi Fröhlich" w:date="2018-05-30T09:37:00Z">
                                <w:r w:rsidRPr="00C90CBE">
                                  <w:rPr>
                                    <w:color w:val="0070C0"/>
                                    <w:sz w:val="22"/>
                                  </w:rPr>
                                  <w:delText>Deutschland</w:delText>
                                </w:r>
                              </w:del>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30498" id="_x0000_s1033" type="#_x0000_t202" style="position:absolute;left:0;text-align:left;margin-left:286.55pt;margin-top:419.1pt;width:222.65pt;height:133.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" stroked="f">
                  <v:textbox>
                    <w:txbxContent>
                      <w:p w:rsidR="00314CBC" w:rsidRDefault="00314CBC" w:rsidP="00415A6F">
                        <w:pPr>
                          <w:rPr>
                            <w:del w:id="479" w:author="Heidi Fröhlich" w:date="2018-05-30T09:37:00Z"/>
                            <w:b/>
                            <w:color w:val="0070C0"/>
                            <w:sz w:val="22"/>
                            <w:lang w:val="en-GB"/>
                          </w:rPr>
                        </w:pPr>
                      </w:p>
                      <w:p w:rsidR="005402F6" w:rsidRDefault="005402F6" w:rsidP="00415A6F">
                        <w:pPr>
                          <w:rPr>
                            <w:del w:id="480" w:author="Heidi Fröhlich" w:date="2018-05-30T09:37:00Z"/>
                            <w:b/>
                            <w:color w:val="0070C0"/>
                            <w:sz w:val="22"/>
                            <w:lang w:val="en-GB"/>
                          </w:rPr>
                        </w:pPr>
                      </w:p>
                      <w:p w:rsidR="00245858" w:rsidRPr="00C90CBE" w:rsidRDefault="00245858" w:rsidP="00C16EB3">
                        <w:pPr>
                          <w:ind w:left="709"/>
                          <w:rPr>
                            <w:del w:id="481" w:author="Heidi Fröhlich" w:date="2018-05-30T09:37:00Z"/>
                            <w:b/>
                            <w:color w:val="0070C0"/>
                            <w:sz w:val="22"/>
                            <w:lang w:val="en-GB"/>
                          </w:rPr>
                        </w:pPr>
                        <w:del w:id="482" w:author="Heidi Fröhlich" w:date="2018-05-30T09:37:00Z">
                          <w:r w:rsidRPr="00C90CBE">
                            <w:rPr>
                              <w:b/>
                              <w:color w:val="0070C0"/>
                              <w:sz w:val="22"/>
                              <w:lang w:val="en-GB"/>
                            </w:rPr>
                            <w:delText>bluepoint MEDICAL GmbH &amp; Co.KG</w:delText>
                          </w:r>
                        </w:del>
                      </w:p>
                      <w:p w:rsidR="00245858" w:rsidRPr="00C90CBE" w:rsidRDefault="00245858" w:rsidP="00C16EB3">
                        <w:pPr>
                          <w:ind w:left="709"/>
                          <w:rPr>
                            <w:del w:id="483" w:author="Heidi Fröhlich" w:date="2018-05-30T09:37:00Z"/>
                            <w:color w:val="0070C0"/>
                            <w:sz w:val="22"/>
                            <w:lang w:val="en-GB"/>
                          </w:rPr>
                        </w:pPr>
                        <w:del w:id="484" w:author="Heidi Fröhlich" w:date="2018-05-30T09:37:00Z">
                          <w:r w:rsidRPr="00C90CBE">
                            <w:rPr>
                              <w:color w:val="0070C0"/>
                              <w:sz w:val="22"/>
                              <w:lang w:val="en-GB"/>
                            </w:rPr>
                            <w:delText>An der Trave 15</w:delText>
                          </w:r>
                        </w:del>
                      </w:p>
                      <w:p w:rsidR="00245858" w:rsidRPr="00C90CBE" w:rsidRDefault="00245858" w:rsidP="00C16EB3">
                        <w:pPr>
                          <w:ind w:left="709"/>
                          <w:rPr>
                            <w:del w:id="485" w:author="Heidi Fröhlich" w:date="2018-05-30T09:37:00Z"/>
                            <w:color w:val="0070C0"/>
                            <w:sz w:val="22"/>
                          </w:rPr>
                        </w:pPr>
                        <w:del w:id="486" w:author="Heidi Fröhlich" w:date="2018-05-30T09:37:00Z">
                          <w:r w:rsidRPr="00C90CBE">
                            <w:rPr>
                              <w:color w:val="0070C0"/>
                              <w:sz w:val="22"/>
                            </w:rPr>
                            <w:delText>23923 Selmsdorf</w:delText>
                          </w:r>
                        </w:del>
                      </w:p>
                      <w:p w:rsidR="00245858" w:rsidRPr="00C90CBE" w:rsidRDefault="00245858" w:rsidP="00106F62">
                        <w:pPr>
                          <w:ind w:left="709"/>
                          <w:rPr>
                            <w:del w:id="487" w:author="Heidi Fröhlich" w:date="2018-05-30T09:37:00Z"/>
                            <w:color w:val="0070C0"/>
                            <w:sz w:val="22"/>
                          </w:rPr>
                        </w:pPr>
                        <w:del w:id="488" w:author="Heidi Fröhlich" w:date="2018-05-30T09:37:00Z">
                          <w:r w:rsidRPr="00C90CBE">
                            <w:rPr>
                              <w:color w:val="0070C0"/>
                              <w:sz w:val="22"/>
                            </w:rPr>
                            <w:delText>Deutschland</w:delText>
                          </w:r>
                        </w:del>
                      </w:p>
                    </w:txbxContent>
                  </v:textbox>
                </v:shape>
              </w:pict>
            </mc:Fallback>
          </mc:AlternateContent>
        </w:r>
        <w:r w:rsidR="00314CBC" w:rsidRPr="00614A60">
          <w:rPr>
            <w:noProof/>
            <w:sz w:val="22"/>
            <w:lang w:eastAsia="zh-TW"/>
          </w:rPr>
          <mc:AlternateContent>
            <mc:Choice Requires="wps">
              <w:drawing>
                <wp:anchor distT="0" distB="0" distL="114300" distR="114300" simplePos="0" relativeHeight="251730432" behindDoc="0" locked="0" layoutInCell="1" allowOverlap="1" wp14:anchorId="2EA805FB" wp14:editId="7EFA4A7E">
                  <wp:simplePos x="0" y="0"/>
                  <wp:positionH relativeFrom="column">
                    <wp:posOffset>1831340</wp:posOffset>
                  </wp:positionH>
                  <wp:positionV relativeFrom="paragraph">
                    <wp:posOffset>1654175</wp:posOffset>
                  </wp:positionV>
                  <wp:extent cx="3295015" cy="2508885"/>
                  <wp:effectExtent l="0" t="0" r="19685" b="2476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508885"/>
                          </a:xfrm>
                          <a:prstGeom prst="rect">
                            <a:avLst/>
                          </a:prstGeom>
                          <a:solidFill>
                            <a:srgbClr val="FFFFFF"/>
                          </a:solidFill>
                          <a:ln w="9525">
                            <a:solidFill>
                              <a:srgbClr val="000000"/>
                            </a:solidFill>
                            <a:miter lim="800000"/>
                            <a:headEnd/>
                            <a:tailEnd/>
                          </a:ln>
                        </wps:spPr>
                        <wps:txbx>
                          <w:txbxContent>
                            <w:p w:rsidR="00314CBC" w:rsidRPr="00314CBC" w:rsidRDefault="00314CBC" w:rsidP="00314CBC">
                              <w:pPr>
                                <w:autoSpaceDE w:val="0"/>
                                <w:autoSpaceDN w:val="0"/>
                                <w:adjustRightInd w:val="0"/>
                                <w:rPr>
                                  <w:del w:id="489" w:author="Heidi Fröhlich" w:date="2018-05-30T09:37:00Z"/>
                                  <w:b/>
                                  <w:bCs/>
                                  <w:sz w:val="22"/>
                                  <w:szCs w:val="22"/>
                                  <w:lang w:val="en-US" w:eastAsia="en-US"/>
                                </w:rPr>
                              </w:pPr>
                              <w:del w:id="490" w:author="Heidi Fröhlich" w:date="2018-05-30T09:37:00Z">
                                <w:r w:rsidRPr="00314CBC">
                                  <w:rPr>
                                    <w:b/>
                                    <w:bCs/>
                                    <w:sz w:val="22"/>
                                    <w:szCs w:val="22"/>
                                    <w:lang w:val="en-US" w:eastAsia="en-US"/>
                                  </w:rPr>
                                  <w:delText>Viamed Ltd.</w:delText>
                                </w:r>
                              </w:del>
                            </w:p>
                            <w:p w:rsidR="00314CBC" w:rsidRPr="00314CBC" w:rsidRDefault="00314CBC" w:rsidP="00314CBC">
                              <w:pPr>
                                <w:autoSpaceDE w:val="0"/>
                                <w:autoSpaceDN w:val="0"/>
                                <w:adjustRightInd w:val="0"/>
                                <w:rPr>
                                  <w:del w:id="491" w:author="Heidi Fröhlich" w:date="2018-05-30T09:37:00Z"/>
                                  <w:rFonts w:eastAsia="TimesNewRomanPSMT"/>
                                  <w:sz w:val="22"/>
                                  <w:szCs w:val="22"/>
                                  <w:lang w:val="en-US" w:eastAsia="en-US"/>
                                </w:rPr>
                              </w:pPr>
                              <w:del w:id="492" w:author="Heidi Fröhlich" w:date="2018-05-30T09:37:00Z">
                                <w:r w:rsidRPr="00314CBC">
                                  <w:rPr>
                                    <w:rFonts w:eastAsia="TimesNewRomanPSMT"/>
                                    <w:sz w:val="22"/>
                                    <w:szCs w:val="22"/>
                                    <w:lang w:val="en-US" w:eastAsia="en-US"/>
                                  </w:rPr>
                                  <w:delText>15 Station Road</w:delText>
                                </w:r>
                              </w:del>
                            </w:p>
                            <w:p w:rsidR="00314CBC" w:rsidRPr="00314CBC" w:rsidRDefault="00314CBC" w:rsidP="00314CBC">
                              <w:pPr>
                                <w:autoSpaceDE w:val="0"/>
                                <w:autoSpaceDN w:val="0"/>
                                <w:adjustRightInd w:val="0"/>
                                <w:rPr>
                                  <w:del w:id="493" w:author="Heidi Fröhlich" w:date="2018-05-30T09:37:00Z"/>
                                  <w:rFonts w:eastAsia="TimesNewRomanPSMT"/>
                                  <w:sz w:val="22"/>
                                  <w:szCs w:val="22"/>
                                  <w:lang w:val="en-US" w:eastAsia="en-US"/>
                                </w:rPr>
                              </w:pPr>
                              <w:del w:id="494" w:author="Heidi Fröhlich" w:date="2018-05-30T09:37:00Z">
                                <w:r w:rsidRPr="00314CBC">
                                  <w:rPr>
                                    <w:rFonts w:eastAsia="TimesNewRomanPSMT"/>
                                    <w:sz w:val="22"/>
                                    <w:szCs w:val="22"/>
                                    <w:lang w:val="en-US" w:eastAsia="en-US"/>
                                  </w:rPr>
                                  <w:delText>Cross Hills</w:delText>
                                </w:r>
                              </w:del>
                            </w:p>
                            <w:p w:rsidR="00314CBC" w:rsidRPr="00314CBC" w:rsidRDefault="00314CBC" w:rsidP="00314CBC">
                              <w:pPr>
                                <w:autoSpaceDE w:val="0"/>
                                <w:autoSpaceDN w:val="0"/>
                                <w:adjustRightInd w:val="0"/>
                                <w:rPr>
                                  <w:del w:id="495" w:author="Heidi Fröhlich" w:date="2018-05-30T09:37:00Z"/>
                                  <w:rFonts w:eastAsia="TimesNewRomanPSMT"/>
                                  <w:sz w:val="22"/>
                                  <w:szCs w:val="22"/>
                                  <w:lang w:val="en-US" w:eastAsia="en-US"/>
                                </w:rPr>
                              </w:pPr>
                              <w:del w:id="496" w:author="Heidi Fröhlich" w:date="2018-05-30T09:37:00Z">
                                <w:r w:rsidRPr="00314CBC">
                                  <w:rPr>
                                    <w:rFonts w:eastAsia="TimesNewRomanPSMT"/>
                                    <w:sz w:val="22"/>
                                    <w:szCs w:val="22"/>
                                    <w:lang w:val="en-US" w:eastAsia="en-US"/>
                                  </w:rPr>
                                  <w:delText>Keighley</w:delText>
                                </w:r>
                              </w:del>
                            </w:p>
                            <w:p w:rsidR="00314CBC" w:rsidRPr="00314CBC" w:rsidRDefault="00314CBC" w:rsidP="00314CBC">
                              <w:pPr>
                                <w:autoSpaceDE w:val="0"/>
                                <w:autoSpaceDN w:val="0"/>
                                <w:adjustRightInd w:val="0"/>
                                <w:rPr>
                                  <w:del w:id="497" w:author="Heidi Fröhlich" w:date="2018-05-30T09:37:00Z"/>
                                  <w:rFonts w:eastAsia="TimesNewRomanPSMT"/>
                                  <w:sz w:val="22"/>
                                  <w:szCs w:val="22"/>
                                  <w:lang w:val="en-US" w:eastAsia="en-US"/>
                                </w:rPr>
                              </w:pPr>
                              <w:del w:id="498" w:author="Heidi Fröhlich" w:date="2018-05-30T09:37:00Z">
                                <w:r w:rsidRPr="00314CBC">
                                  <w:rPr>
                                    <w:rFonts w:eastAsia="TimesNewRomanPSMT"/>
                                    <w:sz w:val="22"/>
                                    <w:szCs w:val="22"/>
                                    <w:lang w:val="en-US" w:eastAsia="en-US"/>
                                  </w:rPr>
                                  <w:delText>West Yorkshire BD20 7DT</w:delText>
                                </w:r>
                              </w:del>
                            </w:p>
                            <w:p w:rsidR="00314CBC" w:rsidRPr="00314CBC" w:rsidRDefault="00314CBC" w:rsidP="00314CBC">
                              <w:pPr>
                                <w:pStyle w:val="Noparagraphstyle"/>
                                <w:spacing w:line="240" w:lineRule="auto"/>
                                <w:rPr>
                                  <w:del w:id="499" w:author="Heidi Fröhlich" w:date="2018-05-30T09:37:00Z"/>
                                  <w:color w:val="auto"/>
                                  <w:sz w:val="22"/>
                                  <w:szCs w:val="22"/>
                                </w:rPr>
                              </w:pPr>
                              <w:del w:id="500" w:author="Heidi Fröhlich" w:date="2018-05-30T09:37:00Z">
                                <w:r w:rsidRPr="00314CBC">
                                  <w:rPr>
                                    <w:rFonts w:eastAsia="TimesNewRomanPSMT"/>
                                    <w:color w:val="auto"/>
                                    <w:sz w:val="22"/>
                                    <w:szCs w:val="22"/>
                                    <w:lang w:val="en-US" w:eastAsia="en-US"/>
                                  </w:rPr>
                                  <w:delText>United Kingdom</w:delText>
                                </w:r>
                              </w:del>
                            </w:p>
                            <w:p w:rsidR="00314CBC" w:rsidRPr="00314CBC" w:rsidRDefault="00314CBC" w:rsidP="00314CBC">
                              <w:pPr>
                                <w:pStyle w:val="Noparagraphstyle"/>
                                <w:spacing w:line="240" w:lineRule="auto"/>
                                <w:rPr>
                                  <w:del w:id="501" w:author="Heidi Fröhlich" w:date="2018-05-30T09:37:00Z"/>
                                  <w:color w:val="auto"/>
                                  <w:sz w:val="22"/>
                                  <w:szCs w:val="22"/>
                                </w:rPr>
                              </w:pPr>
                            </w:p>
                            <w:p w:rsidR="00314CBC" w:rsidRPr="00314CBC" w:rsidRDefault="00314CBC" w:rsidP="00314CBC">
                              <w:pPr>
                                <w:autoSpaceDE w:val="0"/>
                                <w:autoSpaceDN w:val="0"/>
                                <w:adjustRightInd w:val="0"/>
                                <w:rPr>
                                  <w:del w:id="502" w:author="Heidi Fröhlich" w:date="2018-05-30T09:37:00Z"/>
                                  <w:rFonts w:eastAsia="TimesNewRomanPSMT"/>
                                  <w:sz w:val="22"/>
                                  <w:szCs w:val="22"/>
                                  <w:lang w:val="en-US" w:eastAsia="en-US"/>
                                </w:rPr>
                              </w:pPr>
                              <w:del w:id="503" w:author="Heidi Fröhlich" w:date="2018-05-30T09:37:00Z">
                                <w:r w:rsidRPr="00314CBC">
                                  <w:rPr>
                                    <w:rFonts w:eastAsia="TimesNewRomanPSMT"/>
                                    <w:sz w:val="22"/>
                                    <w:szCs w:val="22"/>
                                    <w:lang w:val="en-US" w:eastAsia="en-US"/>
                                  </w:rPr>
                                  <w:delText>Tel: +44 (0)1535 634542</w:delText>
                                </w:r>
                              </w:del>
                            </w:p>
                            <w:p w:rsidR="00314CBC" w:rsidRPr="00314CBC" w:rsidRDefault="00314CBC" w:rsidP="00314CBC">
                              <w:pPr>
                                <w:autoSpaceDE w:val="0"/>
                                <w:autoSpaceDN w:val="0"/>
                                <w:adjustRightInd w:val="0"/>
                                <w:rPr>
                                  <w:del w:id="504" w:author="Heidi Fröhlich" w:date="2018-05-30T09:37:00Z"/>
                                  <w:rFonts w:eastAsia="TimesNewRomanPSMT"/>
                                  <w:sz w:val="22"/>
                                  <w:szCs w:val="22"/>
                                  <w:lang w:val="en-US" w:eastAsia="en-US"/>
                                </w:rPr>
                              </w:pPr>
                              <w:del w:id="505" w:author="Heidi Fröhlich" w:date="2018-05-30T09:37:00Z">
                                <w:r w:rsidRPr="00314CBC">
                                  <w:rPr>
                                    <w:rFonts w:eastAsia="TimesNewRomanPSMT"/>
                                    <w:sz w:val="22"/>
                                    <w:szCs w:val="22"/>
                                    <w:lang w:val="en-US" w:eastAsia="en-US"/>
                                  </w:rPr>
                                  <w:delText>Fax: +44 (0)1535 635582</w:delText>
                                </w:r>
                              </w:del>
                            </w:p>
                            <w:p w:rsidR="00314CBC" w:rsidRPr="00314CBC" w:rsidRDefault="00314CBC" w:rsidP="00314CBC">
                              <w:pPr>
                                <w:pStyle w:val="Noparagraphstyle"/>
                                <w:spacing w:line="240" w:lineRule="auto"/>
                                <w:rPr>
                                  <w:del w:id="506" w:author="Heidi Fröhlich" w:date="2018-05-30T09:37:00Z"/>
                                  <w:color w:val="auto"/>
                                  <w:sz w:val="22"/>
                                  <w:szCs w:val="22"/>
                                </w:rPr>
                              </w:pPr>
                              <w:del w:id="507" w:author="Heidi Fröhlich" w:date="2018-05-30T09:37:00Z">
                                <w:r w:rsidRPr="00314CBC">
                                  <w:rPr>
                                    <w:rFonts w:eastAsia="TimesNewRomanPSMT"/>
                                    <w:color w:val="auto"/>
                                    <w:sz w:val="22"/>
                                    <w:szCs w:val="22"/>
                                    <w:lang w:val="en-US" w:eastAsia="en-US"/>
                                  </w:rPr>
                                  <w:delText>E-mail: info@viamed.co.uk</w:delText>
                                </w:r>
                              </w:del>
                            </w:p>
                            <w:p w:rsidR="00314CBC" w:rsidRPr="00314CBC" w:rsidRDefault="00314CBC" w:rsidP="00314CBC">
                              <w:pPr>
                                <w:pStyle w:val="Noparagraphstyle"/>
                                <w:spacing w:line="240" w:lineRule="auto"/>
                                <w:rPr>
                                  <w:del w:id="508" w:author="Heidi Fröhlich" w:date="2018-05-30T09:37:00Z"/>
                                  <w:color w:val="auto"/>
                                  <w:sz w:val="22"/>
                                  <w:szCs w:val="22"/>
                                </w:rPr>
                              </w:pPr>
                            </w:p>
                            <w:p w:rsidR="00314CBC" w:rsidRPr="00314CBC" w:rsidRDefault="00314CBC" w:rsidP="00314CBC">
                              <w:pPr>
                                <w:pStyle w:val="Noparagraphstyle"/>
                                <w:spacing w:line="240" w:lineRule="auto"/>
                                <w:rPr>
                                  <w:del w:id="509" w:author="Heidi Fröhlich" w:date="2018-05-30T09:37:00Z"/>
                                  <w:color w:val="auto"/>
                                  <w:sz w:val="22"/>
                                  <w:szCs w:val="22"/>
                                </w:rPr>
                              </w:pPr>
                            </w:p>
                            <w:p w:rsidR="00314CBC" w:rsidRPr="00314CBC" w:rsidRDefault="00314CBC" w:rsidP="00314CBC">
                              <w:pPr>
                                <w:pStyle w:val="Noparagraphstyle"/>
                                <w:spacing w:line="240" w:lineRule="auto"/>
                                <w:rPr>
                                  <w:del w:id="510" w:author="Heidi Fröhlich" w:date="2018-05-30T09:37:00Z"/>
                                  <w:color w:val="auto"/>
                                  <w:sz w:val="22"/>
                                  <w:szCs w:val="22"/>
                                </w:rPr>
                              </w:pPr>
                              <w:del w:id="511" w:author="Heidi Fröhlich" w:date="2018-05-30T09:37:00Z">
                                <w:r w:rsidRPr="00314CBC">
                                  <w:rPr>
                                    <w:rFonts w:eastAsia="TimesNewRomanPSMT"/>
                                    <w:color w:val="auto"/>
                                    <w:sz w:val="22"/>
                                    <w:szCs w:val="22"/>
                                    <w:lang w:val="en-US" w:eastAsia="en-US"/>
                                  </w:rPr>
                                  <w:delText>www.viamed.co.uk</w:delText>
                                </w:r>
                              </w:del>
                            </w:p>
                            <w:p w:rsidR="00245858" w:rsidRPr="00314CBC" w:rsidRDefault="00245858">
                              <w:pPr>
                                <w:rPr>
                                  <w:del w:id="512" w:author="Heidi Fröhlich" w:date="2018-05-30T09:37:00Z"/>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805FB" id="_x0000_s1034" type="#_x0000_t202" style="position:absolute;left:0;text-align:left;margin-left:144.2pt;margin-top:130.25pt;width:259.45pt;height:197.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">
                  <v:textbox>
                    <w:txbxContent>
                      <w:p w:rsidR="00314CBC" w:rsidRPr="00314CBC" w:rsidRDefault="00314CBC" w:rsidP="00314CBC">
                        <w:pPr>
                          <w:autoSpaceDE w:val="0"/>
                          <w:autoSpaceDN w:val="0"/>
                          <w:adjustRightInd w:val="0"/>
                          <w:rPr>
                            <w:del w:id="513" w:author="Heidi Fröhlich" w:date="2018-05-30T09:37:00Z"/>
                            <w:b/>
                            <w:bCs/>
                            <w:sz w:val="22"/>
                            <w:szCs w:val="22"/>
                            <w:lang w:val="en-US" w:eastAsia="en-US"/>
                          </w:rPr>
                        </w:pPr>
                        <w:del w:id="514" w:author="Heidi Fröhlich" w:date="2018-05-30T09:37:00Z">
                          <w:r w:rsidRPr="00314CBC">
                            <w:rPr>
                              <w:b/>
                              <w:bCs/>
                              <w:sz w:val="22"/>
                              <w:szCs w:val="22"/>
                              <w:lang w:val="en-US" w:eastAsia="en-US"/>
                            </w:rPr>
                            <w:delText>Viamed Ltd.</w:delText>
                          </w:r>
                        </w:del>
                      </w:p>
                      <w:p w:rsidR="00314CBC" w:rsidRPr="00314CBC" w:rsidRDefault="00314CBC" w:rsidP="00314CBC">
                        <w:pPr>
                          <w:autoSpaceDE w:val="0"/>
                          <w:autoSpaceDN w:val="0"/>
                          <w:adjustRightInd w:val="0"/>
                          <w:rPr>
                            <w:del w:id="515" w:author="Heidi Fröhlich" w:date="2018-05-30T09:37:00Z"/>
                            <w:rFonts w:eastAsia="TimesNewRomanPSMT"/>
                            <w:sz w:val="22"/>
                            <w:szCs w:val="22"/>
                            <w:lang w:val="en-US" w:eastAsia="en-US"/>
                          </w:rPr>
                        </w:pPr>
                        <w:del w:id="516" w:author="Heidi Fröhlich" w:date="2018-05-30T09:37:00Z">
                          <w:r w:rsidRPr="00314CBC">
                            <w:rPr>
                              <w:rFonts w:eastAsia="TimesNewRomanPSMT"/>
                              <w:sz w:val="22"/>
                              <w:szCs w:val="22"/>
                              <w:lang w:val="en-US" w:eastAsia="en-US"/>
                            </w:rPr>
                            <w:delText>15 Station Road</w:delText>
                          </w:r>
                        </w:del>
                      </w:p>
                      <w:p w:rsidR="00314CBC" w:rsidRPr="00314CBC" w:rsidRDefault="00314CBC" w:rsidP="00314CBC">
                        <w:pPr>
                          <w:autoSpaceDE w:val="0"/>
                          <w:autoSpaceDN w:val="0"/>
                          <w:adjustRightInd w:val="0"/>
                          <w:rPr>
                            <w:del w:id="517" w:author="Heidi Fröhlich" w:date="2018-05-30T09:37:00Z"/>
                            <w:rFonts w:eastAsia="TimesNewRomanPSMT"/>
                            <w:sz w:val="22"/>
                            <w:szCs w:val="22"/>
                            <w:lang w:val="en-US" w:eastAsia="en-US"/>
                          </w:rPr>
                        </w:pPr>
                        <w:del w:id="518" w:author="Heidi Fröhlich" w:date="2018-05-30T09:37:00Z">
                          <w:r w:rsidRPr="00314CBC">
                            <w:rPr>
                              <w:rFonts w:eastAsia="TimesNewRomanPSMT"/>
                              <w:sz w:val="22"/>
                              <w:szCs w:val="22"/>
                              <w:lang w:val="en-US" w:eastAsia="en-US"/>
                            </w:rPr>
                            <w:delText>Cross Hills</w:delText>
                          </w:r>
                        </w:del>
                      </w:p>
                      <w:p w:rsidR="00314CBC" w:rsidRPr="00314CBC" w:rsidRDefault="00314CBC" w:rsidP="00314CBC">
                        <w:pPr>
                          <w:autoSpaceDE w:val="0"/>
                          <w:autoSpaceDN w:val="0"/>
                          <w:adjustRightInd w:val="0"/>
                          <w:rPr>
                            <w:del w:id="519" w:author="Heidi Fröhlich" w:date="2018-05-30T09:37:00Z"/>
                            <w:rFonts w:eastAsia="TimesNewRomanPSMT"/>
                            <w:sz w:val="22"/>
                            <w:szCs w:val="22"/>
                            <w:lang w:val="en-US" w:eastAsia="en-US"/>
                          </w:rPr>
                        </w:pPr>
                        <w:del w:id="520" w:author="Heidi Fröhlich" w:date="2018-05-30T09:37:00Z">
                          <w:r w:rsidRPr="00314CBC">
                            <w:rPr>
                              <w:rFonts w:eastAsia="TimesNewRomanPSMT"/>
                              <w:sz w:val="22"/>
                              <w:szCs w:val="22"/>
                              <w:lang w:val="en-US" w:eastAsia="en-US"/>
                            </w:rPr>
                            <w:delText>Keighley</w:delText>
                          </w:r>
                        </w:del>
                      </w:p>
                      <w:p w:rsidR="00314CBC" w:rsidRPr="00314CBC" w:rsidRDefault="00314CBC" w:rsidP="00314CBC">
                        <w:pPr>
                          <w:autoSpaceDE w:val="0"/>
                          <w:autoSpaceDN w:val="0"/>
                          <w:adjustRightInd w:val="0"/>
                          <w:rPr>
                            <w:del w:id="521" w:author="Heidi Fröhlich" w:date="2018-05-30T09:37:00Z"/>
                            <w:rFonts w:eastAsia="TimesNewRomanPSMT"/>
                            <w:sz w:val="22"/>
                            <w:szCs w:val="22"/>
                            <w:lang w:val="en-US" w:eastAsia="en-US"/>
                          </w:rPr>
                        </w:pPr>
                        <w:del w:id="522" w:author="Heidi Fröhlich" w:date="2018-05-30T09:37:00Z">
                          <w:r w:rsidRPr="00314CBC">
                            <w:rPr>
                              <w:rFonts w:eastAsia="TimesNewRomanPSMT"/>
                              <w:sz w:val="22"/>
                              <w:szCs w:val="22"/>
                              <w:lang w:val="en-US" w:eastAsia="en-US"/>
                            </w:rPr>
                            <w:delText>West Yorkshire BD20 7DT</w:delText>
                          </w:r>
                        </w:del>
                      </w:p>
                      <w:p w:rsidR="00314CBC" w:rsidRPr="00314CBC" w:rsidRDefault="00314CBC" w:rsidP="00314CBC">
                        <w:pPr>
                          <w:pStyle w:val="Noparagraphstyle"/>
                          <w:spacing w:line="240" w:lineRule="auto"/>
                          <w:rPr>
                            <w:del w:id="523" w:author="Heidi Fröhlich" w:date="2018-05-30T09:37:00Z"/>
                            <w:color w:val="auto"/>
                            <w:sz w:val="22"/>
                            <w:szCs w:val="22"/>
                          </w:rPr>
                        </w:pPr>
                        <w:del w:id="524" w:author="Heidi Fröhlich" w:date="2018-05-30T09:37:00Z">
                          <w:r w:rsidRPr="00314CBC">
                            <w:rPr>
                              <w:rFonts w:eastAsia="TimesNewRomanPSMT"/>
                              <w:color w:val="auto"/>
                              <w:sz w:val="22"/>
                              <w:szCs w:val="22"/>
                              <w:lang w:val="en-US" w:eastAsia="en-US"/>
                            </w:rPr>
                            <w:delText>United Kingdom</w:delText>
                          </w:r>
                        </w:del>
                      </w:p>
                      <w:p w:rsidR="00314CBC" w:rsidRPr="00314CBC" w:rsidRDefault="00314CBC" w:rsidP="00314CBC">
                        <w:pPr>
                          <w:pStyle w:val="Noparagraphstyle"/>
                          <w:spacing w:line="240" w:lineRule="auto"/>
                          <w:rPr>
                            <w:del w:id="525" w:author="Heidi Fröhlich" w:date="2018-05-30T09:37:00Z"/>
                            <w:color w:val="auto"/>
                            <w:sz w:val="22"/>
                            <w:szCs w:val="22"/>
                          </w:rPr>
                        </w:pPr>
                      </w:p>
                      <w:p w:rsidR="00314CBC" w:rsidRPr="00314CBC" w:rsidRDefault="00314CBC" w:rsidP="00314CBC">
                        <w:pPr>
                          <w:autoSpaceDE w:val="0"/>
                          <w:autoSpaceDN w:val="0"/>
                          <w:adjustRightInd w:val="0"/>
                          <w:rPr>
                            <w:del w:id="526" w:author="Heidi Fröhlich" w:date="2018-05-30T09:37:00Z"/>
                            <w:rFonts w:eastAsia="TimesNewRomanPSMT"/>
                            <w:sz w:val="22"/>
                            <w:szCs w:val="22"/>
                            <w:lang w:val="en-US" w:eastAsia="en-US"/>
                          </w:rPr>
                        </w:pPr>
                        <w:del w:id="527" w:author="Heidi Fröhlich" w:date="2018-05-30T09:37:00Z">
                          <w:r w:rsidRPr="00314CBC">
                            <w:rPr>
                              <w:rFonts w:eastAsia="TimesNewRomanPSMT"/>
                              <w:sz w:val="22"/>
                              <w:szCs w:val="22"/>
                              <w:lang w:val="en-US" w:eastAsia="en-US"/>
                            </w:rPr>
                            <w:delText>Tel: +44 (0)1535 634542</w:delText>
                          </w:r>
                        </w:del>
                      </w:p>
                      <w:p w:rsidR="00314CBC" w:rsidRPr="00314CBC" w:rsidRDefault="00314CBC" w:rsidP="00314CBC">
                        <w:pPr>
                          <w:autoSpaceDE w:val="0"/>
                          <w:autoSpaceDN w:val="0"/>
                          <w:adjustRightInd w:val="0"/>
                          <w:rPr>
                            <w:del w:id="528" w:author="Heidi Fröhlich" w:date="2018-05-30T09:37:00Z"/>
                            <w:rFonts w:eastAsia="TimesNewRomanPSMT"/>
                            <w:sz w:val="22"/>
                            <w:szCs w:val="22"/>
                            <w:lang w:val="en-US" w:eastAsia="en-US"/>
                          </w:rPr>
                        </w:pPr>
                        <w:del w:id="529" w:author="Heidi Fröhlich" w:date="2018-05-30T09:37:00Z">
                          <w:r w:rsidRPr="00314CBC">
                            <w:rPr>
                              <w:rFonts w:eastAsia="TimesNewRomanPSMT"/>
                              <w:sz w:val="22"/>
                              <w:szCs w:val="22"/>
                              <w:lang w:val="en-US" w:eastAsia="en-US"/>
                            </w:rPr>
                            <w:delText>Fax: +44 (0)1535 635582</w:delText>
                          </w:r>
                        </w:del>
                      </w:p>
                      <w:p w:rsidR="00314CBC" w:rsidRPr="00314CBC" w:rsidRDefault="00314CBC" w:rsidP="00314CBC">
                        <w:pPr>
                          <w:pStyle w:val="Noparagraphstyle"/>
                          <w:spacing w:line="240" w:lineRule="auto"/>
                          <w:rPr>
                            <w:del w:id="530" w:author="Heidi Fröhlich" w:date="2018-05-30T09:37:00Z"/>
                            <w:color w:val="auto"/>
                            <w:sz w:val="22"/>
                            <w:szCs w:val="22"/>
                          </w:rPr>
                        </w:pPr>
                        <w:del w:id="531" w:author="Heidi Fröhlich" w:date="2018-05-30T09:37:00Z">
                          <w:r w:rsidRPr="00314CBC">
                            <w:rPr>
                              <w:rFonts w:eastAsia="TimesNewRomanPSMT"/>
                              <w:color w:val="auto"/>
                              <w:sz w:val="22"/>
                              <w:szCs w:val="22"/>
                              <w:lang w:val="en-US" w:eastAsia="en-US"/>
                            </w:rPr>
                            <w:delText>E-mail: info@viamed.co.uk</w:delText>
                          </w:r>
                        </w:del>
                      </w:p>
                      <w:p w:rsidR="00314CBC" w:rsidRPr="00314CBC" w:rsidRDefault="00314CBC" w:rsidP="00314CBC">
                        <w:pPr>
                          <w:pStyle w:val="Noparagraphstyle"/>
                          <w:spacing w:line="240" w:lineRule="auto"/>
                          <w:rPr>
                            <w:del w:id="532" w:author="Heidi Fröhlich" w:date="2018-05-30T09:37:00Z"/>
                            <w:color w:val="auto"/>
                            <w:sz w:val="22"/>
                            <w:szCs w:val="22"/>
                          </w:rPr>
                        </w:pPr>
                      </w:p>
                      <w:p w:rsidR="00314CBC" w:rsidRPr="00314CBC" w:rsidRDefault="00314CBC" w:rsidP="00314CBC">
                        <w:pPr>
                          <w:pStyle w:val="Noparagraphstyle"/>
                          <w:spacing w:line="240" w:lineRule="auto"/>
                          <w:rPr>
                            <w:del w:id="533" w:author="Heidi Fröhlich" w:date="2018-05-30T09:37:00Z"/>
                            <w:color w:val="auto"/>
                            <w:sz w:val="22"/>
                            <w:szCs w:val="22"/>
                          </w:rPr>
                        </w:pPr>
                      </w:p>
                      <w:p w:rsidR="00314CBC" w:rsidRPr="00314CBC" w:rsidRDefault="00314CBC" w:rsidP="00314CBC">
                        <w:pPr>
                          <w:pStyle w:val="Noparagraphstyle"/>
                          <w:spacing w:line="240" w:lineRule="auto"/>
                          <w:rPr>
                            <w:del w:id="534" w:author="Heidi Fröhlich" w:date="2018-05-30T09:37:00Z"/>
                            <w:color w:val="auto"/>
                            <w:sz w:val="22"/>
                            <w:szCs w:val="22"/>
                          </w:rPr>
                        </w:pPr>
                        <w:del w:id="535" w:author="Heidi Fröhlich" w:date="2018-05-30T09:37:00Z">
                          <w:r w:rsidRPr="00314CBC">
                            <w:rPr>
                              <w:rFonts w:eastAsia="TimesNewRomanPSMT"/>
                              <w:color w:val="auto"/>
                              <w:sz w:val="22"/>
                              <w:szCs w:val="22"/>
                              <w:lang w:val="en-US" w:eastAsia="en-US"/>
                            </w:rPr>
                            <w:delText>www.viamed.co.uk</w:delText>
                          </w:r>
                        </w:del>
                      </w:p>
                      <w:p w:rsidR="00245858" w:rsidRPr="00314CBC" w:rsidRDefault="00245858">
                        <w:pPr>
                          <w:rPr>
                            <w:del w:id="536" w:author="Heidi Fröhlich" w:date="2018-05-30T09:37:00Z"/>
                            <w:sz w:val="22"/>
                            <w:szCs w:val="22"/>
                          </w:rPr>
                        </w:pPr>
                      </w:p>
                    </w:txbxContent>
                  </v:textbox>
                </v:shape>
              </w:pict>
            </mc:Fallback>
          </mc:AlternateContent>
        </w:r>
        <w:r w:rsidR="00CE188F" w:rsidRPr="00614A60">
          <w:rPr>
            <w:noProof/>
            <w:sz w:val="22"/>
            <w:lang w:eastAsia="zh-TW"/>
          </w:rPr>
          <mc:AlternateContent>
            <mc:Choice Requires="wps">
              <w:drawing>
                <wp:anchor distT="0" distB="0" distL="114300" distR="114300" simplePos="0" relativeHeight="251729408" behindDoc="0" locked="0" layoutInCell="1" allowOverlap="1" wp14:anchorId="6308BB95" wp14:editId="61112E0D">
                  <wp:simplePos x="0" y="0"/>
                  <wp:positionH relativeFrom="column">
                    <wp:posOffset>-615315</wp:posOffset>
                  </wp:positionH>
                  <wp:positionV relativeFrom="paragraph">
                    <wp:posOffset>5463540</wp:posOffset>
                  </wp:positionV>
                  <wp:extent cx="2374265" cy="3469640"/>
                  <wp:effectExtent l="0" t="0" r="0" b="0"/>
                  <wp:wrapNone/>
                  <wp:docPr id="2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69640"/>
                          </a:xfrm>
                          <a:prstGeom prst="rect">
                            <a:avLst/>
                          </a:prstGeom>
                          <a:noFill/>
                          <a:ln w="9525">
                            <a:noFill/>
                            <a:miter lim="800000"/>
                            <a:headEnd/>
                            <a:tailEnd/>
                          </a:ln>
                        </wps:spPr>
                        <wps:txbx>
                          <w:txbxContent>
                            <w:p w:rsidR="00245858" w:rsidRDefault="005409BF">
                              <w:pPr>
                                <w:rPr>
                                  <w:del w:id="537" w:author="Heidi Fröhlich" w:date="2018-05-30T09:37:00Z"/>
                                  <w:color w:val="FFFFFF" w:themeColor="background1"/>
                                  <w:sz w:val="18"/>
                                  <w:szCs w:val="18"/>
                                </w:rPr>
                              </w:pPr>
                              <w:del w:id="538" w:author="Heidi Fröhlich" w:date="2018-05-30T09:37:00Z">
                                <w:r>
                                  <w:rPr>
                                    <w:color w:val="FFFFFF" w:themeColor="background1"/>
                                    <w:sz w:val="18"/>
                                    <w:szCs w:val="18"/>
                                  </w:rPr>
                                  <w:delText xml:space="preserve">VM-2160 </w:delText>
                                </w:r>
                                <w:r w:rsidR="00245858">
                                  <w:rPr>
                                    <w:color w:val="FFFFFF" w:themeColor="background1"/>
                                    <w:sz w:val="18"/>
                                    <w:szCs w:val="18"/>
                                  </w:rPr>
                                  <w:delText>(SMARTsat)</w:delText>
                                </w:r>
                                <w:r w:rsidR="00245858" w:rsidRPr="00415A6F">
                                  <w:rPr>
                                    <w:color w:val="FFFFFF" w:themeColor="background1"/>
                                    <w:sz w:val="18"/>
                                    <w:szCs w:val="18"/>
                                  </w:rPr>
                                  <w:delText xml:space="preserve"> User Manual,</w:delText>
                                </w:r>
                                <w:r w:rsidR="00245858">
                                  <w:rPr>
                                    <w:color w:val="FFFFFF" w:themeColor="background1"/>
                                    <w:sz w:val="18"/>
                                    <w:szCs w:val="18"/>
                                  </w:rPr>
                                  <w:delText xml:space="preserve"> Version: EN 3.5b</w:delText>
                                </w:r>
                              </w:del>
                            </w:p>
                            <w:p w:rsidR="00245858" w:rsidRPr="00415A6F" w:rsidRDefault="00245858">
                              <w:pPr>
                                <w:rPr>
                                  <w:del w:id="539" w:author="Heidi Fröhlich" w:date="2018-05-30T09:37:00Z"/>
                                  <w:color w:val="FFFFFF" w:themeColor="background1"/>
                                  <w:sz w:val="18"/>
                                  <w:szCs w:val="18"/>
                                </w:rPr>
                              </w:pPr>
                              <w:del w:id="540" w:author="Heidi Fröhlich" w:date="2018-05-30T09:37:00Z">
                                <w:r>
                                  <w:rPr>
                                    <w:color w:val="FFFFFF" w:themeColor="background1"/>
                                    <w:sz w:val="18"/>
                                    <w:szCs w:val="18"/>
                                  </w:rPr>
                                  <w:delText>1</w:delText>
                                </w:r>
                                <w:r w:rsidR="005409BF">
                                  <w:rPr>
                                    <w:color w:val="FFFFFF" w:themeColor="background1"/>
                                    <w:sz w:val="18"/>
                                    <w:szCs w:val="18"/>
                                  </w:rPr>
                                  <w:delText>1</w:delText>
                                </w:r>
                                <w:r>
                                  <w:rPr>
                                    <w:color w:val="FFFFFF" w:themeColor="background1"/>
                                    <w:sz w:val="18"/>
                                    <w:szCs w:val="18"/>
                                  </w:rPr>
                                  <w:delText>/2017</w:delText>
                                </w:r>
                              </w:del>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308BB95" id="_x0000_s1035" type="#_x0000_t202" style="position:absolute;left:0;text-align:left;margin-left:-48.45pt;margin-top:430.2pt;width:186.95pt;height:273.2pt;z-index:251729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" filled="f" stroked="f">
                  <v:textbox style="layout-flow:vertical;mso-layout-flow-alt:bottom-to-top;mso-fit-shape-to-text:t">
                    <w:txbxContent>
                      <w:p w:rsidR="00245858" w:rsidRDefault="005409BF">
                        <w:pPr>
                          <w:rPr>
                            <w:del w:id="541" w:author="Heidi Fröhlich" w:date="2018-05-30T09:37:00Z"/>
                            <w:color w:val="FFFFFF" w:themeColor="background1"/>
                            <w:sz w:val="18"/>
                            <w:szCs w:val="18"/>
                          </w:rPr>
                        </w:pPr>
                        <w:del w:id="542" w:author="Heidi Fröhlich" w:date="2018-05-30T09:37:00Z">
                          <w:r>
                            <w:rPr>
                              <w:color w:val="FFFFFF" w:themeColor="background1"/>
                              <w:sz w:val="18"/>
                              <w:szCs w:val="18"/>
                            </w:rPr>
                            <w:delText xml:space="preserve">VM-2160 </w:delText>
                          </w:r>
                          <w:r w:rsidR="00245858">
                            <w:rPr>
                              <w:color w:val="FFFFFF" w:themeColor="background1"/>
                              <w:sz w:val="18"/>
                              <w:szCs w:val="18"/>
                            </w:rPr>
                            <w:delText>(SMARTsat)</w:delText>
                          </w:r>
                          <w:r w:rsidR="00245858" w:rsidRPr="00415A6F">
                            <w:rPr>
                              <w:color w:val="FFFFFF" w:themeColor="background1"/>
                              <w:sz w:val="18"/>
                              <w:szCs w:val="18"/>
                            </w:rPr>
                            <w:delText xml:space="preserve"> User Manual,</w:delText>
                          </w:r>
                          <w:r w:rsidR="00245858">
                            <w:rPr>
                              <w:color w:val="FFFFFF" w:themeColor="background1"/>
                              <w:sz w:val="18"/>
                              <w:szCs w:val="18"/>
                            </w:rPr>
                            <w:delText xml:space="preserve"> Version: EN 3.5b</w:delText>
                          </w:r>
                        </w:del>
                      </w:p>
                      <w:p w:rsidR="00245858" w:rsidRPr="00415A6F" w:rsidRDefault="00245858">
                        <w:pPr>
                          <w:rPr>
                            <w:del w:id="543" w:author="Heidi Fröhlich" w:date="2018-05-30T09:37:00Z"/>
                            <w:color w:val="FFFFFF" w:themeColor="background1"/>
                            <w:sz w:val="18"/>
                            <w:szCs w:val="18"/>
                          </w:rPr>
                        </w:pPr>
                        <w:del w:id="544" w:author="Heidi Fröhlich" w:date="2018-05-30T09:37:00Z">
                          <w:r>
                            <w:rPr>
                              <w:color w:val="FFFFFF" w:themeColor="background1"/>
                              <w:sz w:val="18"/>
                              <w:szCs w:val="18"/>
                            </w:rPr>
                            <w:delText>1</w:delText>
                          </w:r>
                          <w:r w:rsidR="005409BF">
                            <w:rPr>
                              <w:color w:val="FFFFFF" w:themeColor="background1"/>
                              <w:sz w:val="18"/>
                              <w:szCs w:val="18"/>
                            </w:rPr>
                            <w:delText>1</w:delText>
                          </w:r>
                          <w:r>
                            <w:rPr>
                              <w:color w:val="FFFFFF" w:themeColor="background1"/>
                              <w:sz w:val="18"/>
                              <w:szCs w:val="18"/>
                            </w:rPr>
                            <w:delText>/2017</w:delText>
                          </w:r>
                        </w:del>
                      </w:p>
                    </w:txbxContent>
                  </v:textbox>
                </v:shape>
              </w:pict>
            </mc:Fallback>
          </mc:AlternateContent>
        </w:r>
      </w:del>
      <w:ins w:id="545" w:author="Heidi Fröhlich" w:date="2018-05-30T09:37:00Z">
        <w:r w:rsidR="00EE3FB4" w:rsidRPr="00614A60">
          <w:rPr>
            <w:noProof/>
            <w:sz w:val="22"/>
            <w:lang w:eastAsia="zh-TW"/>
          </w:rPr>
          <w:drawing>
            <wp:anchor distT="0" distB="0" distL="114300" distR="114300" simplePos="0" relativeHeight="251672063" behindDoc="0" locked="0" layoutInCell="1" allowOverlap="1" wp14:anchorId="1EDEF346" wp14:editId="6A2774D5">
              <wp:simplePos x="0" y="0"/>
              <wp:positionH relativeFrom="column">
                <wp:posOffset>-712944</wp:posOffset>
              </wp:positionH>
              <wp:positionV relativeFrom="paragraph">
                <wp:posOffset>-783590</wp:posOffset>
              </wp:positionV>
              <wp:extent cx="7561580" cy="10690860"/>
              <wp:effectExtent l="0" t="0" r="1270" b="0"/>
              <wp:wrapNone/>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7561580" cy="1069086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34649A" w:rsidRPr="00614A60" w:rsidRDefault="0034649A" w:rsidP="00067945">
      <w:pPr>
        <w:rPr>
          <w:ins w:id="546" w:author="Heidi Fröhlich" w:date="2018-05-30T09:37:00Z"/>
          <w:sz w:val="22"/>
          <w:lang w:val="en-GB"/>
        </w:rPr>
      </w:pPr>
    </w:p>
    <w:p w:rsidR="00D04C56" w:rsidRPr="00614A60" w:rsidRDefault="00D04C56" w:rsidP="00A02910">
      <w:pPr>
        <w:jc w:val="center"/>
        <w:rPr>
          <w:ins w:id="547" w:author="Heidi Fröhlich" w:date="2018-05-30T09:37:00Z"/>
          <w:sz w:val="22"/>
          <w:lang w:val="en-GB"/>
        </w:rPr>
      </w:pPr>
    </w:p>
    <w:p w:rsidR="00A02910" w:rsidRPr="00614A60" w:rsidRDefault="00A02910">
      <w:pPr>
        <w:rPr>
          <w:ins w:id="548" w:author="Heidi Fröhlich" w:date="2018-05-30T09:37:00Z"/>
          <w:sz w:val="22"/>
          <w:lang w:val="en-GB"/>
        </w:rPr>
      </w:pPr>
    </w:p>
    <w:p w:rsidR="00A02910" w:rsidRPr="00614A60" w:rsidRDefault="00A02910" w:rsidP="00A02910">
      <w:pPr>
        <w:jc w:val="center"/>
        <w:rPr>
          <w:ins w:id="549" w:author="Heidi Fröhlich" w:date="2018-05-30T09:37:00Z"/>
          <w:sz w:val="22"/>
          <w:lang w:val="en-GB"/>
        </w:rPr>
      </w:pPr>
    </w:p>
    <w:p w:rsidR="00E7618D" w:rsidRPr="00614A60" w:rsidRDefault="00354886">
      <w:pPr>
        <w:jc w:val="center"/>
        <w:rPr>
          <w:sz w:val="22"/>
          <w:lang w:val="en-GB"/>
        </w:rPr>
      </w:pPr>
      <w:ins w:id="550" w:author="Heidi Fröhlich" w:date="2018-05-30T09:37:00Z">
        <w:r>
          <w:rPr>
            <w:noProof/>
            <w:lang w:eastAsia="zh-TW"/>
          </w:rPr>
          <w:drawing>
            <wp:anchor distT="0" distB="0" distL="114300" distR="114300" simplePos="0" relativeHeight="251718144" behindDoc="0" locked="0" layoutInCell="1" allowOverlap="1" wp14:anchorId="5F281586" wp14:editId="1FCE96A4">
              <wp:simplePos x="0" y="0"/>
              <wp:positionH relativeFrom="column">
                <wp:posOffset>3479800</wp:posOffset>
              </wp:positionH>
              <wp:positionV relativeFrom="paragraph">
                <wp:posOffset>5735320</wp:posOffset>
              </wp:positionV>
              <wp:extent cx="327660" cy="353060"/>
              <wp:effectExtent l="0" t="0" r="0" b="8890"/>
              <wp:wrapTight wrapText="bothSides">
                <wp:wrapPolygon edited="0">
                  <wp:start x="0" y="0"/>
                  <wp:lineTo x="0" y="20978"/>
                  <wp:lineTo x="20093" y="20978"/>
                  <wp:lineTo x="20093" y="0"/>
                  <wp:lineTo x="0" y="0"/>
                </wp:wrapPolygon>
              </wp:wrapTight>
              <wp:docPr id="26" name="Grafik 26" descr="Z:\Allgemein\Medizinische grafische Symbole\Manufacturer.tif"/>
              <wp:cNvGraphicFramePr/>
              <a:graphic xmlns:a="http://schemas.openxmlformats.org/drawingml/2006/main">
                <a:graphicData uri="http://schemas.openxmlformats.org/drawingml/2006/picture">
                  <pic:pic xmlns:pic="http://schemas.openxmlformats.org/drawingml/2006/picture">
                    <pic:nvPicPr>
                      <pic:cNvPr id="2" name="Grafik 2" descr="Z:\Allgemein\Medizinische grafische Symbole\Manufacturer.tif"/>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766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A60">
          <w:rPr>
            <w:noProof/>
            <w:sz w:val="22"/>
            <w:lang w:eastAsia="zh-TW"/>
          </w:rPr>
          <mc:AlternateContent>
            <mc:Choice Requires="wps">
              <w:drawing>
                <wp:anchor distT="0" distB="0" distL="114300" distR="114300" simplePos="0" relativeHeight="251680256" behindDoc="0" locked="0" layoutInCell="1" allowOverlap="1" wp14:anchorId="5C78A1C9" wp14:editId="1AE38C44">
                  <wp:simplePos x="0" y="0"/>
                  <wp:positionH relativeFrom="column">
                    <wp:posOffset>3385185</wp:posOffset>
                  </wp:positionH>
                  <wp:positionV relativeFrom="paragraph">
                    <wp:posOffset>5325745</wp:posOffset>
                  </wp:positionV>
                  <wp:extent cx="3084830" cy="1694815"/>
                  <wp:effectExtent l="0" t="0" r="1270" b="63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1694815"/>
                          </a:xfrm>
                          <a:prstGeom prst="rect">
                            <a:avLst/>
                          </a:prstGeom>
                          <a:solidFill>
                            <a:srgbClr val="FFFFFF"/>
                          </a:solidFill>
                          <a:ln w="9525">
                            <a:noFill/>
                            <a:miter lim="800000"/>
                            <a:headEnd/>
                            <a:tailEnd/>
                          </a:ln>
                        </wps:spPr>
                        <wps:txbx>
                          <w:txbxContent>
                            <w:p w:rsidR="00721EEB" w:rsidRDefault="00721EEB" w:rsidP="00415A6F">
                              <w:pPr>
                                <w:rPr>
                                  <w:ins w:id="551" w:author="Heidi Fröhlich" w:date="2018-05-30T09:37:00Z"/>
                                  <w:b/>
                                  <w:color w:val="0070C0"/>
                                  <w:sz w:val="22"/>
                                  <w:lang w:val="en-GB"/>
                                </w:rPr>
                              </w:pPr>
                            </w:p>
                            <w:p w:rsidR="00721EEB" w:rsidRDefault="00721EEB" w:rsidP="00415A6F">
                              <w:pPr>
                                <w:rPr>
                                  <w:ins w:id="552" w:author="Heidi Fröhlich" w:date="2018-05-30T09:37:00Z"/>
                                  <w:b/>
                                  <w:color w:val="0070C0"/>
                                  <w:sz w:val="22"/>
                                  <w:lang w:val="en-GB"/>
                                </w:rPr>
                              </w:pPr>
                            </w:p>
                            <w:p w:rsidR="00721EEB" w:rsidRPr="00C90CBE" w:rsidRDefault="00721EEB" w:rsidP="00C16EB3">
                              <w:pPr>
                                <w:ind w:left="709"/>
                                <w:rPr>
                                  <w:ins w:id="553" w:author="Heidi Fröhlich" w:date="2018-05-30T09:37:00Z"/>
                                  <w:b/>
                                  <w:color w:val="0070C0"/>
                                  <w:sz w:val="22"/>
                                  <w:lang w:val="en-GB"/>
                                </w:rPr>
                              </w:pPr>
                              <w:ins w:id="554" w:author="Heidi Fröhlich" w:date="2018-05-30T09:37:00Z">
                                <w:r w:rsidRPr="00C90CBE">
                                  <w:rPr>
                                    <w:b/>
                                    <w:color w:val="0070C0"/>
                                    <w:sz w:val="22"/>
                                    <w:lang w:val="en-GB"/>
                                  </w:rPr>
                                  <w:t>bluepoint MEDICAL GmbH &amp; Co.KG</w:t>
                                </w:r>
                              </w:ins>
                            </w:p>
                            <w:p w:rsidR="00721EEB" w:rsidRPr="00C90CBE" w:rsidRDefault="00721EEB" w:rsidP="00C16EB3">
                              <w:pPr>
                                <w:ind w:left="709"/>
                                <w:rPr>
                                  <w:ins w:id="555" w:author="Heidi Fröhlich" w:date="2018-05-30T09:37:00Z"/>
                                  <w:color w:val="0070C0"/>
                                  <w:sz w:val="22"/>
                                  <w:lang w:val="en-GB"/>
                                </w:rPr>
                              </w:pPr>
                              <w:ins w:id="556" w:author="Heidi Fröhlich" w:date="2018-05-30T09:37:00Z">
                                <w:r w:rsidRPr="00C90CBE">
                                  <w:rPr>
                                    <w:color w:val="0070C0"/>
                                    <w:sz w:val="22"/>
                                    <w:lang w:val="en-GB"/>
                                  </w:rPr>
                                  <w:t>An der Trave 15</w:t>
                                </w:r>
                              </w:ins>
                            </w:p>
                            <w:p w:rsidR="00721EEB" w:rsidRPr="00C90CBE" w:rsidRDefault="00721EEB" w:rsidP="00C16EB3">
                              <w:pPr>
                                <w:ind w:left="709"/>
                                <w:rPr>
                                  <w:ins w:id="557" w:author="Heidi Fröhlich" w:date="2018-05-30T09:37:00Z"/>
                                  <w:color w:val="0070C0"/>
                                  <w:sz w:val="22"/>
                                </w:rPr>
                              </w:pPr>
                              <w:ins w:id="558" w:author="Heidi Fröhlich" w:date="2018-05-30T09:37:00Z">
                                <w:r w:rsidRPr="00C90CBE">
                                  <w:rPr>
                                    <w:color w:val="0070C0"/>
                                    <w:sz w:val="22"/>
                                  </w:rPr>
                                  <w:t>23923 Selmsdorf</w:t>
                                </w:r>
                              </w:ins>
                            </w:p>
                            <w:p w:rsidR="00721EEB" w:rsidRPr="00C90CBE" w:rsidRDefault="00721EEB" w:rsidP="00106F62">
                              <w:pPr>
                                <w:ind w:left="709"/>
                                <w:rPr>
                                  <w:ins w:id="559" w:author="Heidi Fröhlich" w:date="2018-05-30T09:37:00Z"/>
                                  <w:color w:val="0070C0"/>
                                  <w:sz w:val="22"/>
                                </w:rPr>
                              </w:pPr>
                              <w:ins w:id="560" w:author="Heidi Fröhlich" w:date="2018-05-30T09:37:00Z">
                                <w:r w:rsidRPr="00C90CBE">
                                  <w:rPr>
                                    <w:color w:val="0070C0"/>
                                    <w:sz w:val="22"/>
                                  </w:rPr>
                                  <w:t>Deutschland</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8A1C9" id="_x0000_s1036" type="#_x0000_t202" style="position:absolute;left:0;text-align:left;margin-left:266.55pt;margin-top:419.35pt;width:242.9pt;height:13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" stroked="f">
                  <v:textbox>
                    <w:txbxContent>
                      <w:p w:rsidR="00721EEB" w:rsidRDefault="00721EEB" w:rsidP="00415A6F">
                        <w:pPr>
                          <w:rPr>
                            <w:ins w:id="561" w:author="Heidi Fröhlich" w:date="2018-05-30T09:37:00Z"/>
                            <w:b/>
                            <w:color w:val="0070C0"/>
                            <w:sz w:val="22"/>
                            <w:lang w:val="en-GB"/>
                          </w:rPr>
                        </w:pPr>
                      </w:p>
                      <w:p w:rsidR="00721EEB" w:rsidRDefault="00721EEB" w:rsidP="00415A6F">
                        <w:pPr>
                          <w:rPr>
                            <w:ins w:id="562" w:author="Heidi Fröhlich" w:date="2018-05-30T09:37:00Z"/>
                            <w:b/>
                            <w:color w:val="0070C0"/>
                            <w:sz w:val="22"/>
                            <w:lang w:val="en-GB"/>
                          </w:rPr>
                        </w:pPr>
                      </w:p>
                      <w:p w:rsidR="00721EEB" w:rsidRPr="00C90CBE" w:rsidRDefault="00721EEB" w:rsidP="00C16EB3">
                        <w:pPr>
                          <w:ind w:left="709"/>
                          <w:rPr>
                            <w:ins w:id="563" w:author="Heidi Fröhlich" w:date="2018-05-30T09:37:00Z"/>
                            <w:b/>
                            <w:color w:val="0070C0"/>
                            <w:sz w:val="22"/>
                            <w:lang w:val="en-GB"/>
                          </w:rPr>
                        </w:pPr>
                        <w:ins w:id="564" w:author="Heidi Fröhlich" w:date="2018-05-30T09:37:00Z">
                          <w:r w:rsidRPr="00C90CBE">
                            <w:rPr>
                              <w:b/>
                              <w:color w:val="0070C0"/>
                              <w:sz w:val="22"/>
                              <w:lang w:val="en-GB"/>
                            </w:rPr>
                            <w:t>bluepoint MEDICAL GmbH &amp; Co.KG</w:t>
                          </w:r>
                        </w:ins>
                      </w:p>
                      <w:p w:rsidR="00721EEB" w:rsidRPr="00C90CBE" w:rsidRDefault="00721EEB" w:rsidP="00C16EB3">
                        <w:pPr>
                          <w:ind w:left="709"/>
                          <w:rPr>
                            <w:ins w:id="565" w:author="Heidi Fröhlich" w:date="2018-05-30T09:37:00Z"/>
                            <w:color w:val="0070C0"/>
                            <w:sz w:val="22"/>
                            <w:lang w:val="en-GB"/>
                          </w:rPr>
                        </w:pPr>
                        <w:ins w:id="566" w:author="Heidi Fröhlich" w:date="2018-05-30T09:37:00Z">
                          <w:r w:rsidRPr="00C90CBE">
                            <w:rPr>
                              <w:color w:val="0070C0"/>
                              <w:sz w:val="22"/>
                              <w:lang w:val="en-GB"/>
                            </w:rPr>
                            <w:t>An der Trave 15</w:t>
                          </w:r>
                        </w:ins>
                      </w:p>
                      <w:p w:rsidR="00721EEB" w:rsidRPr="00C90CBE" w:rsidRDefault="00721EEB" w:rsidP="00C16EB3">
                        <w:pPr>
                          <w:ind w:left="709"/>
                          <w:rPr>
                            <w:ins w:id="567" w:author="Heidi Fröhlich" w:date="2018-05-30T09:37:00Z"/>
                            <w:color w:val="0070C0"/>
                            <w:sz w:val="22"/>
                          </w:rPr>
                        </w:pPr>
                        <w:ins w:id="568" w:author="Heidi Fröhlich" w:date="2018-05-30T09:37:00Z">
                          <w:r w:rsidRPr="00C90CBE">
                            <w:rPr>
                              <w:color w:val="0070C0"/>
                              <w:sz w:val="22"/>
                            </w:rPr>
                            <w:t>23923 Selmsdorf</w:t>
                          </w:r>
                        </w:ins>
                      </w:p>
                      <w:p w:rsidR="00721EEB" w:rsidRPr="00C90CBE" w:rsidRDefault="00721EEB" w:rsidP="00106F62">
                        <w:pPr>
                          <w:ind w:left="709"/>
                          <w:rPr>
                            <w:ins w:id="569" w:author="Heidi Fröhlich" w:date="2018-05-30T09:37:00Z"/>
                            <w:color w:val="0070C0"/>
                            <w:sz w:val="22"/>
                          </w:rPr>
                        </w:pPr>
                        <w:ins w:id="570" w:author="Heidi Fröhlich" w:date="2018-05-30T09:37:00Z">
                          <w:r w:rsidRPr="00C90CBE">
                            <w:rPr>
                              <w:color w:val="0070C0"/>
                              <w:sz w:val="22"/>
                            </w:rPr>
                            <w:t>Deutschland</w:t>
                          </w:r>
                        </w:ins>
                      </w:p>
                    </w:txbxContent>
                  </v:textbox>
                </v:shape>
              </w:pict>
            </mc:Fallback>
          </mc:AlternateContent>
        </w:r>
        <w:r w:rsidRPr="00614A60">
          <w:rPr>
            <w:noProof/>
            <w:sz w:val="22"/>
            <w:lang w:eastAsia="zh-TW"/>
          </w:rPr>
          <mc:AlternateContent>
            <mc:Choice Requires="wps">
              <w:drawing>
                <wp:anchor distT="0" distB="0" distL="114300" distR="114300" simplePos="0" relativeHeight="251682304" behindDoc="0" locked="0" layoutInCell="1" allowOverlap="1" wp14:anchorId="2688C3ED" wp14:editId="67D12FEA">
                  <wp:simplePos x="0" y="0"/>
                  <wp:positionH relativeFrom="column">
                    <wp:posOffset>-615315</wp:posOffset>
                  </wp:positionH>
                  <wp:positionV relativeFrom="paragraph">
                    <wp:posOffset>5030470</wp:posOffset>
                  </wp:positionV>
                  <wp:extent cx="2374265" cy="3898265"/>
                  <wp:effectExtent l="0" t="0" r="0" b="0"/>
                  <wp:wrapNone/>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98265"/>
                          </a:xfrm>
                          <a:prstGeom prst="rect">
                            <a:avLst/>
                          </a:prstGeom>
                          <a:noFill/>
                          <a:ln w="9525">
                            <a:noFill/>
                            <a:miter lim="800000"/>
                            <a:headEnd/>
                            <a:tailEnd/>
                          </a:ln>
                        </wps:spPr>
                        <wps:txbx>
                          <w:txbxContent>
                            <w:p w:rsidR="00721EEB" w:rsidRDefault="00721EEB">
                              <w:pPr>
                                <w:rPr>
                                  <w:ins w:id="571" w:author="Heidi Fröhlich" w:date="2018-05-30T09:37:00Z"/>
                                  <w:color w:val="FFFFFF" w:themeColor="background1"/>
                                  <w:sz w:val="18"/>
                                  <w:szCs w:val="18"/>
                                </w:rPr>
                              </w:pPr>
                              <w:ins w:id="572" w:author="Heidi Fröhlich" w:date="2018-05-30T09:37:00Z">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ins>
                            </w:p>
                            <w:p w:rsidR="00721EEB" w:rsidRPr="00415A6F" w:rsidRDefault="00721EEB">
                              <w:pPr>
                                <w:rPr>
                                  <w:ins w:id="573" w:author="Heidi Fröhlich" w:date="2018-05-30T09:37:00Z"/>
                                  <w:color w:val="FFFFFF" w:themeColor="background1"/>
                                  <w:sz w:val="18"/>
                                  <w:szCs w:val="18"/>
                                </w:rPr>
                              </w:pPr>
                              <w:ins w:id="574" w:author="Heidi Fröhlich" w:date="2018-05-30T09:37:00Z">
                                <w:r>
                                  <w:rPr>
                                    <w:color w:val="FFFFFF" w:themeColor="background1"/>
                                    <w:sz w:val="18"/>
                                    <w:szCs w:val="18"/>
                                  </w:rPr>
                                  <w:t>11/2017</w:t>
                                </w:r>
                              </w:ins>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2688C3ED" id="_x0000_s1037" type="#_x0000_t202" style="position:absolute;left:0;text-align:left;margin-left:-48.45pt;margin-top:396.1pt;width:186.95pt;height:306.95pt;z-index:2516823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" filled="f" stroked="f">
                  <v:textbox style="layout-flow:vertical;mso-layout-flow-alt:bottom-to-top;mso-fit-shape-to-text:t">
                    <w:txbxContent>
                      <w:p w:rsidR="00721EEB" w:rsidRDefault="00721EEB">
                        <w:pPr>
                          <w:rPr>
                            <w:ins w:id="575" w:author="Heidi Fröhlich" w:date="2018-05-30T09:37:00Z"/>
                            <w:color w:val="FFFFFF" w:themeColor="background1"/>
                            <w:sz w:val="18"/>
                            <w:szCs w:val="18"/>
                          </w:rPr>
                        </w:pPr>
                        <w:ins w:id="576" w:author="Heidi Fröhlich" w:date="2018-05-30T09:37:00Z">
                          <w:r>
                            <w:rPr>
                              <w:color w:val="FFFFFF" w:themeColor="background1"/>
                              <w:sz w:val="18"/>
                              <w:szCs w:val="18"/>
                            </w:rPr>
                            <w:t>VM-2160 (SMARTsat)</w:t>
                          </w:r>
                          <w:r w:rsidRPr="00415A6F">
                            <w:rPr>
                              <w:color w:val="FFFFFF" w:themeColor="background1"/>
                              <w:sz w:val="18"/>
                              <w:szCs w:val="18"/>
                            </w:rPr>
                            <w:t xml:space="preserve"> User Manual,</w:t>
                          </w:r>
                          <w:r>
                            <w:rPr>
                              <w:color w:val="FFFFFF" w:themeColor="background1"/>
                              <w:sz w:val="18"/>
                              <w:szCs w:val="18"/>
                            </w:rPr>
                            <w:t xml:space="preserve"> Version: EN 3.6</w:t>
                          </w:r>
                        </w:ins>
                      </w:p>
                      <w:p w:rsidR="00721EEB" w:rsidRPr="00415A6F" w:rsidRDefault="00721EEB">
                        <w:pPr>
                          <w:rPr>
                            <w:ins w:id="577" w:author="Heidi Fröhlich" w:date="2018-05-30T09:37:00Z"/>
                            <w:color w:val="FFFFFF" w:themeColor="background1"/>
                            <w:sz w:val="18"/>
                            <w:szCs w:val="18"/>
                          </w:rPr>
                        </w:pPr>
                        <w:ins w:id="578" w:author="Heidi Fröhlich" w:date="2018-05-30T09:37:00Z">
                          <w:r>
                            <w:rPr>
                              <w:color w:val="FFFFFF" w:themeColor="background1"/>
                              <w:sz w:val="18"/>
                              <w:szCs w:val="18"/>
                            </w:rPr>
                            <w:t>11/2017</w:t>
                          </w:r>
                        </w:ins>
                      </w:p>
                    </w:txbxContent>
                  </v:textbox>
                </v:shape>
              </w:pict>
            </mc:Fallback>
          </mc:AlternateContent>
        </w:r>
        <w:r w:rsidR="00314CBC" w:rsidRPr="00614A60">
          <w:rPr>
            <w:noProof/>
            <w:sz w:val="22"/>
            <w:lang w:eastAsia="zh-TW"/>
          </w:rPr>
          <mc:AlternateContent>
            <mc:Choice Requires="wps">
              <w:drawing>
                <wp:anchor distT="0" distB="0" distL="114300" distR="114300" simplePos="0" relativeHeight="251684352" behindDoc="0" locked="0" layoutInCell="1" allowOverlap="1" wp14:anchorId="5A476906" wp14:editId="0095047E">
                  <wp:simplePos x="0" y="0"/>
                  <wp:positionH relativeFrom="column">
                    <wp:posOffset>1831340</wp:posOffset>
                  </wp:positionH>
                  <wp:positionV relativeFrom="paragraph">
                    <wp:posOffset>1654175</wp:posOffset>
                  </wp:positionV>
                  <wp:extent cx="3295015" cy="2508885"/>
                  <wp:effectExtent l="0" t="0" r="19685" b="24765"/>
                  <wp:wrapNone/>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2508885"/>
                          </a:xfrm>
                          <a:prstGeom prst="rect">
                            <a:avLst/>
                          </a:prstGeom>
                          <a:solidFill>
                            <a:srgbClr val="FFFFFF"/>
                          </a:solidFill>
                          <a:ln w="9525">
                            <a:solidFill>
                              <a:srgbClr val="000000"/>
                            </a:solidFill>
                            <a:miter lim="800000"/>
                            <a:headEnd/>
                            <a:tailEnd/>
                          </a:ln>
                        </wps:spPr>
                        <wps:txbx>
                          <w:txbxContent>
                            <w:p w:rsidR="00721EEB" w:rsidRPr="00314CBC" w:rsidRDefault="00721EEB" w:rsidP="00314CBC">
                              <w:pPr>
                                <w:autoSpaceDE w:val="0"/>
                                <w:autoSpaceDN w:val="0"/>
                                <w:adjustRightInd w:val="0"/>
                                <w:rPr>
                                  <w:ins w:id="579" w:author="Heidi Fröhlich" w:date="2018-05-30T09:37:00Z"/>
                                  <w:b/>
                                  <w:bCs/>
                                  <w:sz w:val="22"/>
                                  <w:szCs w:val="22"/>
                                  <w:lang w:val="en-US" w:eastAsia="en-US"/>
                                </w:rPr>
                              </w:pPr>
                              <w:ins w:id="580" w:author="Heidi Fröhlich" w:date="2018-05-30T09:37:00Z">
                                <w:r w:rsidRPr="00314CBC">
                                  <w:rPr>
                                    <w:b/>
                                    <w:bCs/>
                                    <w:sz w:val="22"/>
                                    <w:szCs w:val="22"/>
                                    <w:lang w:val="en-US" w:eastAsia="en-US"/>
                                  </w:rPr>
                                  <w:t>Viamed Ltd.</w:t>
                                </w:r>
                              </w:ins>
                            </w:p>
                            <w:p w:rsidR="00721EEB" w:rsidRPr="00314CBC" w:rsidRDefault="00721EEB" w:rsidP="00314CBC">
                              <w:pPr>
                                <w:autoSpaceDE w:val="0"/>
                                <w:autoSpaceDN w:val="0"/>
                                <w:adjustRightInd w:val="0"/>
                                <w:rPr>
                                  <w:ins w:id="581" w:author="Heidi Fröhlich" w:date="2018-05-30T09:37:00Z"/>
                                  <w:rFonts w:eastAsia="TimesNewRomanPSMT"/>
                                  <w:sz w:val="22"/>
                                  <w:szCs w:val="22"/>
                                  <w:lang w:val="en-US" w:eastAsia="en-US"/>
                                </w:rPr>
                              </w:pPr>
                              <w:ins w:id="582" w:author="Heidi Fröhlich" w:date="2018-05-30T09:37:00Z">
                                <w:r w:rsidRPr="00314CBC">
                                  <w:rPr>
                                    <w:rFonts w:eastAsia="TimesNewRomanPSMT"/>
                                    <w:sz w:val="22"/>
                                    <w:szCs w:val="22"/>
                                    <w:lang w:val="en-US" w:eastAsia="en-US"/>
                                  </w:rPr>
                                  <w:t>15 Station Road</w:t>
                                </w:r>
                              </w:ins>
                            </w:p>
                            <w:p w:rsidR="00721EEB" w:rsidRPr="00314CBC" w:rsidRDefault="00721EEB" w:rsidP="00314CBC">
                              <w:pPr>
                                <w:autoSpaceDE w:val="0"/>
                                <w:autoSpaceDN w:val="0"/>
                                <w:adjustRightInd w:val="0"/>
                                <w:rPr>
                                  <w:ins w:id="583" w:author="Heidi Fröhlich" w:date="2018-05-30T09:37:00Z"/>
                                  <w:rFonts w:eastAsia="TimesNewRomanPSMT"/>
                                  <w:sz w:val="22"/>
                                  <w:szCs w:val="22"/>
                                  <w:lang w:val="en-US" w:eastAsia="en-US"/>
                                </w:rPr>
                              </w:pPr>
                              <w:ins w:id="584" w:author="Heidi Fröhlich" w:date="2018-05-30T09:37:00Z">
                                <w:r w:rsidRPr="00314CBC">
                                  <w:rPr>
                                    <w:rFonts w:eastAsia="TimesNewRomanPSMT"/>
                                    <w:sz w:val="22"/>
                                    <w:szCs w:val="22"/>
                                    <w:lang w:val="en-US" w:eastAsia="en-US"/>
                                  </w:rPr>
                                  <w:t>Cross Hills</w:t>
                                </w:r>
                              </w:ins>
                            </w:p>
                            <w:p w:rsidR="00721EEB" w:rsidRPr="00314CBC" w:rsidRDefault="00721EEB" w:rsidP="00314CBC">
                              <w:pPr>
                                <w:autoSpaceDE w:val="0"/>
                                <w:autoSpaceDN w:val="0"/>
                                <w:adjustRightInd w:val="0"/>
                                <w:rPr>
                                  <w:ins w:id="585" w:author="Heidi Fröhlich" w:date="2018-05-30T09:37:00Z"/>
                                  <w:rFonts w:eastAsia="TimesNewRomanPSMT"/>
                                  <w:sz w:val="22"/>
                                  <w:szCs w:val="22"/>
                                  <w:lang w:val="en-US" w:eastAsia="en-US"/>
                                </w:rPr>
                              </w:pPr>
                              <w:ins w:id="586" w:author="Heidi Fröhlich" w:date="2018-05-30T09:37:00Z">
                                <w:r w:rsidRPr="00314CBC">
                                  <w:rPr>
                                    <w:rFonts w:eastAsia="TimesNewRomanPSMT"/>
                                    <w:sz w:val="22"/>
                                    <w:szCs w:val="22"/>
                                    <w:lang w:val="en-US" w:eastAsia="en-US"/>
                                  </w:rPr>
                                  <w:t>Keighley</w:t>
                                </w:r>
                              </w:ins>
                            </w:p>
                            <w:p w:rsidR="00721EEB" w:rsidRPr="00314CBC" w:rsidRDefault="00721EEB" w:rsidP="00314CBC">
                              <w:pPr>
                                <w:autoSpaceDE w:val="0"/>
                                <w:autoSpaceDN w:val="0"/>
                                <w:adjustRightInd w:val="0"/>
                                <w:rPr>
                                  <w:ins w:id="587" w:author="Heidi Fröhlich" w:date="2018-05-30T09:37:00Z"/>
                                  <w:rFonts w:eastAsia="TimesNewRomanPSMT"/>
                                  <w:sz w:val="22"/>
                                  <w:szCs w:val="22"/>
                                  <w:lang w:val="en-US" w:eastAsia="en-US"/>
                                </w:rPr>
                              </w:pPr>
                              <w:ins w:id="588" w:author="Heidi Fröhlich" w:date="2018-05-30T09:37:00Z">
                                <w:r w:rsidRPr="00314CBC">
                                  <w:rPr>
                                    <w:rFonts w:eastAsia="TimesNewRomanPSMT"/>
                                    <w:sz w:val="22"/>
                                    <w:szCs w:val="22"/>
                                    <w:lang w:val="en-US" w:eastAsia="en-US"/>
                                  </w:rPr>
                                  <w:t>West Yorkshire BD20 7DT</w:t>
                                </w:r>
                              </w:ins>
                            </w:p>
                            <w:p w:rsidR="00721EEB" w:rsidRPr="00314CBC" w:rsidRDefault="00721EEB" w:rsidP="00314CBC">
                              <w:pPr>
                                <w:pStyle w:val="Noparagraphstyle"/>
                                <w:spacing w:line="240" w:lineRule="auto"/>
                                <w:rPr>
                                  <w:ins w:id="589" w:author="Heidi Fröhlich" w:date="2018-05-30T09:37:00Z"/>
                                  <w:color w:val="auto"/>
                                  <w:sz w:val="22"/>
                                  <w:szCs w:val="22"/>
                                </w:rPr>
                              </w:pPr>
                              <w:ins w:id="590" w:author="Heidi Fröhlich" w:date="2018-05-30T09:37:00Z">
                                <w:r w:rsidRPr="00314CBC">
                                  <w:rPr>
                                    <w:rFonts w:eastAsia="TimesNewRomanPSMT"/>
                                    <w:color w:val="auto"/>
                                    <w:sz w:val="22"/>
                                    <w:szCs w:val="22"/>
                                    <w:lang w:val="en-US" w:eastAsia="en-US"/>
                                  </w:rPr>
                                  <w:t>United Kingdom</w:t>
                                </w:r>
                              </w:ins>
                            </w:p>
                            <w:p w:rsidR="00721EEB" w:rsidRPr="00314CBC" w:rsidRDefault="00721EEB" w:rsidP="00314CBC">
                              <w:pPr>
                                <w:pStyle w:val="Noparagraphstyle"/>
                                <w:spacing w:line="240" w:lineRule="auto"/>
                                <w:rPr>
                                  <w:ins w:id="591" w:author="Heidi Fröhlich" w:date="2018-05-30T09:37:00Z"/>
                                  <w:color w:val="auto"/>
                                  <w:sz w:val="22"/>
                                  <w:szCs w:val="22"/>
                                </w:rPr>
                              </w:pPr>
                            </w:p>
                            <w:p w:rsidR="00721EEB" w:rsidRPr="00314CBC" w:rsidRDefault="00721EEB" w:rsidP="00314CBC">
                              <w:pPr>
                                <w:autoSpaceDE w:val="0"/>
                                <w:autoSpaceDN w:val="0"/>
                                <w:adjustRightInd w:val="0"/>
                                <w:rPr>
                                  <w:ins w:id="592" w:author="Heidi Fröhlich" w:date="2018-05-30T09:37:00Z"/>
                                  <w:rFonts w:eastAsia="TimesNewRomanPSMT"/>
                                  <w:sz w:val="22"/>
                                  <w:szCs w:val="22"/>
                                  <w:lang w:val="en-US" w:eastAsia="en-US"/>
                                </w:rPr>
                              </w:pPr>
                              <w:ins w:id="593" w:author="Heidi Fröhlich" w:date="2018-05-30T09:37:00Z">
                                <w:r w:rsidRPr="00314CBC">
                                  <w:rPr>
                                    <w:rFonts w:eastAsia="TimesNewRomanPSMT"/>
                                    <w:sz w:val="22"/>
                                    <w:szCs w:val="22"/>
                                    <w:lang w:val="en-US" w:eastAsia="en-US"/>
                                  </w:rPr>
                                  <w:t>Tel: +44 (0)1535 634542</w:t>
                                </w:r>
                              </w:ins>
                            </w:p>
                            <w:p w:rsidR="00721EEB" w:rsidRPr="00314CBC" w:rsidRDefault="00721EEB" w:rsidP="00314CBC">
                              <w:pPr>
                                <w:autoSpaceDE w:val="0"/>
                                <w:autoSpaceDN w:val="0"/>
                                <w:adjustRightInd w:val="0"/>
                                <w:rPr>
                                  <w:ins w:id="594" w:author="Heidi Fröhlich" w:date="2018-05-30T09:37:00Z"/>
                                  <w:rFonts w:eastAsia="TimesNewRomanPSMT"/>
                                  <w:sz w:val="22"/>
                                  <w:szCs w:val="22"/>
                                  <w:lang w:val="en-US" w:eastAsia="en-US"/>
                                </w:rPr>
                              </w:pPr>
                              <w:ins w:id="595" w:author="Heidi Fröhlich" w:date="2018-05-30T09:37:00Z">
                                <w:r w:rsidRPr="00314CBC">
                                  <w:rPr>
                                    <w:rFonts w:eastAsia="TimesNewRomanPSMT"/>
                                    <w:sz w:val="22"/>
                                    <w:szCs w:val="22"/>
                                    <w:lang w:val="en-US" w:eastAsia="en-US"/>
                                  </w:rPr>
                                  <w:t>Fax: +44 (0)1535 635582</w:t>
                                </w:r>
                              </w:ins>
                            </w:p>
                            <w:p w:rsidR="00721EEB" w:rsidRPr="00314CBC" w:rsidRDefault="00721EEB" w:rsidP="00314CBC">
                              <w:pPr>
                                <w:pStyle w:val="Noparagraphstyle"/>
                                <w:spacing w:line="240" w:lineRule="auto"/>
                                <w:rPr>
                                  <w:ins w:id="596" w:author="Heidi Fröhlich" w:date="2018-05-30T09:37:00Z"/>
                                  <w:color w:val="auto"/>
                                  <w:sz w:val="22"/>
                                  <w:szCs w:val="22"/>
                                </w:rPr>
                              </w:pPr>
                              <w:ins w:id="597" w:author="Heidi Fröhlich" w:date="2018-05-30T09:37:00Z">
                                <w:r w:rsidRPr="00314CBC">
                                  <w:rPr>
                                    <w:rFonts w:eastAsia="TimesNewRomanPSMT"/>
                                    <w:color w:val="auto"/>
                                    <w:sz w:val="22"/>
                                    <w:szCs w:val="22"/>
                                    <w:lang w:val="en-US" w:eastAsia="en-US"/>
                                  </w:rPr>
                                  <w:t>E-mail: info@viamed.co.uk</w:t>
                                </w:r>
                              </w:ins>
                            </w:p>
                            <w:p w:rsidR="00721EEB" w:rsidRPr="00314CBC" w:rsidRDefault="00721EEB" w:rsidP="00314CBC">
                              <w:pPr>
                                <w:pStyle w:val="Noparagraphstyle"/>
                                <w:spacing w:line="240" w:lineRule="auto"/>
                                <w:rPr>
                                  <w:ins w:id="598" w:author="Heidi Fröhlich" w:date="2018-05-30T09:37:00Z"/>
                                  <w:color w:val="auto"/>
                                  <w:sz w:val="22"/>
                                  <w:szCs w:val="22"/>
                                </w:rPr>
                              </w:pPr>
                            </w:p>
                            <w:p w:rsidR="00721EEB" w:rsidRPr="00314CBC" w:rsidRDefault="00721EEB" w:rsidP="00314CBC">
                              <w:pPr>
                                <w:pStyle w:val="Noparagraphstyle"/>
                                <w:spacing w:line="240" w:lineRule="auto"/>
                                <w:rPr>
                                  <w:ins w:id="599" w:author="Heidi Fröhlich" w:date="2018-05-30T09:37:00Z"/>
                                  <w:color w:val="auto"/>
                                  <w:sz w:val="22"/>
                                  <w:szCs w:val="22"/>
                                </w:rPr>
                              </w:pPr>
                            </w:p>
                            <w:p w:rsidR="00721EEB" w:rsidRPr="00314CBC" w:rsidRDefault="00721EEB" w:rsidP="00314CBC">
                              <w:pPr>
                                <w:pStyle w:val="Noparagraphstyle"/>
                                <w:spacing w:line="240" w:lineRule="auto"/>
                                <w:rPr>
                                  <w:ins w:id="600" w:author="Heidi Fröhlich" w:date="2018-05-30T09:37:00Z"/>
                                  <w:color w:val="auto"/>
                                  <w:sz w:val="22"/>
                                  <w:szCs w:val="22"/>
                                </w:rPr>
                              </w:pPr>
                              <w:ins w:id="601" w:author="Heidi Fröhlich" w:date="2018-05-30T09:37:00Z">
                                <w:r w:rsidRPr="00314CBC">
                                  <w:rPr>
                                    <w:rFonts w:eastAsia="TimesNewRomanPSMT"/>
                                    <w:color w:val="auto"/>
                                    <w:sz w:val="22"/>
                                    <w:szCs w:val="22"/>
                                    <w:lang w:val="en-US" w:eastAsia="en-US"/>
                                  </w:rPr>
                                  <w:t>www.viamed.co.uk</w:t>
                                </w:r>
                              </w:ins>
                            </w:p>
                            <w:p w:rsidR="00721EEB" w:rsidRPr="00314CBC" w:rsidRDefault="00721EEB">
                              <w:pPr>
                                <w:rPr>
                                  <w:ins w:id="602" w:author="Heidi Fröhlich" w:date="2018-05-30T09:37:00Z"/>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6906" id="_x0000_s1038" type="#_x0000_t202" style="position:absolute;left:0;text-align:left;margin-left:144.2pt;margin-top:130.25pt;width:259.45pt;height:197.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">
                  <v:textbox>
                    <w:txbxContent>
                      <w:p w:rsidR="00721EEB" w:rsidRPr="00314CBC" w:rsidRDefault="00721EEB" w:rsidP="00314CBC">
                        <w:pPr>
                          <w:autoSpaceDE w:val="0"/>
                          <w:autoSpaceDN w:val="0"/>
                          <w:adjustRightInd w:val="0"/>
                          <w:rPr>
                            <w:ins w:id="603" w:author="Heidi Fröhlich" w:date="2018-05-30T09:37:00Z"/>
                            <w:b/>
                            <w:bCs/>
                            <w:sz w:val="22"/>
                            <w:szCs w:val="22"/>
                            <w:lang w:val="en-US" w:eastAsia="en-US"/>
                          </w:rPr>
                        </w:pPr>
                        <w:ins w:id="604" w:author="Heidi Fröhlich" w:date="2018-05-30T09:37:00Z">
                          <w:r w:rsidRPr="00314CBC">
                            <w:rPr>
                              <w:b/>
                              <w:bCs/>
                              <w:sz w:val="22"/>
                              <w:szCs w:val="22"/>
                              <w:lang w:val="en-US" w:eastAsia="en-US"/>
                            </w:rPr>
                            <w:t>Viamed Ltd.</w:t>
                          </w:r>
                        </w:ins>
                      </w:p>
                      <w:p w:rsidR="00721EEB" w:rsidRPr="00314CBC" w:rsidRDefault="00721EEB" w:rsidP="00314CBC">
                        <w:pPr>
                          <w:autoSpaceDE w:val="0"/>
                          <w:autoSpaceDN w:val="0"/>
                          <w:adjustRightInd w:val="0"/>
                          <w:rPr>
                            <w:ins w:id="605" w:author="Heidi Fröhlich" w:date="2018-05-30T09:37:00Z"/>
                            <w:rFonts w:eastAsia="TimesNewRomanPSMT"/>
                            <w:sz w:val="22"/>
                            <w:szCs w:val="22"/>
                            <w:lang w:val="en-US" w:eastAsia="en-US"/>
                          </w:rPr>
                        </w:pPr>
                        <w:ins w:id="606" w:author="Heidi Fröhlich" w:date="2018-05-30T09:37:00Z">
                          <w:r w:rsidRPr="00314CBC">
                            <w:rPr>
                              <w:rFonts w:eastAsia="TimesNewRomanPSMT"/>
                              <w:sz w:val="22"/>
                              <w:szCs w:val="22"/>
                              <w:lang w:val="en-US" w:eastAsia="en-US"/>
                            </w:rPr>
                            <w:t>15 Station Road</w:t>
                          </w:r>
                        </w:ins>
                      </w:p>
                      <w:p w:rsidR="00721EEB" w:rsidRPr="00314CBC" w:rsidRDefault="00721EEB" w:rsidP="00314CBC">
                        <w:pPr>
                          <w:autoSpaceDE w:val="0"/>
                          <w:autoSpaceDN w:val="0"/>
                          <w:adjustRightInd w:val="0"/>
                          <w:rPr>
                            <w:ins w:id="607" w:author="Heidi Fröhlich" w:date="2018-05-30T09:37:00Z"/>
                            <w:rFonts w:eastAsia="TimesNewRomanPSMT"/>
                            <w:sz w:val="22"/>
                            <w:szCs w:val="22"/>
                            <w:lang w:val="en-US" w:eastAsia="en-US"/>
                          </w:rPr>
                        </w:pPr>
                        <w:ins w:id="608" w:author="Heidi Fröhlich" w:date="2018-05-30T09:37:00Z">
                          <w:r w:rsidRPr="00314CBC">
                            <w:rPr>
                              <w:rFonts w:eastAsia="TimesNewRomanPSMT"/>
                              <w:sz w:val="22"/>
                              <w:szCs w:val="22"/>
                              <w:lang w:val="en-US" w:eastAsia="en-US"/>
                            </w:rPr>
                            <w:t>Cross Hills</w:t>
                          </w:r>
                        </w:ins>
                      </w:p>
                      <w:p w:rsidR="00721EEB" w:rsidRPr="00314CBC" w:rsidRDefault="00721EEB" w:rsidP="00314CBC">
                        <w:pPr>
                          <w:autoSpaceDE w:val="0"/>
                          <w:autoSpaceDN w:val="0"/>
                          <w:adjustRightInd w:val="0"/>
                          <w:rPr>
                            <w:ins w:id="609" w:author="Heidi Fröhlich" w:date="2018-05-30T09:37:00Z"/>
                            <w:rFonts w:eastAsia="TimesNewRomanPSMT"/>
                            <w:sz w:val="22"/>
                            <w:szCs w:val="22"/>
                            <w:lang w:val="en-US" w:eastAsia="en-US"/>
                          </w:rPr>
                        </w:pPr>
                        <w:ins w:id="610" w:author="Heidi Fröhlich" w:date="2018-05-30T09:37:00Z">
                          <w:r w:rsidRPr="00314CBC">
                            <w:rPr>
                              <w:rFonts w:eastAsia="TimesNewRomanPSMT"/>
                              <w:sz w:val="22"/>
                              <w:szCs w:val="22"/>
                              <w:lang w:val="en-US" w:eastAsia="en-US"/>
                            </w:rPr>
                            <w:t>Keighley</w:t>
                          </w:r>
                        </w:ins>
                      </w:p>
                      <w:p w:rsidR="00721EEB" w:rsidRPr="00314CBC" w:rsidRDefault="00721EEB" w:rsidP="00314CBC">
                        <w:pPr>
                          <w:autoSpaceDE w:val="0"/>
                          <w:autoSpaceDN w:val="0"/>
                          <w:adjustRightInd w:val="0"/>
                          <w:rPr>
                            <w:ins w:id="611" w:author="Heidi Fröhlich" w:date="2018-05-30T09:37:00Z"/>
                            <w:rFonts w:eastAsia="TimesNewRomanPSMT"/>
                            <w:sz w:val="22"/>
                            <w:szCs w:val="22"/>
                            <w:lang w:val="en-US" w:eastAsia="en-US"/>
                          </w:rPr>
                        </w:pPr>
                        <w:ins w:id="612" w:author="Heidi Fröhlich" w:date="2018-05-30T09:37:00Z">
                          <w:r w:rsidRPr="00314CBC">
                            <w:rPr>
                              <w:rFonts w:eastAsia="TimesNewRomanPSMT"/>
                              <w:sz w:val="22"/>
                              <w:szCs w:val="22"/>
                              <w:lang w:val="en-US" w:eastAsia="en-US"/>
                            </w:rPr>
                            <w:t>West Yorkshire BD20 7DT</w:t>
                          </w:r>
                        </w:ins>
                      </w:p>
                      <w:p w:rsidR="00721EEB" w:rsidRPr="00314CBC" w:rsidRDefault="00721EEB" w:rsidP="00314CBC">
                        <w:pPr>
                          <w:pStyle w:val="Noparagraphstyle"/>
                          <w:spacing w:line="240" w:lineRule="auto"/>
                          <w:rPr>
                            <w:ins w:id="613" w:author="Heidi Fröhlich" w:date="2018-05-30T09:37:00Z"/>
                            <w:color w:val="auto"/>
                            <w:sz w:val="22"/>
                            <w:szCs w:val="22"/>
                          </w:rPr>
                        </w:pPr>
                        <w:ins w:id="614" w:author="Heidi Fröhlich" w:date="2018-05-30T09:37:00Z">
                          <w:r w:rsidRPr="00314CBC">
                            <w:rPr>
                              <w:rFonts w:eastAsia="TimesNewRomanPSMT"/>
                              <w:color w:val="auto"/>
                              <w:sz w:val="22"/>
                              <w:szCs w:val="22"/>
                              <w:lang w:val="en-US" w:eastAsia="en-US"/>
                            </w:rPr>
                            <w:t>United Kingdom</w:t>
                          </w:r>
                        </w:ins>
                      </w:p>
                      <w:p w:rsidR="00721EEB" w:rsidRPr="00314CBC" w:rsidRDefault="00721EEB" w:rsidP="00314CBC">
                        <w:pPr>
                          <w:pStyle w:val="Noparagraphstyle"/>
                          <w:spacing w:line="240" w:lineRule="auto"/>
                          <w:rPr>
                            <w:ins w:id="615" w:author="Heidi Fröhlich" w:date="2018-05-30T09:37:00Z"/>
                            <w:color w:val="auto"/>
                            <w:sz w:val="22"/>
                            <w:szCs w:val="22"/>
                          </w:rPr>
                        </w:pPr>
                      </w:p>
                      <w:p w:rsidR="00721EEB" w:rsidRPr="00314CBC" w:rsidRDefault="00721EEB" w:rsidP="00314CBC">
                        <w:pPr>
                          <w:autoSpaceDE w:val="0"/>
                          <w:autoSpaceDN w:val="0"/>
                          <w:adjustRightInd w:val="0"/>
                          <w:rPr>
                            <w:ins w:id="616" w:author="Heidi Fröhlich" w:date="2018-05-30T09:37:00Z"/>
                            <w:rFonts w:eastAsia="TimesNewRomanPSMT"/>
                            <w:sz w:val="22"/>
                            <w:szCs w:val="22"/>
                            <w:lang w:val="en-US" w:eastAsia="en-US"/>
                          </w:rPr>
                        </w:pPr>
                        <w:ins w:id="617" w:author="Heidi Fröhlich" w:date="2018-05-30T09:37:00Z">
                          <w:r w:rsidRPr="00314CBC">
                            <w:rPr>
                              <w:rFonts w:eastAsia="TimesNewRomanPSMT"/>
                              <w:sz w:val="22"/>
                              <w:szCs w:val="22"/>
                              <w:lang w:val="en-US" w:eastAsia="en-US"/>
                            </w:rPr>
                            <w:t>Tel: +44 (0)1535 634542</w:t>
                          </w:r>
                        </w:ins>
                      </w:p>
                      <w:p w:rsidR="00721EEB" w:rsidRPr="00314CBC" w:rsidRDefault="00721EEB" w:rsidP="00314CBC">
                        <w:pPr>
                          <w:autoSpaceDE w:val="0"/>
                          <w:autoSpaceDN w:val="0"/>
                          <w:adjustRightInd w:val="0"/>
                          <w:rPr>
                            <w:ins w:id="618" w:author="Heidi Fröhlich" w:date="2018-05-30T09:37:00Z"/>
                            <w:rFonts w:eastAsia="TimesNewRomanPSMT"/>
                            <w:sz w:val="22"/>
                            <w:szCs w:val="22"/>
                            <w:lang w:val="en-US" w:eastAsia="en-US"/>
                          </w:rPr>
                        </w:pPr>
                        <w:ins w:id="619" w:author="Heidi Fröhlich" w:date="2018-05-30T09:37:00Z">
                          <w:r w:rsidRPr="00314CBC">
                            <w:rPr>
                              <w:rFonts w:eastAsia="TimesNewRomanPSMT"/>
                              <w:sz w:val="22"/>
                              <w:szCs w:val="22"/>
                              <w:lang w:val="en-US" w:eastAsia="en-US"/>
                            </w:rPr>
                            <w:t>Fax: +44 (0)1535 635582</w:t>
                          </w:r>
                        </w:ins>
                      </w:p>
                      <w:p w:rsidR="00721EEB" w:rsidRPr="00314CBC" w:rsidRDefault="00721EEB" w:rsidP="00314CBC">
                        <w:pPr>
                          <w:pStyle w:val="Noparagraphstyle"/>
                          <w:spacing w:line="240" w:lineRule="auto"/>
                          <w:rPr>
                            <w:ins w:id="620" w:author="Heidi Fröhlich" w:date="2018-05-30T09:37:00Z"/>
                            <w:color w:val="auto"/>
                            <w:sz w:val="22"/>
                            <w:szCs w:val="22"/>
                          </w:rPr>
                        </w:pPr>
                        <w:ins w:id="621" w:author="Heidi Fröhlich" w:date="2018-05-30T09:37:00Z">
                          <w:r w:rsidRPr="00314CBC">
                            <w:rPr>
                              <w:rFonts w:eastAsia="TimesNewRomanPSMT"/>
                              <w:color w:val="auto"/>
                              <w:sz w:val="22"/>
                              <w:szCs w:val="22"/>
                              <w:lang w:val="en-US" w:eastAsia="en-US"/>
                            </w:rPr>
                            <w:t>E-mail: info@viamed.co.uk</w:t>
                          </w:r>
                        </w:ins>
                      </w:p>
                      <w:p w:rsidR="00721EEB" w:rsidRPr="00314CBC" w:rsidRDefault="00721EEB" w:rsidP="00314CBC">
                        <w:pPr>
                          <w:pStyle w:val="Noparagraphstyle"/>
                          <w:spacing w:line="240" w:lineRule="auto"/>
                          <w:rPr>
                            <w:ins w:id="622" w:author="Heidi Fröhlich" w:date="2018-05-30T09:37:00Z"/>
                            <w:color w:val="auto"/>
                            <w:sz w:val="22"/>
                            <w:szCs w:val="22"/>
                          </w:rPr>
                        </w:pPr>
                      </w:p>
                      <w:p w:rsidR="00721EEB" w:rsidRPr="00314CBC" w:rsidRDefault="00721EEB" w:rsidP="00314CBC">
                        <w:pPr>
                          <w:pStyle w:val="Noparagraphstyle"/>
                          <w:spacing w:line="240" w:lineRule="auto"/>
                          <w:rPr>
                            <w:ins w:id="623" w:author="Heidi Fröhlich" w:date="2018-05-30T09:37:00Z"/>
                            <w:color w:val="auto"/>
                            <w:sz w:val="22"/>
                            <w:szCs w:val="22"/>
                          </w:rPr>
                        </w:pPr>
                      </w:p>
                      <w:p w:rsidR="00721EEB" w:rsidRPr="00314CBC" w:rsidRDefault="00721EEB" w:rsidP="00314CBC">
                        <w:pPr>
                          <w:pStyle w:val="Noparagraphstyle"/>
                          <w:spacing w:line="240" w:lineRule="auto"/>
                          <w:rPr>
                            <w:ins w:id="624" w:author="Heidi Fröhlich" w:date="2018-05-30T09:37:00Z"/>
                            <w:color w:val="auto"/>
                            <w:sz w:val="22"/>
                            <w:szCs w:val="22"/>
                          </w:rPr>
                        </w:pPr>
                        <w:ins w:id="625" w:author="Heidi Fröhlich" w:date="2018-05-30T09:37:00Z">
                          <w:r w:rsidRPr="00314CBC">
                            <w:rPr>
                              <w:rFonts w:eastAsia="TimesNewRomanPSMT"/>
                              <w:color w:val="auto"/>
                              <w:sz w:val="22"/>
                              <w:szCs w:val="22"/>
                              <w:lang w:val="en-US" w:eastAsia="en-US"/>
                            </w:rPr>
                            <w:t>www.viamed.co.uk</w:t>
                          </w:r>
                        </w:ins>
                      </w:p>
                      <w:p w:rsidR="00721EEB" w:rsidRPr="00314CBC" w:rsidRDefault="00721EEB">
                        <w:pPr>
                          <w:rPr>
                            <w:ins w:id="626" w:author="Heidi Fröhlich" w:date="2018-05-30T09:37:00Z"/>
                            <w:sz w:val="22"/>
                            <w:szCs w:val="22"/>
                          </w:rPr>
                        </w:pPr>
                      </w:p>
                    </w:txbxContent>
                  </v:textbox>
                </v:shape>
              </w:pict>
            </mc:Fallback>
          </mc:AlternateContent>
        </w:r>
      </w:ins>
      <w:r w:rsidR="006037CC" w:rsidRPr="00614A60">
        <w:rPr>
          <w:noProof/>
          <w:lang w:eastAsia="zh-TW"/>
        </w:rPr>
        <mc:AlternateContent>
          <mc:Choice Requires="wps">
            <w:drawing>
              <wp:anchor distT="0" distB="0" distL="114300" distR="114300" simplePos="0" relativeHeight="251686400" behindDoc="0" locked="0" layoutInCell="1" allowOverlap="1" wp14:anchorId="7159E176" wp14:editId="202B6FBE">
                <wp:simplePos x="0" y="0"/>
                <wp:positionH relativeFrom="column">
                  <wp:posOffset>1833245</wp:posOffset>
                </wp:positionH>
                <wp:positionV relativeFrom="paragraph">
                  <wp:posOffset>1432560</wp:posOffset>
                </wp:positionV>
                <wp:extent cx="3295015" cy="180340"/>
                <wp:effectExtent l="0" t="0" r="635" b="0"/>
                <wp:wrapNone/>
                <wp:docPr id="242" name="Textfeld 242"/>
                <wp:cNvGraphicFramePr/>
                <a:graphic xmlns:a="http://schemas.openxmlformats.org/drawingml/2006/main">
                  <a:graphicData uri="http://schemas.microsoft.com/office/word/2010/wordprocessingShape">
                    <wps:wsp>
                      <wps:cNvSpPr txBox="1"/>
                      <wps:spPr>
                        <a:xfrm>
                          <a:off x="0" y="0"/>
                          <a:ext cx="3295015" cy="180340"/>
                        </a:xfrm>
                        <a:prstGeom prst="rect">
                          <a:avLst/>
                        </a:prstGeom>
                        <a:solidFill>
                          <a:prstClr val="white"/>
                        </a:solidFill>
                        <a:ln>
                          <a:noFill/>
                        </a:ln>
                        <a:effectLst/>
                      </wps:spPr>
                      <wps:txbx>
                        <w:txbxContent>
                          <w:p w:rsidR="00721EEB" w:rsidRPr="00C974FD" w:rsidRDefault="00245858" w:rsidP="0093784F">
                            <w:pPr>
                              <w:pStyle w:val="Caption"/>
                              <w:rPr>
                                <w:noProof/>
                                <w:szCs w:val="24"/>
                              </w:rPr>
                            </w:pPr>
                            <w:del w:id="627" w:author="Heidi Fröhlich" w:date="2018-05-30T09:37:00Z">
                              <w:r w:rsidRPr="00C90CBE">
                                <w:delText>Contact</w:delText>
                              </w:r>
                            </w:del>
                            <w:ins w:id="628" w:author="Heidi Fröhlich" w:date="2018-05-30T09:37:00Z">
                              <w:r w:rsidR="00721EEB" w:rsidRPr="006F7633">
                                <w:t>Sales &amp; Service contact</w:t>
                              </w:r>
                            </w:ins>
                            <w:r w:rsidR="00721EEB" w:rsidRPr="006F7633">
                              <w:t xml:space="preserve"> information</w:t>
                            </w:r>
                            <w:del w:id="629" w:author="Heidi Fröhlich" w:date="2018-05-30T09:37:00Z">
                              <w:r w:rsidRPr="00C90CBE">
                                <w:delText xml:space="preserve"> of your Sales Representative</w:delText>
                              </w:r>
                            </w:del>
                            <w:r w:rsidR="00721EEB" w:rsidRPr="00C90CB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9E176" id="Textfeld 242" o:spid="_x0000_s1039" type="#_x0000_t202" style="position:absolute;left:0;text-align:left;margin-left:144.35pt;margin-top:112.8pt;width:259.45pt;height:14.2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" stroked="f">
                <v:textbox inset="0,0,0,0">
                  <w:txbxContent>
                    <w:p w:rsidR="00721EEB" w:rsidRPr="00C974FD" w:rsidRDefault="00245858" w:rsidP="0093784F">
                      <w:pPr>
                        <w:pStyle w:val="Caption"/>
                        <w:rPr>
                          <w:noProof/>
                          <w:szCs w:val="24"/>
                        </w:rPr>
                      </w:pPr>
                      <w:del w:id="630" w:author="Heidi Fröhlich" w:date="2018-05-30T09:37:00Z">
                        <w:r w:rsidRPr="00C90CBE">
                          <w:delText>Contact</w:delText>
                        </w:r>
                      </w:del>
                      <w:ins w:id="631" w:author="Heidi Fröhlich" w:date="2018-05-30T09:37:00Z">
                        <w:r w:rsidR="00721EEB" w:rsidRPr="006F7633">
                          <w:t>Sales &amp; Service contact</w:t>
                        </w:r>
                      </w:ins>
                      <w:r w:rsidR="00721EEB" w:rsidRPr="006F7633">
                        <w:t xml:space="preserve"> information</w:t>
                      </w:r>
                      <w:del w:id="632" w:author="Heidi Fröhlich" w:date="2018-05-30T09:37:00Z">
                        <w:r w:rsidRPr="00C90CBE">
                          <w:delText xml:space="preserve"> of your Sales Representative</w:delText>
                        </w:r>
                      </w:del>
                      <w:r w:rsidR="00721EEB" w:rsidRPr="00C90CBE">
                        <w:t>:</w:t>
                      </w:r>
                    </w:p>
                  </w:txbxContent>
                </v:textbox>
              </v:shape>
            </w:pict>
          </mc:Fallback>
        </mc:AlternateContent>
      </w:r>
    </w:p>
    <w:sectPr w:rsidR="00E7618D" w:rsidRPr="00614A60" w:rsidSect="00401071">
      <w:headerReference w:type="even" r:id="rId85"/>
      <w:headerReference w:type="default" r:id="rId86"/>
      <w:footerReference w:type="default" r:id="rId87"/>
      <w:headerReference w:type="first" r:id="rId88"/>
      <w:pgSz w:w="11906" w:h="16838" w:code="9"/>
      <w:pgMar w:top="1276" w:right="1134" w:bottom="1276" w:left="1134"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166CF" w:rsidRDefault="00F166CF">
      <w:r>
        <w:separator/>
      </w:r>
    </w:p>
  </w:endnote>
  <w:endnote w:type="continuationSeparator" w:id="0">
    <w:p w:rsidR="00F166CF" w:rsidRDefault="00F166CF">
      <w:r>
        <w:continuationSeparator/>
      </w:r>
    </w:p>
  </w:endnote>
  <w:endnote w:type="continuationNotice" w:id="1">
    <w:p w:rsidR="00F166CF" w:rsidRDefault="00F166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New York">
    <w:altName w:val="Tahoma"/>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BauhausItcTEEMed">
    <w:panose1 w:val="00000000000000000000"/>
    <w:charset w:val="00"/>
    <w:family w:val="auto"/>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F1B" w:rsidRDefault="00002F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Pr="00216373" w:rsidRDefault="00721EEB" w:rsidP="00314C0C">
    <w:pPr>
      <w:pStyle w:val="Footer"/>
      <w:pBdr>
        <w:top w:val="single" w:sz="4" w:space="1" w:color="0070C0"/>
      </w:pBdr>
      <w:tabs>
        <w:tab w:val="clear" w:pos="9072"/>
        <w:tab w:val="right" w:pos="9540"/>
      </w:tabs>
      <w:rPr>
        <w:rFonts w:eastAsia="SimSun"/>
        <w:color w:val="0070C0"/>
        <w:sz w:val="20"/>
        <w:szCs w:val="20"/>
        <w:lang w:val="en-US"/>
      </w:rPr>
    </w:pPr>
    <w:r w:rsidRPr="007227E1">
      <w:rPr>
        <w:rFonts w:eastAsia="SimSun"/>
        <w:color w:val="0070C0"/>
        <w:sz w:val="16"/>
        <w:szCs w:val="20"/>
        <w:lang w:val="en-GB"/>
      </w:rPr>
      <w:t>V</w:t>
    </w:r>
    <w:r>
      <w:rPr>
        <w:rFonts w:eastAsia="SimSun"/>
        <w:color w:val="0070C0"/>
        <w:sz w:val="16"/>
        <w:szCs w:val="20"/>
        <w:lang w:val="en-GB"/>
      </w:rPr>
      <w:t>M-2160 (SMARTsat)</w:t>
    </w:r>
    <w:r w:rsidRPr="00C149D2">
      <w:rPr>
        <w:rFonts w:eastAsia="SimSun"/>
        <w:color w:val="0070C0"/>
        <w:sz w:val="16"/>
        <w:szCs w:val="20"/>
        <w:lang w:val="en-GB"/>
      </w:rPr>
      <w:t xml:space="preserve"> User Manual </w:t>
    </w:r>
    <w:r>
      <w:rPr>
        <w:color w:val="0070C0"/>
        <w:sz w:val="18"/>
        <w:szCs w:val="18"/>
        <w:lang w:val="en-US"/>
      </w:rPr>
      <w:t>EN 3.</w:t>
    </w:r>
    <w:del w:id="633" w:author="Heidi Fröhlich" w:date="2018-05-30T09:37:00Z">
      <w:r w:rsidR="00245858">
        <w:rPr>
          <w:color w:val="0070C0"/>
          <w:sz w:val="18"/>
          <w:szCs w:val="18"/>
          <w:lang w:val="en-US"/>
        </w:rPr>
        <w:delText>5b</w:delText>
      </w:r>
    </w:del>
    <w:ins w:id="634" w:author="Heidi Fröhlich" w:date="2018-05-30T09:37:00Z">
      <w:r>
        <w:rPr>
          <w:color w:val="0070C0"/>
          <w:sz w:val="18"/>
          <w:szCs w:val="18"/>
          <w:lang w:val="en-US"/>
        </w:rPr>
        <w:t>6</w: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166CF" w:rsidRDefault="00F166CF">
      <w:r>
        <w:separator/>
      </w:r>
    </w:p>
  </w:footnote>
  <w:footnote w:type="continuationSeparator" w:id="0">
    <w:p w:rsidR="00F166CF" w:rsidRDefault="00F166CF">
      <w:r>
        <w:continuationSeparator/>
      </w:r>
    </w:p>
  </w:footnote>
  <w:footnote w:type="continuationNotice" w:id="1">
    <w:p w:rsidR="00F166CF" w:rsidRDefault="00F166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2F1B" w:rsidRDefault="00002F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Default="00721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Pr="00C149D2" w:rsidRDefault="00721EEB" w:rsidP="00C149D2">
    <w:pPr>
      <w:pStyle w:val="Header"/>
      <w:pBdr>
        <w:bottom w:val="single" w:sz="4" w:space="1" w:color="0070C0"/>
      </w:pBdr>
      <w:jc w:val="right"/>
      <w:rPr>
        <w:rFonts w:eastAsia="SimSun"/>
        <w:color w:val="0070C0"/>
        <w:sz w:val="18"/>
      </w:rPr>
    </w:pPr>
    <w:r w:rsidRPr="00C149D2">
      <w:rPr>
        <w:rFonts w:eastAsia="SimSun"/>
        <w:color w:val="0070C0"/>
        <w:sz w:val="18"/>
      </w:rPr>
      <w:fldChar w:fldCharType="begin"/>
    </w:r>
    <w:r w:rsidRPr="00C149D2">
      <w:rPr>
        <w:rFonts w:eastAsia="SimSun"/>
        <w:color w:val="0070C0"/>
        <w:sz w:val="18"/>
      </w:rPr>
      <w:instrText xml:space="preserve"> PAGE  \* Arabic  \* MERGEFORMAT </w:instrText>
    </w:r>
    <w:r w:rsidRPr="00C149D2">
      <w:rPr>
        <w:rFonts w:eastAsia="SimSun"/>
        <w:color w:val="0070C0"/>
        <w:sz w:val="18"/>
      </w:rPr>
      <w:fldChar w:fldCharType="separate"/>
    </w:r>
    <w:r w:rsidR="00002F1B">
      <w:rPr>
        <w:rFonts w:eastAsia="SimSun"/>
        <w:noProof/>
        <w:color w:val="0070C0"/>
        <w:sz w:val="18"/>
      </w:rPr>
      <w:t>30</w:t>
    </w:r>
    <w:r w:rsidRPr="00C149D2">
      <w:rPr>
        <w:rFonts w:eastAsia="SimSun"/>
        <w:color w:val="0070C0"/>
        <w:sz w:val="18"/>
      </w:rPr>
      <w:fldChar w:fldCharType="end"/>
    </w:r>
    <w:r w:rsidRPr="00C149D2">
      <w:rPr>
        <w:rFonts w:eastAsia="SimSun"/>
        <w:color w:val="0070C0"/>
        <w:sz w:val="18"/>
      </w:rPr>
      <w:t>/</w:t>
    </w:r>
    <w:r w:rsidRPr="00C149D2">
      <w:rPr>
        <w:rFonts w:eastAsia="SimSun"/>
        <w:color w:val="0070C0"/>
        <w:sz w:val="18"/>
      </w:rPr>
      <w:fldChar w:fldCharType="begin"/>
    </w:r>
    <w:r w:rsidRPr="00C149D2">
      <w:rPr>
        <w:rFonts w:eastAsia="SimSun"/>
        <w:color w:val="0070C0"/>
        <w:sz w:val="18"/>
      </w:rPr>
      <w:instrText xml:space="preserve"> NUMPAGES  \* Arabic  \* MERGEFORMAT </w:instrText>
    </w:r>
    <w:r w:rsidRPr="00C149D2">
      <w:rPr>
        <w:rFonts w:eastAsia="SimSun"/>
        <w:color w:val="0070C0"/>
        <w:sz w:val="18"/>
      </w:rPr>
      <w:fldChar w:fldCharType="separate"/>
    </w:r>
    <w:r w:rsidR="00002F1B">
      <w:rPr>
        <w:rFonts w:eastAsia="SimSun"/>
        <w:noProof/>
        <w:color w:val="0070C0"/>
        <w:sz w:val="18"/>
      </w:rPr>
      <w:t>30</w:t>
    </w:r>
    <w:r w:rsidRPr="00C149D2">
      <w:rPr>
        <w:rFonts w:eastAsia="SimSun"/>
        <w:color w:val="0070C0"/>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1EEB" w:rsidRDefault="00721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E4134"/>
    <w:multiLevelType w:val="hybridMultilevel"/>
    <w:tmpl w:val="47BA3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854025B"/>
    <w:multiLevelType w:val="hybridMultilevel"/>
    <w:tmpl w:val="FB64B3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8FD465E"/>
    <w:multiLevelType w:val="hybridMultilevel"/>
    <w:tmpl w:val="6C849A3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EA6E37"/>
    <w:multiLevelType w:val="hybridMultilevel"/>
    <w:tmpl w:val="0C94F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D283968"/>
    <w:multiLevelType w:val="multilevel"/>
    <w:tmpl w:val="9402B574"/>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3024"/>
        </w:tabs>
        <w:ind w:left="302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15:restartNumberingAfterBreak="0">
    <w:nsid w:val="28410D5D"/>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84922B6"/>
    <w:multiLevelType w:val="hybridMultilevel"/>
    <w:tmpl w:val="B6520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824D9E"/>
    <w:multiLevelType w:val="hybridMultilevel"/>
    <w:tmpl w:val="C68ED9B6"/>
    <w:lvl w:ilvl="0" w:tplc="04070001">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CC6F12"/>
    <w:multiLevelType w:val="hybridMultilevel"/>
    <w:tmpl w:val="D6786C04"/>
    <w:lvl w:ilvl="0" w:tplc="1DB0446A">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02D1A44"/>
    <w:multiLevelType w:val="hybridMultilevel"/>
    <w:tmpl w:val="D2689E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1F73A27"/>
    <w:multiLevelType w:val="hybridMultilevel"/>
    <w:tmpl w:val="5D6EC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B62FC1"/>
    <w:multiLevelType w:val="hybridMultilevel"/>
    <w:tmpl w:val="239C5D42"/>
    <w:lvl w:ilvl="0" w:tplc="7DB05AE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ABD1EA3"/>
    <w:multiLevelType w:val="hybridMultilevel"/>
    <w:tmpl w:val="F4CA7EA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6BAB3E56"/>
    <w:multiLevelType w:val="multilevel"/>
    <w:tmpl w:val="2B12BE34"/>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pStyle w:val="Formatvorlageberschrift3"/>
      <w:lvlText w:val="%1.%2.%3"/>
      <w:lvlJc w:val="left"/>
      <w:pPr>
        <w:tabs>
          <w:tab w:val="num" w:pos="794"/>
        </w:tabs>
        <w:ind w:left="794" w:hanging="794"/>
      </w:pPr>
      <w:rPr>
        <w:rFonts w:hint="default"/>
      </w:rPr>
    </w:lvl>
    <w:lvl w:ilvl="3">
      <w:start w:val="1"/>
      <w:numFmt w:val="decimal"/>
      <w:lvlText w:val="%1.%2.%3.%4"/>
      <w:lvlJc w:val="left"/>
      <w:pPr>
        <w:tabs>
          <w:tab w:val="num" w:pos="3024"/>
        </w:tabs>
        <w:ind w:left="302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13"/>
  </w:num>
  <w:num w:numId="3">
    <w:abstractNumId w:val="8"/>
  </w:num>
  <w:num w:numId="4">
    <w:abstractNumId w:val="2"/>
  </w:num>
  <w:num w:numId="5">
    <w:abstractNumId w:val="12"/>
  </w:num>
  <w:num w:numId="6">
    <w:abstractNumId w:val="9"/>
  </w:num>
  <w:num w:numId="7">
    <w:abstractNumId w:val="1"/>
  </w:num>
  <w:num w:numId="8">
    <w:abstractNumId w:val="10"/>
  </w:num>
  <w:num w:numId="9">
    <w:abstractNumId w:val="0"/>
  </w:num>
  <w:num w:numId="10">
    <w:abstractNumId w:val="6"/>
  </w:num>
  <w:num w:numId="11">
    <w:abstractNumId w:val="11"/>
  </w:num>
  <w:num w:numId="12">
    <w:abstractNumId w:val="4"/>
  </w:num>
  <w:num w:numId="13">
    <w:abstractNumId w:val="4"/>
  </w:num>
  <w:num w:numId="14">
    <w:abstractNumId w:val="4"/>
  </w:num>
  <w:num w:numId="15">
    <w:abstractNumId w:val="4"/>
  </w:num>
  <w:num w:numId="16">
    <w:abstractNumId w:val="4"/>
  </w:num>
  <w:num w:numId="17">
    <w:abstractNumId w:val="3"/>
  </w:num>
  <w:num w:numId="18">
    <w:abstractNumId w:val="7"/>
  </w:num>
  <w:num w:numId="19">
    <w:abstractNumId w:val="5"/>
  </w:num>
  <w:num w:numId="20">
    <w:abstractNumId w:val="4"/>
  </w:num>
  <w:num w:numId="21">
    <w:abstractNumId w:val="4"/>
  </w:num>
  <w:num w:numId="22">
    <w:abstractNumId w:val="4"/>
  </w:num>
  <w:num w:numId="23">
    <w:abstractNumId w:val="4"/>
  </w:num>
  <w:num w:numId="24">
    <w:abstractNumId w:val="4"/>
  </w:num>
  <w:num w:numId="2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noPunctuationKerning/>
  <w:characterSpacingControl w:val="doNotCompress"/>
  <w:hdrShapeDefaults>
    <o:shapedefaults v:ext="edit" spidmax="2049">
      <o:colormru v:ext="edit" colors="#369,#09c,#9c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6820"/>
    <w:rsid w:val="000006FA"/>
    <w:rsid w:val="00000E0D"/>
    <w:rsid w:val="000029A3"/>
    <w:rsid w:val="00002C1F"/>
    <w:rsid w:val="00002F1B"/>
    <w:rsid w:val="000058C8"/>
    <w:rsid w:val="0001133B"/>
    <w:rsid w:val="0001252E"/>
    <w:rsid w:val="000205F0"/>
    <w:rsid w:val="00020A8F"/>
    <w:rsid w:val="000263A1"/>
    <w:rsid w:val="000267E8"/>
    <w:rsid w:val="000304EE"/>
    <w:rsid w:val="00030776"/>
    <w:rsid w:val="0003125D"/>
    <w:rsid w:val="00034D81"/>
    <w:rsid w:val="00036E95"/>
    <w:rsid w:val="00045631"/>
    <w:rsid w:val="00045C8F"/>
    <w:rsid w:val="00046139"/>
    <w:rsid w:val="0004632E"/>
    <w:rsid w:val="0004717C"/>
    <w:rsid w:val="00053F65"/>
    <w:rsid w:val="00057145"/>
    <w:rsid w:val="00063F5C"/>
    <w:rsid w:val="00066FB4"/>
    <w:rsid w:val="00067839"/>
    <w:rsid w:val="00067945"/>
    <w:rsid w:val="00070B59"/>
    <w:rsid w:val="000713D9"/>
    <w:rsid w:val="00074EA0"/>
    <w:rsid w:val="00082EF9"/>
    <w:rsid w:val="00083E30"/>
    <w:rsid w:val="00084553"/>
    <w:rsid w:val="00087AC5"/>
    <w:rsid w:val="00087BCF"/>
    <w:rsid w:val="00092373"/>
    <w:rsid w:val="00093D58"/>
    <w:rsid w:val="00095B4A"/>
    <w:rsid w:val="00096784"/>
    <w:rsid w:val="00096CC2"/>
    <w:rsid w:val="000971BD"/>
    <w:rsid w:val="0009764E"/>
    <w:rsid w:val="0009778B"/>
    <w:rsid w:val="000A1506"/>
    <w:rsid w:val="000A1C71"/>
    <w:rsid w:val="000A1F6F"/>
    <w:rsid w:val="000A20D7"/>
    <w:rsid w:val="000A2B05"/>
    <w:rsid w:val="000A3C05"/>
    <w:rsid w:val="000A4599"/>
    <w:rsid w:val="000A5B5C"/>
    <w:rsid w:val="000A6350"/>
    <w:rsid w:val="000A662E"/>
    <w:rsid w:val="000B1D2C"/>
    <w:rsid w:val="000B32E1"/>
    <w:rsid w:val="000B35ED"/>
    <w:rsid w:val="000C2FD2"/>
    <w:rsid w:val="000C41F8"/>
    <w:rsid w:val="000C4314"/>
    <w:rsid w:val="000C4A78"/>
    <w:rsid w:val="000D1648"/>
    <w:rsid w:val="000D658C"/>
    <w:rsid w:val="000E3FA2"/>
    <w:rsid w:val="000E580F"/>
    <w:rsid w:val="000E6B50"/>
    <w:rsid w:val="000E7097"/>
    <w:rsid w:val="000E7CB6"/>
    <w:rsid w:val="000F0F51"/>
    <w:rsid w:val="000F2CA4"/>
    <w:rsid w:val="000F3508"/>
    <w:rsid w:val="000F3D92"/>
    <w:rsid w:val="00101068"/>
    <w:rsid w:val="00104032"/>
    <w:rsid w:val="00106F62"/>
    <w:rsid w:val="00113B58"/>
    <w:rsid w:val="00114D57"/>
    <w:rsid w:val="00114E6C"/>
    <w:rsid w:val="001162D3"/>
    <w:rsid w:val="0012005A"/>
    <w:rsid w:val="00120CCC"/>
    <w:rsid w:val="00122E64"/>
    <w:rsid w:val="00123582"/>
    <w:rsid w:val="001255F5"/>
    <w:rsid w:val="0012596F"/>
    <w:rsid w:val="00127468"/>
    <w:rsid w:val="0013537E"/>
    <w:rsid w:val="00135929"/>
    <w:rsid w:val="00137F4D"/>
    <w:rsid w:val="00140F3D"/>
    <w:rsid w:val="00143A15"/>
    <w:rsid w:val="00145A76"/>
    <w:rsid w:val="00147949"/>
    <w:rsid w:val="00154D49"/>
    <w:rsid w:val="001551A0"/>
    <w:rsid w:val="00155B78"/>
    <w:rsid w:val="00156CFB"/>
    <w:rsid w:val="001606AB"/>
    <w:rsid w:val="00160A94"/>
    <w:rsid w:val="0016362E"/>
    <w:rsid w:val="0016464C"/>
    <w:rsid w:val="001672FD"/>
    <w:rsid w:val="00167D6E"/>
    <w:rsid w:val="001701D2"/>
    <w:rsid w:val="001707D8"/>
    <w:rsid w:val="001707EC"/>
    <w:rsid w:val="00172511"/>
    <w:rsid w:val="0017271C"/>
    <w:rsid w:val="00172D1F"/>
    <w:rsid w:val="00174A20"/>
    <w:rsid w:val="00177B85"/>
    <w:rsid w:val="00177F07"/>
    <w:rsid w:val="0018109F"/>
    <w:rsid w:val="0018113C"/>
    <w:rsid w:val="001823AB"/>
    <w:rsid w:val="00184852"/>
    <w:rsid w:val="001850C7"/>
    <w:rsid w:val="00185ED9"/>
    <w:rsid w:val="001912BA"/>
    <w:rsid w:val="00191367"/>
    <w:rsid w:val="00191AF1"/>
    <w:rsid w:val="00191D51"/>
    <w:rsid w:val="00192560"/>
    <w:rsid w:val="001933FE"/>
    <w:rsid w:val="001939E5"/>
    <w:rsid w:val="00193C3B"/>
    <w:rsid w:val="00193C96"/>
    <w:rsid w:val="00193DE6"/>
    <w:rsid w:val="00194756"/>
    <w:rsid w:val="001948E7"/>
    <w:rsid w:val="00196625"/>
    <w:rsid w:val="001969E7"/>
    <w:rsid w:val="001A0DBD"/>
    <w:rsid w:val="001A11DB"/>
    <w:rsid w:val="001A15CE"/>
    <w:rsid w:val="001A2E63"/>
    <w:rsid w:val="001A517D"/>
    <w:rsid w:val="001A694B"/>
    <w:rsid w:val="001A7AFE"/>
    <w:rsid w:val="001B22A1"/>
    <w:rsid w:val="001B2D26"/>
    <w:rsid w:val="001B32AD"/>
    <w:rsid w:val="001B39DD"/>
    <w:rsid w:val="001B54C7"/>
    <w:rsid w:val="001B7DD8"/>
    <w:rsid w:val="001C156E"/>
    <w:rsid w:val="001C15AF"/>
    <w:rsid w:val="001C23A1"/>
    <w:rsid w:val="001C3FA3"/>
    <w:rsid w:val="001C4D7D"/>
    <w:rsid w:val="001C65AA"/>
    <w:rsid w:val="001C7468"/>
    <w:rsid w:val="001D0730"/>
    <w:rsid w:val="001D1650"/>
    <w:rsid w:val="001D21F2"/>
    <w:rsid w:val="001D2C8A"/>
    <w:rsid w:val="001D5C41"/>
    <w:rsid w:val="001E1C30"/>
    <w:rsid w:val="001E3BE2"/>
    <w:rsid w:val="001E3D0D"/>
    <w:rsid w:val="001E5E5D"/>
    <w:rsid w:val="001F0676"/>
    <w:rsid w:val="001F147C"/>
    <w:rsid w:val="001F1968"/>
    <w:rsid w:val="001F21E5"/>
    <w:rsid w:val="001F7579"/>
    <w:rsid w:val="001F7FDB"/>
    <w:rsid w:val="00200B7A"/>
    <w:rsid w:val="0020343C"/>
    <w:rsid w:val="00207F0F"/>
    <w:rsid w:val="00210E6F"/>
    <w:rsid w:val="00216373"/>
    <w:rsid w:val="002204B4"/>
    <w:rsid w:val="0022513C"/>
    <w:rsid w:val="00225510"/>
    <w:rsid w:val="00225D2E"/>
    <w:rsid w:val="00226194"/>
    <w:rsid w:val="002279E6"/>
    <w:rsid w:val="00230477"/>
    <w:rsid w:val="0023242A"/>
    <w:rsid w:val="0023320D"/>
    <w:rsid w:val="0023432C"/>
    <w:rsid w:val="002371C8"/>
    <w:rsid w:val="00237845"/>
    <w:rsid w:val="002413A4"/>
    <w:rsid w:val="00241733"/>
    <w:rsid w:val="002418EC"/>
    <w:rsid w:val="00241B5B"/>
    <w:rsid w:val="00243187"/>
    <w:rsid w:val="00244A21"/>
    <w:rsid w:val="002451C1"/>
    <w:rsid w:val="002453B4"/>
    <w:rsid w:val="00245858"/>
    <w:rsid w:val="00246FCA"/>
    <w:rsid w:val="002525B2"/>
    <w:rsid w:val="00253928"/>
    <w:rsid w:val="0025701D"/>
    <w:rsid w:val="002601D6"/>
    <w:rsid w:val="002630AB"/>
    <w:rsid w:val="00263C94"/>
    <w:rsid w:val="002642C9"/>
    <w:rsid w:val="00265683"/>
    <w:rsid w:val="0026646D"/>
    <w:rsid w:val="0026777B"/>
    <w:rsid w:val="00271DC7"/>
    <w:rsid w:val="002726AF"/>
    <w:rsid w:val="0027390A"/>
    <w:rsid w:val="002767BF"/>
    <w:rsid w:val="00276850"/>
    <w:rsid w:val="00277BE7"/>
    <w:rsid w:val="00277FC1"/>
    <w:rsid w:val="00280501"/>
    <w:rsid w:val="0028276C"/>
    <w:rsid w:val="00283E8D"/>
    <w:rsid w:val="00285BDC"/>
    <w:rsid w:val="002866A1"/>
    <w:rsid w:val="0028799D"/>
    <w:rsid w:val="0029056F"/>
    <w:rsid w:val="00291987"/>
    <w:rsid w:val="00291EF6"/>
    <w:rsid w:val="002928F7"/>
    <w:rsid w:val="00294145"/>
    <w:rsid w:val="002A1BC6"/>
    <w:rsid w:val="002A5153"/>
    <w:rsid w:val="002A5A4E"/>
    <w:rsid w:val="002B1C11"/>
    <w:rsid w:val="002B328F"/>
    <w:rsid w:val="002B40AF"/>
    <w:rsid w:val="002B5D60"/>
    <w:rsid w:val="002B5F02"/>
    <w:rsid w:val="002B77FE"/>
    <w:rsid w:val="002C0BE6"/>
    <w:rsid w:val="002C19FD"/>
    <w:rsid w:val="002C2690"/>
    <w:rsid w:val="002C3489"/>
    <w:rsid w:val="002C36C5"/>
    <w:rsid w:val="002C442D"/>
    <w:rsid w:val="002C578F"/>
    <w:rsid w:val="002C64B8"/>
    <w:rsid w:val="002C64CE"/>
    <w:rsid w:val="002C6D11"/>
    <w:rsid w:val="002C6FA5"/>
    <w:rsid w:val="002D1C5F"/>
    <w:rsid w:val="002D1F74"/>
    <w:rsid w:val="002D1F7B"/>
    <w:rsid w:val="002D2D03"/>
    <w:rsid w:val="002D3162"/>
    <w:rsid w:val="002D4543"/>
    <w:rsid w:val="002D4F2D"/>
    <w:rsid w:val="002D621B"/>
    <w:rsid w:val="002D66B2"/>
    <w:rsid w:val="002E14CB"/>
    <w:rsid w:val="002E23C1"/>
    <w:rsid w:val="002E59ED"/>
    <w:rsid w:val="002E6350"/>
    <w:rsid w:val="002E6E14"/>
    <w:rsid w:val="002E7AD5"/>
    <w:rsid w:val="002F51D1"/>
    <w:rsid w:val="002F5A0F"/>
    <w:rsid w:val="003011F6"/>
    <w:rsid w:val="003012A9"/>
    <w:rsid w:val="00303E3E"/>
    <w:rsid w:val="00306DCC"/>
    <w:rsid w:val="0031041A"/>
    <w:rsid w:val="00311D70"/>
    <w:rsid w:val="00313EC5"/>
    <w:rsid w:val="00314C0C"/>
    <w:rsid w:val="00314CBC"/>
    <w:rsid w:val="00316BDD"/>
    <w:rsid w:val="00316EEB"/>
    <w:rsid w:val="003226AE"/>
    <w:rsid w:val="003229F7"/>
    <w:rsid w:val="00324785"/>
    <w:rsid w:val="00326D1B"/>
    <w:rsid w:val="00331FB5"/>
    <w:rsid w:val="00332335"/>
    <w:rsid w:val="00335A3D"/>
    <w:rsid w:val="00335C18"/>
    <w:rsid w:val="003401A8"/>
    <w:rsid w:val="003407C9"/>
    <w:rsid w:val="003420AC"/>
    <w:rsid w:val="00343631"/>
    <w:rsid w:val="0034470B"/>
    <w:rsid w:val="003452FD"/>
    <w:rsid w:val="00345DF4"/>
    <w:rsid w:val="0034649A"/>
    <w:rsid w:val="003465C4"/>
    <w:rsid w:val="0034679D"/>
    <w:rsid w:val="0034688C"/>
    <w:rsid w:val="00350F7A"/>
    <w:rsid w:val="0035390A"/>
    <w:rsid w:val="00354886"/>
    <w:rsid w:val="00355473"/>
    <w:rsid w:val="00355798"/>
    <w:rsid w:val="0036166F"/>
    <w:rsid w:val="00364435"/>
    <w:rsid w:val="00365253"/>
    <w:rsid w:val="00365B1E"/>
    <w:rsid w:val="00366340"/>
    <w:rsid w:val="00366FF5"/>
    <w:rsid w:val="0037012C"/>
    <w:rsid w:val="00373DC6"/>
    <w:rsid w:val="00374D7C"/>
    <w:rsid w:val="003750B5"/>
    <w:rsid w:val="003751CA"/>
    <w:rsid w:val="00380631"/>
    <w:rsid w:val="00382876"/>
    <w:rsid w:val="0038594C"/>
    <w:rsid w:val="00385B3B"/>
    <w:rsid w:val="0038757A"/>
    <w:rsid w:val="00387E4D"/>
    <w:rsid w:val="00395417"/>
    <w:rsid w:val="00395646"/>
    <w:rsid w:val="00395FD3"/>
    <w:rsid w:val="00397793"/>
    <w:rsid w:val="003A0CF4"/>
    <w:rsid w:val="003A23EE"/>
    <w:rsid w:val="003A5682"/>
    <w:rsid w:val="003A5AF4"/>
    <w:rsid w:val="003B0E80"/>
    <w:rsid w:val="003B23BF"/>
    <w:rsid w:val="003B3D38"/>
    <w:rsid w:val="003B6F2E"/>
    <w:rsid w:val="003B722E"/>
    <w:rsid w:val="003B7603"/>
    <w:rsid w:val="003C187A"/>
    <w:rsid w:val="003C4045"/>
    <w:rsid w:val="003C442D"/>
    <w:rsid w:val="003C5BCE"/>
    <w:rsid w:val="003C5DB6"/>
    <w:rsid w:val="003C6023"/>
    <w:rsid w:val="003C706D"/>
    <w:rsid w:val="003C7175"/>
    <w:rsid w:val="003D0B9F"/>
    <w:rsid w:val="003D2DB5"/>
    <w:rsid w:val="003D359C"/>
    <w:rsid w:val="003D51D5"/>
    <w:rsid w:val="003D5E5A"/>
    <w:rsid w:val="003D6F71"/>
    <w:rsid w:val="003D758D"/>
    <w:rsid w:val="003E02D0"/>
    <w:rsid w:val="003E2993"/>
    <w:rsid w:val="003E2EC5"/>
    <w:rsid w:val="003E320D"/>
    <w:rsid w:val="003F152C"/>
    <w:rsid w:val="003F1CEE"/>
    <w:rsid w:val="003F3361"/>
    <w:rsid w:val="003F3411"/>
    <w:rsid w:val="003F4CDD"/>
    <w:rsid w:val="003F5C15"/>
    <w:rsid w:val="003F72A1"/>
    <w:rsid w:val="00401071"/>
    <w:rsid w:val="00401563"/>
    <w:rsid w:val="004034B8"/>
    <w:rsid w:val="00403B82"/>
    <w:rsid w:val="00404956"/>
    <w:rsid w:val="004055F3"/>
    <w:rsid w:val="004058E8"/>
    <w:rsid w:val="00407E9D"/>
    <w:rsid w:val="00410D88"/>
    <w:rsid w:val="00410E1F"/>
    <w:rsid w:val="00414254"/>
    <w:rsid w:val="00415558"/>
    <w:rsid w:val="00415A6F"/>
    <w:rsid w:val="00415FA4"/>
    <w:rsid w:val="00420EBB"/>
    <w:rsid w:val="00424781"/>
    <w:rsid w:val="00424A3E"/>
    <w:rsid w:val="004317D0"/>
    <w:rsid w:val="004348E5"/>
    <w:rsid w:val="0044297F"/>
    <w:rsid w:val="00444075"/>
    <w:rsid w:val="00450FB5"/>
    <w:rsid w:val="00450FCA"/>
    <w:rsid w:val="00451487"/>
    <w:rsid w:val="004520FE"/>
    <w:rsid w:val="00452802"/>
    <w:rsid w:val="00452845"/>
    <w:rsid w:val="00453CC8"/>
    <w:rsid w:val="00453E32"/>
    <w:rsid w:val="004566A0"/>
    <w:rsid w:val="00460D9E"/>
    <w:rsid w:val="00463109"/>
    <w:rsid w:val="00464176"/>
    <w:rsid w:val="00464784"/>
    <w:rsid w:val="004675FB"/>
    <w:rsid w:val="00470E60"/>
    <w:rsid w:val="00470FEA"/>
    <w:rsid w:val="00472D1A"/>
    <w:rsid w:val="004732BE"/>
    <w:rsid w:val="00475A57"/>
    <w:rsid w:val="00475A73"/>
    <w:rsid w:val="004779AE"/>
    <w:rsid w:val="004811BF"/>
    <w:rsid w:val="00481BE1"/>
    <w:rsid w:val="004838D8"/>
    <w:rsid w:val="004868DE"/>
    <w:rsid w:val="00491251"/>
    <w:rsid w:val="00492C1D"/>
    <w:rsid w:val="00496558"/>
    <w:rsid w:val="004A144F"/>
    <w:rsid w:val="004A3857"/>
    <w:rsid w:val="004A3F35"/>
    <w:rsid w:val="004A5606"/>
    <w:rsid w:val="004B027D"/>
    <w:rsid w:val="004B115E"/>
    <w:rsid w:val="004B173D"/>
    <w:rsid w:val="004B2120"/>
    <w:rsid w:val="004B32AA"/>
    <w:rsid w:val="004B58A2"/>
    <w:rsid w:val="004B5D9E"/>
    <w:rsid w:val="004B7044"/>
    <w:rsid w:val="004B7C81"/>
    <w:rsid w:val="004C38B3"/>
    <w:rsid w:val="004C392D"/>
    <w:rsid w:val="004C6324"/>
    <w:rsid w:val="004D1374"/>
    <w:rsid w:val="004D1708"/>
    <w:rsid w:val="004D1FF1"/>
    <w:rsid w:val="004D2403"/>
    <w:rsid w:val="004D34A3"/>
    <w:rsid w:val="004D3621"/>
    <w:rsid w:val="004D4558"/>
    <w:rsid w:val="004D5A91"/>
    <w:rsid w:val="004E10AC"/>
    <w:rsid w:val="004E1A19"/>
    <w:rsid w:val="004E396F"/>
    <w:rsid w:val="004E747D"/>
    <w:rsid w:val="004E7CCE"/>
    <w:rsid w:val="004F0C75"/>
    <w:rsid w:val="004F0D8C"/>
    <w:rsid w:val="004F2C3F"/>
    <w:rsid w:val="004F4358"/>
    <w:rsid w:val="004F55A8"/>
    <w:rsid w:val="004F5E81"/>
    <w:rsid w:val="004F72AA"/>
    <w:rsid w:val="00500279"/>
    <w:rsid w:val="00500A09"/>
    <w:rsid w:val="00501393"/>
    <w:rsid w:val="00502549"/>
    <w:rsid w:val="00502D99"/>
    <w:rsid w:val="00503436"/>
    <w:rsid w:val="00503D16"/>
    <w:rsid w:val="005060A4"/>
    <w:rsid w:val="005111BF"/>
    <w:rsid w:val="00511551"/>
    <w:rsid w:val="00511607"/>
    <w:rsid w:val="00512680"/>
    <w:rsid w:val="005128F6"/>
    <w:rsid w:val="0051636B"/>
    <w:rsid w:val="00516820"/>
    <w:rsid w:val="005221AD"/>
    <w:rsid w:val="00522E00"/>
    <w:rsid w:val="00524465"/>
    <w:rsid w:val="005254FE"/>
    <w:rsid w:val="00526243"/>
    <w:rsid w:val="0053109C"/>
    <w:rsid w:val="00532401"/>
    <w:rsid w:val="00534C59"/>
    <w:rsid w:val="00535614"/>
    <w:rsid w:val="00540111"/>
    <w:rsid w:val="005402F6"/>
    <w:rsid w:val="005409BF"/>
    <w:rsid w:val="00542D09"/>
    <w:rsid w:val="00542D2B"/>
    <w:rsid w:val="00542EA8"/>
    <w:rsid w:val="00543493"/>
    <w:rsid w:val="0054368B"/>
    <w:rsid w:val="005454FB"/>
    <w:rsid w:val="00553264"/>
    <w:rsid w:val="00553F81"/>
    <w:rsid w:val="00554AE3"/>
    <w:rsid w:val="00556B01"/>
    <w:rsid w:val="0056056D"/>
    <w:rsid w:val="00560868"/>
    <w:rsid w:val="00560C53"/>
    <w:rsid w:val="00562E59"/>
    <w:rsid w:val="005641C3"/>
    <w:rsid w:val="00564EC5"/>
    <w:rsid w:val="005656B8"/>
    <w:rsid w:val="005657C1"/>
    <w:rsid w:val="00565A7A"/>
    <w:rsid w:val="00575FED"/>
    <w:rsid w:val="005832F0"/>
    <w:rsid w:val="00585476"/>
    <w:rsid w:val="00586A4C"/>
    <w:rsid w:val="005871A8"/>
    <w:rsid w:val="005911C1"/>
    <w:rsid w:val="005921FC"/>
    <w:rsid w:val="00594212"/>
    <w:rsid w:val="0059460A"/>
    <w:rsid w:val="005949E0"/>
    <w:rsid w:val="00595217"/>
    <w:rsid w:val="005964E1"/>
    <w:rsid w:val="00596752"/>
    <w:rsid w:val="00596787"/>
    <w:rsid w:val="0059679A"/>
    <w:rsid w:val="00596C6C"/>
    <w:rsid w:val="00596D9F"/>
    <w:rsid w:val="00597EF7"/>
    <w:rsid w:val="005A27E7"/>
    <w:rsid w:val="005A4DD1"/>
    <w:rsid w:val="005A697B"/>
    <w:rsid w:val="005A7DA2"/>
    <w:rsid w:val="005B15C2"/>
    <w:rsid w:val="005B52B0"/>
    <w:rsid w:val="005B6668"/>
    <w:rsid w:val="005B6BEF"/>
    <w:rsid w:val="005C05D9"/>
    <w:rsid w:val="005C2BCC"/>
    <w:rsid w:val="005C5399"/>
    <w:rsid w:val="005D1666"/>
    <w:rsid w:val="005D5B87"/>
    <w:rsid w:val="005D5E94"/>
    <w:rsid w:val="005D6767"/>
    <w:rsid w:val="005D71C1"/>
    <w:rsid w:val="005D7CAE"/>
    <w:rsid w:val="005E2079"/>
    <w:rsid w:val="005E3B1F"/>
    <w:rsid w:val="005E58A5"/>
    <w:rsid w:val="005E6216"/>
    <w:rsid w:val="005F12B7"/>
    <w:rsid w:val="005F12F2"/>
    <w:rsid w:val="005F251D"/>
    <w:rsid w:val="005F744B"/>
    <w:rsid w:val="006012C8"/>
    <w:rsid w:val="006037CC"/>
    <w:rsid w:val="00604D29"/>
    <w:rsid w:val="006051BD"/>
    <w:rsid w:val="00605D5B"/>
    <w:rsid w:val="0061044A"/>
    <w:rsid w:val="00611841"/>
    <w:rsid w:val="00611F7B"/>
    <w:rsid w:val="00613674"/>
    <w:rsid w:val="00613EE5"/>
    <w:rsid w:val="00614A60"/>
    <w:rsid w:val="00615C9C"/>
    <w:rsid w:val="006166C5"/>
    <w:rsid w:val="00621B75"/>
    <w:rsid w:val="006304FE"/>
    <w:rsid w:val="00634328"/>
    <w:rsid w:val="006350E9"/>
    <w:rsid w:val="00635204"/>
    <w:rsid w:val="00635304"/>
    <w:rsid w:val="00635C3B"/>
    <w:rsid w:val="00636310"/>
    <w:rsid w:val="006455CF"/>
    <w:rsid w:val="00646078"/>
    <w:rsid w:val="00646C1F"/>
    <w:rsid w:val="00647CC1"/>
    <w:rsid w:val="0065155A"/>
    <w:rsid w:val="00651652"/>
    <w:rsid w:val="006522FA"/>
    <w:rsid w:val="006525B0"/>
    <w:rsid w:val="0065346B"/>
    <w:rsid w:val="00653DD3"/>
    <w:rsid w:val="00654D4C"/>
    <w:rsid w:val="00657B0D"/>
    <w:rsid w:val="006606B9"/>
    <w:rsid w:val="006609A0"/>
    <w:rsid w:val="0066214D"/>
    <w:rsid w:val="00665C11"/>
    <w:rsid w:val="00665E9A"/>
    <w:rsid w:val="006677AE"/>
    <w:rsid w:val="00671FE0"/>
    <w:rsid w:val="00672269"/>
    <w:rsid w:val="00673B30"/>
    <w:rsid w:val="00673B9E"/>
    <w:rsid w:val="006771EA"/>
    <w:rsid w:val="00677494"/>
    <w:rsid w:val="00680EE6"/>
    <w:rsid w:val="00681829"/>
    <w:rsid w:val="00684DB2"/>
    <w:rsid w:val="0068620B"/>
    <w:rsid w:val="00686DAF"/>
    <w:rsid w:val="00691F4D"/>
    <w:rsid w:val="006923A8"/>
    <w:rsid w:val="006925AC"/>
    <w:rsid w:val="00692AD0"/>
    <w:rsid w:val="0069475D"/>
    <w:rsid w:val="00695A9B"/>
    <w:rsid w:val="0069749E"/>
    <w:rsid w:val="006979C5"/>
    <w:rsid w:val="006A17E1"/>
    <w:rsid w:val="006A22CC"/>
    <w:rsid w:val="006A36F0"/>
    <w:rsid w:val="006A40F2"/>
    <w:rsid w:val="006A5B4A"/>
    <w:rsid w:val="006A5EBD"/>
    <w:rsid w:val="006A64F0"/>
    <w:rsid w:val="006B02D7"/>
    <w:rsid w:val="006B19B6"/>
    <w:rsid w:val="006B1C29"/>
    <w:rsid w:val="006B3DDF"/>
    <w:rsid w:val="006B42CA"/>
    <w:rsid w:val="006B5FF8"/>
    <w:rsid w:val="006B68FB"/>
    <w:rsid w:val="006C0E38"/>
    <w:rsid w:val="006C5663"/>
    <w:rsid w:val="006C6589"/>
    <w:rsid w:val="006C786E"/>
    <w:rsid w:val="006C7D15"/>
    <w:rsid w:val="006D07F9"/>
    <w:rsid w:val="006D07FD"/>
    <w:rsid w:val="006D0B3B"/>
    <w:rsid w:val="006D17CC"/>
    <w:rsid w:val="006D1AB7"/>
    <w:rsid w:val="006D1C63"/>
    <w:rsid w:val="006D3CFB"/>
    <w:rsid w:val="006D4E03"/>
    <w:rsid w:val="006E1EA6"/>
    <w:rsid w:val="006E23BE"/>
    <w:rsid w:val="006E2ACA"/>
    <w:rsid w:val="006E2D91"/>
    <w:rsid w:val="006E365B"/>
    <w:rsid w:val="006E3BF6"/>
    <w:rsid w:val="006E4B79"/>
    <w:rsid w:val="006F08EB"/>
    <w:rsid w:val="006F0A2E"/>
    <w:rsid w:val="006F0CDB"/>
    <w:rsid w:val="006F0F15"/>
    <w:rsid w:val="006F63EE"/>
    <w:rsid w:val="006F647B"/>
    <w:rsid w:val="006F6544"/>
    <w:rsid w:val="006F664F"/>
    <w:rsid w:val="006F69BD"/>
    <w:rsid w:val="006F6D7F"/>
    <w:rsid w:val="006F7633"/>
    <w:rsid w:val="00702E8B"/>
    <w:rsid w:val="0070487A"/>
    <w:rsid w:val="0070491D"/>
    <w:rsid w:val="00704CAC"/>
    <w:rsid w:val="007072E9"/>
    <w:rsid w:val="00710ECE"/>
    <w:rsid w:val="007119AF"/>
    <w:rsid w:val="007133A3"/>
    <w:rsid w:val="00714950"/>
    <w:rsid w:val="00717BBA"/>
    <w:rsid w:val="00721E5F"/>
    <w:rsid w:val="00721EEB"/>
    <w:rsid w:val="007227E1"/>
    <w:rsid w:val="00723249"/>
    <w:rsid w:val="007242DC"/>
    <w:rsid w:val="00724B05"/>
    <w:rsid w:val="007250A3"/>
    <w:rsid w:val="00726587"/>
    <w:rsid w:val="0072671E"/>
    <w:rsid w:val="00730DBE"/>
    <w:rsid w:val="0073114B"/>
    <w:rsid w:val="0073240F"/>
    <w:rsid w:val="00732530"/>
    <w:rsid w:val="00732C25"/>
    <w:rsid w:val="00732CAB"/>
    <w:rsid w:val="00735191"/>
    <w:rsid w:val="00735A8B"/>
    <w:rsid w:val="00737289"/>
    <w:rsid w:val="00740E3A"/>
    <w:rsid w:val="00741685"/>
    <w:rsid w:val="007418E6"/>
    <w:rsid w:val="00742850"/>
    <w:rsid w:val="00743B38"/>
    <w:rsid w:val="0074626E"/>
    <w:rsid w:val="00747914"/>
    <w:rsid w:val="007504A4"/>
    <w:rsid w:val="007532B8"/>
    <w:rsid w:val="00755398"/>
    <w:rsid w:val="007616F1"/>
    <w:rsid w:val="00764667"/>
    <w:rsid w:val="0076509D"/>
    <w:rsid w:val="00766E93"/>
    <w:rsid w:val="00770279"/>
    <w:rsid w:val="00773051"/>
    <w:rsid w:val="007732E7"/>
    <w:rsid w:val="0077396F"/>
    <w:rsid w:val="00774022"/>
    <w:rsid w:val="007801A3"/>
    <w:rsid w:val="00782671"/>
    <w:rsid w:val="00783C85"/>
    <w:rsid w:val="00786D61"/>
    <w:rsid w:val="0079121F"/>
    <w:rsid w:val="007917FD"/>
    <w:rsid w:val="00794E4D"/>
    <w:rsid w:val="0079536E"/>
    <w:rsid w:val="00796695"/>
    <w:rsid w:val="007A54BC"/>
    <w:rsid w:val="007A6F58"/>
    <w:rsid w:val="007B1526"/>
    <w:rsid w:val="007B3DC6"/>
    <w:rsid w:val="007B40BA"/>
    <w:rsid w:val="007B5DFF"/>
    <w:rsid w:val="007B6CB5"/>
    <w:rsid w:val="007C3D55"/>
    <w:rsid w:val="007C5DC5"/>
    <w:rsid w:val="007C62BE"/>
    <w:rsid w:val="007C7743"/>
    <w:rsid w:val="007D0562"/>
    <w:rsid w:val="007D0E9E"/>
    <w:rsid w:val="007D2B02"/>
    <w:rsid w:val="007D4B1D"/>
    <w:rsid w:val="007D4CE6"/>
    <w:rsid w:val="007D6A4F"/>
    <w:rsid w:val="007D7687"/>
    <w:rsid w:val="007E0243"/>
    <w:rsid w:val="007E2B9B"/>
    <w:rsid w:val="007E53A6"/>
    <w:rsid w:val="007E5DFF"/>
    <w:rsid w:val="007F1768"/>
    <w:rsid w:val="007F5F49"/>
    <w:rsid w:val="007F6D02"/>
    <w:rsid w:val="007F7F1E"/>
    <w:rsid w:val="0080011E"/>
    <w:rsid w:val="00800965"/>
    <w:rsid w:val="00801C2F"/>
    <w:rsid w:val="00802F5C"/>
    <w:rsid w:val="00804318"/>
    <w:rsid w:val="008046DD"/>
    <w:rsid w:val="00806A69"/>
    <w:rsid w:val="00811A21"/>
    <w:rsid w:val="00812737"/>
    <w:rsid w:val="00814823"/>
    <w:rsid w:val="00816952"/>
    <w:rsid w:val="00816F07"/>
    <w:rsid w:val="0082012F"/>
    <w:rsid w:val="008249D6"/>
    <w:rsid w:val="00827044"/>
    <w:rsid w:val="00827DD4"/>
    <w:rsid w:val="00832705"/>
    <w:rsid w:val="0083399F"/>
    <w:rsid w:val="00836F34"/>
    <w:rsid w:val="008378E7"/>
    <w:rsid w:val="008422A1"/>
    <w:rsid w:val="00842A60"/>
    <w:rsid w:val="008437E8"/>
    <w:rsid w:val="0084450B"/>
    <w:rsid w:val="00845804"/>
    <w:rsid w:val="00851ED5"/>
    <w:rsid w:val="008545FB"/>
    <w:rsid w:val="008557E7"/>
    <w:rsid w:val="00856EC4"/>
    <w:rsid w:val="00857D8E"/>
    <w:rsid w:val="008624BE"/>
    <w:rsid w:val="00862B52"/>
    <w:rsid w:val="00867079"/>
    <w:rsid w:val="00870472"/>
    <w:rsid w:val="00870489"/>
    <w:rsid w:val="00870C60"/>
    <w:rsid w:val="00871FC4"/>
    <w:rsid w:val="0087237C"/>
    <w:rsid w:val="00872BE7"/>
    <w:rsid w:val="00875790"/>
    <w:rsid w:val="00880721"/>
    <w:rsid w:val="0088300E"/>
    <w:rsid w:val="00883A05"/>
    <w:rsid w:val="008847CE"/>
    <w:rsid w:val="00884DB8"/>
    <w:rsid w:val="0088756E"/>
    <w:rsid w:val="00887F1D"/>
    <w:rsid w:val="008936F3"/>
    <w:rsid w:val="008938F3"/>
    <w:rsid w:val="008943B2"/>
    <w:rsid w:val="008958EC"/>
    <w:rsid w:val="00895C48"/>
    <w:rsid w:val="008969B7"/>
    <w:rsid w:val="00896D0F"/>
    <w:rsid w:val="008A029D"/>
    <w:rsid w:val="008A03C9"/>
    <w:rsid w:val="008A1B84"/>
    <w:rsid w:val="008A22B2"/>
    <w:rsid w:val="008A283F"/>
    <w:rsid w:val="008A2921"/>
    <w:rsid w:val="008A3DF7"/>
    <w:rsid w:val="008A5A55"/>
    <w:rsid w:val="008A6956"/>
    <w:rsid w:val="008A7B3B"/>
    <w:rsid w:val="008B038C"/>
    <w:rsid w:val="008B0E2D"/>
    <w:rsid w:val="008B1151"/>
    <w:rsid w:val="008B2285"/>
    <w:rsid w:val="008B3568"/>
    <w:rsid w:val="008B36F3"/>
    <w:rsid w:val="008B4806"/>
    <w:rsid w:val="008B5B1D"/>
    <w:rsid w:val="008B62E3"/>
    <w:rsid w:val="008B6E9B"/>
    <w:rsid w:val="008B762E"/>
    <w:rsid w:val="008C362A"/>
    <w:rsid w:val="008C3931"/>
    <w:rsid w:val="008C4B46"/>
    <w:rsid w:val="008D13D2"/>
    <w:rsid w:val="008D452E"/>
    <w:rsid w:val="008D65A5"/>
    <w:rsid w:val="008E1CD2"/>
    <w:rsid w:val="008E29D0"/>
    <w:rsid w:val="008E2C33"/>
    <w:rsid w:val="008E521C"/>
    <w:rsid w:val="008E53FA"/>
    <w:rsid w:val="008E5671"/>
    <w:rsid w:val="008E5739"/>
    <w:rsid w:val="008E671F"/>
    <w:rsid w:val="008E6BD0"/>
    <w:rsid w:val="008F0E64"/>
    <w:rsid w:val="008F0FE0"/>
    <w:rsid w:val="008F123E"/>
    <w:rsid w:val="008F2212"/>
    <w:rsid w:val="008F391A"/>
    <w:rsid w:val="008F4E35"/>
    <w:rsid w:val="008F5E5A"/>
    <w:rsid w:val="009006E4"/>
    <w:rsid w:val="009009E8"/>
    <w:rsid w:val="0090368B"/>
    <w:rsid w:val="009078F5"/>
    <w:rsid w:val="00910CED"/>
    <w:rsid w:val="009131D8"/>
    <w:rsid w:val="0091388F"/>
    <w:rsid w:val="00914D2F"/>
    <w:rsid w:val="00915882"/>
    <w:rsid w:val="00915FD5"/>
    <w:rsid w:val="009173FA"/>
    <w:rsid w:val="00921A90"/>
    <w:rsid w:val="0092516A"/>
    <w:rsid w:val="00926353"/>
    <w:rsid w:val="009263AF"/>
    <w:rsid w:val="00927FEA"/>
    <w:rsid w:val="00930E67"/>
    <w:rsid w:val="009311E3"/>
    <w:rsid w:val="0093250E"/>
    <w:rsid w:val="0093586E"/>
    <w:rsid w:val="0093606D"/>
    <w:rsid w:val="0093784F"/>
    <w:rsid w:val="00940227"/>
    <w:rsid w:val="009426C5"/>
    <w:rsid w:val="009469FF"/>
    <w:rsid w:val="00950988"/>
    <w:rsid w:val="00954BE3"/>
    <w:rsid w:val="0095618E"/>
    <w:rsid w:val="00956793"/>
    <w:rsid w:val="00961491"/>
    <w:rsid w:val="0096746A"/>
    <w:rsid w:val="00967BC7"/>
    <w:rsid w:val="009706C9"/>
    <w:rsid w:val="00972DF7"/>
    <w:rsid w:val="0097575A"/>
    <w:rsid w:val="00976D3C"/>
    <w:rsid w:val="00980525"/>
    <w:rsid w:val="00983424"/>
    <w:rsid w:val="00986E93"/>
    <w:rsid w:val="009875C6"/>
    <w:rsid w:val="0098794A"/>
    <w:rsid w:val="00991ED1"/>
    <w:rsid w:val="0099229C"/>
    <w:rsid w:val="00996E4E"/>
    <w:rsid w:val="009A2A77"/>
    <w:rsid w:val="009A42B0"/>
    <w:rsid w:val="009A4D41"/>
    <w:rsid w:val="009A5F96"/>
    <w:rsid w:val="009A6258"/>
    <w:rsid w:val="009B08A7"/>
    <w:rsid w:val="009B121B"/>
    <w:rsid w:val="009B39A5"/>
    <w:rsid w:val="009B72EC"/>
    <w:rsid w:val="009B7B90"/>
    <w:rsid w:val="009C4BD4"/>
    <w:rsid w:val="009C50F3"/>
    <w:rsid w:val="009C6B19"/>
    <w:rsid w:val="009D11D8"/>
    <w:rsid w:val="009D1D77"/>
    <w:rsid w:val="009D44E1"/>
    <w:rsid w:val="009D75F2"/>
    <w:rsid w:val="009D77DC"/>
    <w:rsid w:val="009E0CDD"/>
    <w:rsid w:val="009E2698"/>
    <w:rsid w:val="009E706C"/>
    <w:rsid w:val="009E759A"/>
    <w:rsid w:val="009F16C6"/>
    <w:rsid w:val="009F1AA0"/>
    <w:rsid w:val="009F2242"/>
    <w:rsid w:val="009F6423"/>
    <w:rsid w:val="009F6692"/>
    <w:rsid w:val="009F688F"/>
    <w:rsid w:val="00A02910"/>
    <w:rsid w:val="00A041D6"/>
    <w:rsid w:val="00A04C1E"/>
    <w:rsid w:val="00A0503F"/>
    <w:rsid w:val="00A057B3"/>
    <w:rsid w:val="00A13918"/>
    <w:rsid w:val="00A14F55"/>
    <w:rsid w:val="00A17A0D"/>
    <w:rsid w:val="00A17CCD"/>
    <w:rsid w:val="00A21470"/>
    <w:rsid w:val="00A225B8"/>
    <w:rsid w:val="00A22F79"/>
    <w:rsid w:val="00A23835"/>
    <w:rsid w:val="00A267CB"/>
    <w:rsid w:val="00A301C7"/>
    <w:rsid w:val="00A320AE"/>
    <w:rsid w:val="00A33416"/>
    <w:rsid w:val="00A338B1"/>
    <w:rsid w:val="00A33EA8"/>
    <w:rsid w:val="00A34706"/>
    <w:rsid w:val="00A3703A"/>
    <w:rsid w:val="00A37085"/>
    <w:rsid w:val="00A40BD7"/>
    <w:rsid w:val="00A43248"/>
    <w:rsid w:val="00A43E25"/>
    <w:rsid w:val="00A45153"/>
    <w:rsid w:val="00A4579B"/>
    <w:rsid w:val="00A46053"/>
    <w:rsid w:val="00A47665"/>
    <w:rsid w:val="00A51DD5"/>
    <w:rsid w:val="00A53A08"/>
    <w:rsid w:val="00A56E1A"/>
    <w:rsid w:val="00A615F7"/>
    <w:rsid w:val="00A648B5"/>
    <w:rsid w:val="00A64EFE"/>
    <w:rsid w:val="00A67655"/>
    <w:rsid w:val="00A70D7E"/>
    <w:rsid w:val="00A7254B"/>
    <w:rsid w:val="00A80A89"/>
    <w:rsid w:val="00A84D6C"/>
    <w:rsid w:val="00A85F99"/>
    <w:rsid w:val="00A92B33"/>
    <w:rsid w:val="00A93CE9"/>
    <w:rsid w:val="00A94899"/>
    <w:rsid w:val="00A94C27"/>
    <w:rsid w:val="00AA21A2"/>
    <w:rsid w:val="00AA2A48"/>
    <w:rsid w:val="00AA34BB"/>
    <w:rsid w:val="00AA3DA2"/>
    <w:rsid w:val="00AA3F1B"/>
    <w:rsid w:val="00AA485B"/>
    <w:rsid w:val="00AA7CDD"/>
    <w:rsid w:val="00AA7D9F"/>
    <w:rsid w:val="00AB71DD"/>
    <w:rsid w:val="00AB7E04"/>
    <w:rsid w:val="00AC307A"/>
    <w:rsid w:val="00AC4842"/>
    <w:rsid w:val="00AC5267"/>
    <w:rsid w:val="00AC62BA"/>
    <w:rsid w:val="00AD025E"/>
    <w:rsid w:val="00AD3D3C"/>
    <w:rsid w:val="00AD688F"/>
    <w:rsid w:val="00AD7D93"/>
    <w:rsid w:val="00AE1FC1"/>
    <w:rsid w:val="00AE3566"/>
    <w:rsid w:val="00AE557A"/>
    <w:rsid w:val="00AE6C41"/>
    <w:rsid w:val="00AE6E12"/>
    <w:rsid w:val="00AE7E39"/>
    <w:rsid w:val="00AF174C"/>
    <w:rsid w:val="00AF35CE"/>
    <w:rsid w:val="00AF4DCD"/>
    <w:rsid w:val="00AF580C"/>
    <w:rsid w:val="00B00080"/>
    <w:rsid w:val="00B004A6"/>
    <w:rsid w:val="00B028B1"/>
    <w:rsid w:val="00B02953"/>
    <w:rsid w:val="00B03582"/>
    <w:rsid w:val="00B0758A"/>
    <w:rsid w:val="00B11EA8"/>
    <w:rsid w:val="00B12D99"/>
    <w:rsid w:val="00B147A4"/>
    <w:rsid w:val="00B15650"/>
    <w:rsid w:val="00B15E95"/>
    <w:rsid w:val="00B22029"/>
    <w:rsid w:val="00B2703E"/>
    <w:rsid w:val="00B27CE1"/>
    <w:rsid w:val="00B31DE9"/>
    <w:rsid w:val="00B35ABF"/>
    <w:rsid w:val="00B37B6B"/>
    <w:rsid w:val="00B40CE3"/>
    <w:rsid w:val="00B41DB8"/>
    <w:rsid w:val="00B42159"/>
    <w:rsid w:val="00B42B8D"/>
    <w:rsid w:val="00B44E96"/>
    <w:rsid w:val="00B465D8"/>
    <w:rsid w:val="00B46749"/>
    <w:rsid w:val="00B47D49"/>
    <w:rsid w:val="00B52C83"/>
    <w:rsid w:val="00B538F2"/>
    <w:rsid w:val="00B56321"/>
    <w:rsid w:val="00B56E4E"/>
    <w:rsid w:val="00B61A8A"/>
    <w:rsid w:val="00B61D8D"/>
    <w:rsid w:val="00B64160"/>
    <w:rsid w:val="00B6475D"/>
    <w:rsid w:val="00B6484C"/>
    <w:rsid w:val="00B676C7"/>
    <w:rsid w:val="00B67F46"/>
    <w:rsid w:val="00B713DA"/>
    <w:rsid w:val="00B74F1C"/>
    <w:rsid w:val="00B769AB"/>
    <w:rsid w:val="00B80C72"/>
    <w:rsid w:val="00B81433"/>
    <w:rsid w:val="00B82950"/>
    <w:rsid w:val="00B83FC5"/>
    <w:rsid w:val="00B84516"/>
    <w:rsid w:val="00B8451E"/>
    <w:rsid w:val="00B851C0"/>
    <w:rsid w:val="00B86E85"/>
    <w:rsid w:val="00B94FB8"/>
    <w:rsid w:val="00B95389"/>
    <w:rsid w:val="00B961A9"/>
    <w:rsid w:val="00BA1070"/>
    <w:rsid w:val="00BA17E2"/>
    <w:rsid w:val="00BA5962"/>
    <w:rsid w:val="00BB24EE"/>
    <w:rsid w:val="00BC00C7"/>
    <w:rsid w:val="00BC0596"/>
    <w:rsid w:val="00BC188C"/>
    <w:rsid w:val="00BC549E"/>
    <w:rsid w:val="00BD132E"/>
    <w:rsid w:val="00BD2F60"/>
    <w:rsid w:val="00BD34E5"/>
    <w:rsid w:val="00BD3672"/>
    <w:rsid w:val="00BD6D5A"/>
    <w:rsid w:val="00BD6DFA"/>
    <w:rsid w:val="00BD72AC"/>
    <w:rsid w:val="00BE505B"/>
    <w:rsid w:val="00BE6ECD"/>
    <w:rsid w:val="00BE704D"/>
    <w:rsid w:val="00BE7907"/>
    <w:rsid w:val="00BE7E45"/>
    <w:rsid w:val="00BF3477"/>
    <w:rsid w:val="00BF53EC"/>
    <w:rsid w:val="00C04069"/>
    <w:rsid w:val="00C04289"/>
    <w:rsid w:val="00C06083"/>
    <w:rsid w:val="00C06D5D"/>
    <w:rsid w:val="00C11429"/>
    <w:rsid w:val="00C134CC"/>
    <w:rsid w:val="00C14689"/>
    <w:rsid w:val="00C1484C"/>
    <w:rsid w:val="00C149D2"/>
    <w:rsid w:val="00C156A7"/>
    <w:rsid w:val="00C166E3"/>
    <w:rsid w:val="00C16EB3"/>
    <w:rsid w:val="00C17B1F"/>
    <w:rsid w:val="00C2043E"/>
    <w:rsid w:val="00C215C2"/>
    <w:rsid w:val="00C224B1"/>
    <w:rsid w:val="00C227F7"/>
    <w:rsid w:val="00C23AF1"/>
    <w:rsid w:val="00C260F2"/>
    <w:rsid w:val="00C27891"/>
    <w:rsid w:val="00C27C2E"/>
    <w:rsid w:val="00C319EC"/>
    <w:rsid w:val="00C32ABB"/>
    <w:rsid w:val="00C3339D"/>
    <w:rsid w:val="00C35DAA"/>
    <w:rsid w:val="00C363B8"/>
    <w:rsid w:val="00C37315"/>
    <w:rsid w:val="00C37DF4"/>
    <w:rsid w:val="00C40BC5"/>
    <w:rsid w:val="00C443C4"/>
    <w:rsid w:val="00C448AD"/>
    <w:rsid w:val="00C44F30"/>
    <w:rsid w:val="00C450C6"/>
    <w:rsid w:val="00C45BC7"/>
    <w:rsid w:val="00C47084"/>
    <w:rsid w:val="00C47B3F"/>
    <w:rsid w:val="00C50287"/>
    <w:rsid w:val="00C51226"/>
    <w:rsid w:val="00C52360"/>
    <w:rsid w:val="00C55157"/>
    <w:rsid w:val="00C557CE"/>
    <w:rsid w:val="00C55FED"/>
    <w:rsid w:val="00C604AA"/>
    <w:rsid w:val="00C629B6"/>
    <w:rsid w:val="00C62AA7"/>
    <w:rsid w:val="00C64427"/>
    <w:rsid w:val="00C65C63"/>
    <w:rsid w:val="00C664D4"/>
    <w:rsid w:val="00C66AFB"/>
    <w:rsid w:val="00C66D2B"/>
    <w:rsid w:val="00C6719F"/>
    <w:rsid w:val="00C67800"/>
    <w:rsid w:val="00C71E90"/>
    <w:rsid w:val="00C72854"/>
    <w:rsid w:val="00C75DED"/>
    <w:rsid w:val="00C76069"/>
    <w:rsid w:val="00C765DD"/>
    <w:rsid w:val="00C804C2"/>
    <w:rsid w:val="00C80BA6"/>
    <w:rsid w:val="00C83F5F"/>
    <w:rsid w:val="00C8596C"/>
    <w:rsid w:val="00C90BE2"/>
    <w:rsid w:val="00C90CBE"/>
    <w:rsid w:val="00C91234"/>
    <w:rsid w:val="00C9374F"/>
    <w:rsid w:val="00CA0B7F"/>
    <w:rsid w:val="00CA1A3F"/>
    <w:rsid w:val="00CA2D2C"/>
    <w:rsid w:val="00CA31B2"/>
    <w:rsid w:val="00CA3233"/>
    <w:rsid w:val="00CA66F0"/>
    <w:rsid w:val="00CA71F2"/>
    <w:rsid w:val="00CA7526"/>
    <w:rsid w:val="00CB2E54"/>
    <w:rsid w:val="00CB4FE3"/>
    <w:rsid w:val="00CB55EA"/>
    <w:rsid w:val="00CB6CF1"/>
    <w:rsid w:val="00CC070A"/>
    <w:rsid w:val="00CC7755"/>
    <w:rsid w:val="00CD17EC"/>
    <w:rsid w:val="00CD390F"/>
    <w:rsid w:val="00CD786E"/>
    <w:rsid w:val="00CE1166"/>
    <w:rsid w:val="00CE13E9"/>
    <w:rsid w:val="00CE188F"/>
    <w:rsid w:val="00CE428A"/>
    <w:rsid w:val="00CE5120"/>
    <w:rsid w:val="00CE5C35"/>
    <w:rsid w:val="00CF0C31"/>
    <w:rsid w:val="00CF160D"/>
    <w:rsid w:val="00CF3253"/>
    <w:rsid w:val="00CF3623"/>
    <w:rsid w:val="00CF3676"/>
    <w:rsid w:val="00CF4853"/>
    <w:rsid w:val="00CF56FB"/>
    <w:rsid w:val="00D000BE"/>
    <w:rsid w:val="00D00EE3"/>
    <w:rsid w:val="00D01419"/>
    <w:rsid w:val="00D019B3"/>
    <w:rsid w:val="00D027BD"/>
    <w:rsid w:val="00D0418E"/>
    <w:rsid w:val="00D04C56"/>
    <w:rsid w:val="00D07AB2"/>
    <w:rsid w:val="00D12A26"/>
    <w:rsid w:val="00D14B60"/>
    <w:rsid w:val="00D153A3"/>
    <w:rsid w:val="00D156FB"/>
    <w:rsid w:val="00D162A2"/>
    <w:rsid w:val="00D20743"/>
    <w:rsid w:val="00D220C4"/>
    <w:rsid w:val="00D2324E"/>
    <w:rsid w:val="00D24B94"/>
    <w:rsid w:val="00D252C0"/>
    <w:rsid w:val="00D26040"/>
    <w:rsid w:val="00D26945"/>
    <w:rsid w:val="00D308BA"/>
    <w:rsid w:val="00D32448"/>
    <w:rsid w:val="00D333A7"/>
    <w:rsid w:val="00D3483D"/>
    <w:rsid w:val="00D34EA7"/>
    <w:rsid w:val="00D361F6"/>
    <w:rsid w:val="00D362D4"/>
    <w:rsid w:val="00D36517"/>
    <w:rsid w:val="00D36933"/>
    <w:rsid w:val="00D37352"/>
    <w:rsid w:val="00D419E4"/>
    <w:rsid w:val="00D439F4"/>
    <w:rsid w:val="00D4414C"/>
    <w:rsid w:val="00D46FD3"/>
    <w:rsid w:val="00D50427"/>
    <w:rsid w:val="00D50D1D"/>
    <w:rsid w:val="00D53B8D"/>
    <w:rsid w:val="00D53CD2"/>
    <w:rsid w:val="00D53EF2"/>
    <w:rsid w:val="00D54467"/>
    <w:rsid w:val="00D55671"/>
    <w:rsid w:val="00D55CEF"/>
    <w:rsid w:val="00D5635A"/>
    <w:rsid w:val="00D57480"/>
    <w:rsid w:val="00D57C84"/>
    <w:rsid w:val="00D60F2B"/>
    <w:rsid w:val="00D638BA"/>
    <w:rsid w:val="00D63BEC"/>
    <w:rsid w:val="00D655C4"/>
    <w:rsid w:val="00D66C4A"/>
    <w:rsid w:val="00D66D5E"/>
    <w:rsid w:val="00D67B98"/>
    <w:rsid w:val="00D75D29"/>
    <w:rsid w:val="00D776DA"/>
    <w:rsid w:val="00D800B0"/>
    <w:rsid w:val="00D8242A"/>
    <w:rsid w:val="00D82840"/>
    <w:rsid w:val="00D83CA8"/>
    <w:rsid w:val="00D8402F"/>
    <w:rsid w:val="00D90364"/>
    <w:rsid w:val="00D90FAE"/>
    <w:rsid w:val="00D9277A"/>
    <w:rsid w:val="00DA009B"/>
    <w:rsid w:val="00DA4094"/>
    <w:rsid w:val="00DA4893"/>
    <w:rsid w:val="00DA5E71"/>
    <w:rsid w:val="00DB2846"/>
    <w:rsid w:val="00DB3A5B"/>
    <w:rsid w:val="00DB604A"/>
    <w:rsid w:val="00DC120E"/>
    <w:rsid w:val="00DC1D77"/>
    <w:rsid w:val="00DC5199"/>
    <w:rsid w:val="00DD1001"/>
    <w:rsid w:val="00DD10FF"/>
    <w:rsid w:val="00DD193A"/>
    <w:rsid w:val="00DD219F"/>
    <w:rsid w:val="00DD4FED"/>
    <w:rsid w:val="00DE1628"/>
    <w:rsid w:val="00DE40D5"/>
    <w:rsid w:val="00DE6EAC"/>
    <w:rsid w:val="00DE7941"/>
    <w:rsid w:val="00DF1158"/>
    <w:rsid w:val="00DF2A8E"/>
    <w:rsid w:val="00DF4103"/>
    <w:rsid w:val="00DF4B58"/>
    <w:rsid w:val="00DF6303"/>
    <w:rsid w:val="00DF7129"/>
    <w:rsid w:val="00E00780"/>
    <w:rsid w:val="00E00BA0"/>
    <w:rsid w:val="00E01A35"/>
    <w:rsid w:val="00E0278B"/>
    <w:rsid w:val="00E02FBB"/>
    <w:rsid w:val="00E03A3F"/>
    <w:rsid w:val="00E0595A"/>
    <w:rsid w:val="00E05AA4"/>
    <w:rsid w:val="00E06440"/>
    <w:rsid w:val="00E11520"/>
    <w:rsid w:val="00E13EE0"/>
    <w:rsid w:val="00E145A7"/>
    <w:rsid w:val="00E15F64"/>
    <w:rsid w:val="00E170F1"/>
    <w:rsid w:val="00E174DE"/>
    <w:rsid w:val="00E1765C"/>
    <w:rsid w:val="00E20627"/>
    <w:rsid w:val="00E214C0"/>
    <w:rsid w:val="00E22840"/>
    <w:rsid w:val="00E22B4C"/>
    <w:rsid w:val="00E23449"/>
    <w:rsid w:val="00E25F84"/>
    <w:rsid w:val="00E27629"/>
    <w:rsid w:val="00E3108F"/>
    <w:rsid w:val="00E32073"/>
    <w:rsid w:val="00E329A6"/>
    <w:rsid w:val="00E33084"/>
    <w:rsid w:val="00E331FB"/>
    <w:rsid w:val="00E3694A"/>
    <w:rsid w:val="00E36F55"/>
    <w:rsid w:val="00E418A2"/>
    <w:rsid w:val="00E41B71"/>
    <w:rsid w:val="00E42094"/>
    <w:rsid w:val="00E439A2"/>
    <w:rsid w:val="00E44668"/>
    <w:rsid w:val="00E4486F"/>
    <w:rsid w:val="00E45A0A"/>
    <w:rsid w:val="00E45C78"/>
    <w:rsid w:val="00E4658F"/>
    <w:rsid w:val="00E50BE7"/>
    <w:rsid w:val="00E521B4"/>
    <w:rsid w:val="00E5550A"/>
    <w:rsid w:val="00E559C2"/>
    <w:rsid w:val="00E57528"/>
    <w:rsid w:val="00E614AB"/>
    <w:rsid w:val="00E636AB"/>
    <w:rsid w:val="00E637CC"/>
    <w:rsid w:val="00E66491"/>
    <w:rsid w:val="00E67011"/>
    <w:rsid w:val="00E67251"/>
    <w:rsid w:val="00E70185"/>
    <w:rsid w:val="00E71F3E"/>
    <w:rsid w:val="00E7269A"/>
    <w:rsid w:val="00E73387"/>
    <w:rsid w:val="00E7618D"/>
    <w:rsid w:val="00E8096D"/>
    <w:rsid w:val="00E82753"/>
    <w:rsid w:val="00E85023"/>
    <w:rsid w:val="00E91A2D"/>
    <w:rsid w:val="00E920FF"/>
    <w:rsid w:val="00E92A39"/>
    <w:rsid w:val="00E930D3"/>
    <w:rsid w:val="00E93FB8"/>
    <w:rsid w:val="00E942E5"/>
    <w:rsid w:val="00E94541"/>
    <w:rsid w:val="00E96BF4"/>
    <w:rsid w:val="00E96F60"/>
    <w:rsid w:val="00E972AE"/>
    <w:rsid w:val="00E9733F"/>
    <w:rsid w:val="00EA0335"/>
    <w:rsid w:val="00EA3D98"/>
    <w:rsid w:val="00EA7D94"/>
    <w:rsid w:val="00EB2163"/>
    <w:rsid w:val="00EB2184"/>
    <w:rsid w:val="00EB3DAA"/>
    <w:rsid w:val="00EB4488"/>
    <w:rsid w:val="00EB60F6"/>
    <w:rsid w:val="00EB69D1"/>
    <w:rsid w:val="00EB6CD8"/>
    <w:rsid w:val="00EB771C"/>
    <w:rsid w:val="00EC011D"/>
    <w:rsid w:val="00EC101D"/>
    <w:rsid w:val="00EC1F1B"/>
    <w:rsid w:val="00EC225C"/>
    <w:rsid w:val="00EC7982"/>
    <w:rsid w:val="00ED19D9"/>
    <w:rsid w:val="00ED4367"/>
    <w:rsid w:val="00ED7458"/>
    <w:rsid w:val="00EE048C"/>
    <w:rsid w:val="00EE2DFF"/>
    <w:rsid w:val="00EE3FB4"/>
    <w:rsid w:val="00EE6315"/>
    <w:rsid w:val="00EE7FCC"/>
    <w:rsid w:val="00EF1F4D"/>
    <w:rsid w:val="00EF21D3"/>
    <w:rsid w:val="00EF2DD9"/>
    <w:rsid w:val="00EF3E31"/>
    <w:rsid w:val="00EF52B3"/>
    <w:rsid w:val="00EF644D"/>
    <w:rsid w:val="00EF6DDC"/>
    <w:rsid w:val="00EF78FD"/>
    <w:rsid w:val="00F0007D"/>
    <w:rsid w:val="00F00DB3"/>
    <w:rsid w:val="00F0375C"/>
    <w:rsid w:val="00F05FAE"/>
    <w:rsid w:val="00F0637A"/>
    <w:rsid w:val="00F06F62"/>
    <w:rsid w:val="00F07C3E"/>
    <w:rsid w:val="00F12B53"/>
    <w:rsid w:val="00F14861"/>
    <w:rsid w:val="00F14FD9"/>
    <w:rsid w:val="00F16000"/>
    <w:rsid w:val="00F166CF"/>
    <w:rsid w:val="00F17B3A"/>
    <w:rsid w:val="00F21B8C"/>
    <w:rsid w:val="00F21FA6"/>
    <w:rsid w:val="00F22155"/>
    <w:rsid w:val="00F2458A"/>
    <w:rsid w:val="00F2670C"/>
    <w:rsid w:val="00F27208"/>
    <w:rsid w:val="00F27D43"/>
    <w:rsid w:val="00F27D89"/>
    <w:rsid w:val="00F306D3"/>
    <w:rsid w:val="00F33A3D"/>
    <w:rsid w:val="00F34365"/>
    <w:rsid w:val="00F410D8"/>
    <w:rsid w:val="00F43605"/>
    <w:rsid w:val="00F44382"/>
    <w:rsid w:val="00F44FFD"/>
    <w:rsid w:val="00F47140"/>
    <w:rsid w:val="00F47576"/>
    <w:rsid w:val="00F500F4"/>
    <w:rsid w:val="00F51944"/>
    <w:rsid w:val="00F51B52"/>
    <w:rsid w:val="00F52D01"/>
    <w:rsid w:val="00F53A2D"/>
    <w:rsid w:val="00F569D3"/>
    <w:rsid w:val="00F56EBA"/>
    <w:rsid w:val="00F62B76"/>
    <w:rsid w:val="00F64CEF"/>
    <w:rsid w:val="00F71789"/>
    <w:rsid w:val="00F71D7B"/>
    <w:rsid w:val="00F73C42"/>
    <w:rsid w:val="00F74C56"/>
    <w:rsid w:val="00F74D9D"/>
    <w:rsid w:val="00F75224"/>
    <w:rsid w:val="00F77139"/>
    <w:rsid w:val="00F81205"/>
    <w:rsid w:val="00F83584"/>
    <w:rsid w:val="00F838AB"/>
    <w:rsid w:val="00F83F9A"/>
    <w:rsid w:val="00F85AA4"/>
    <w:rsid w:val="00F86918"/>
    <w:rsid w:val="00F87D8E"/>
    <w:rsid w:val="00F90E0C"/>
    <w:rsid w:val="00F93407"/>
    <w:rsid w:val="00F9710F"/>
    <w:rsid w:val="00F97E31"/>
    <w:rsid w:val="00FA08F5"/>
    <w:rsid w:val="00FA0A2A"/>
    <w:rsid w:val="00FA15F2"/>
    <w:rsid w:val="00FA211F"/>
    <w:rsid w:val="00FA4CFB"/>
    <w:rsid w:val="00FA5654"/>
    <w:rsid w:val="00FA69D6"/>
    <w:rsid w:val="00FB0980"/>
    <w:rsid w:val="00FB141B"/>
    <w:rsid w:val="00FB3133"/>
    <w:rsid w:val="00FB3928"/>
    <w:rsid w:val="00FB6735"/>
    <w:rsid w:val="00FB6FCC"/>
    <w:rsid w:val="00FB7FF7"/>
    <w:rsid w:val="00FC00A0"/>
    <w:rsid w:val="00FC10AA"/>
    <w:rsid w:val="00FC140E"/>
    <w:rsid w:val="00FC1808"/>
    <w:rsid w:val="00FC4729"/>
    <w:rsid w:val="00FC5EB2"/>
    <w:rsid w:val="00FC5ED3"/>
    <w:rsid w:val="00FC70F3"/>
    <w:rsid w:val="00FC781C"/>
    <w:rsid w:val="00FD0524"/>
    <w:rsid w:val="00FD0A5E"/>
    <w:rsid w:val="00FD0C0A"/>
    <w:rsid w:val="00FD1D6A"/>
    <w:rsid w:val="00FD4BCF"/>
    <w:rsid w:val="00FD4BFA"/>
    <w:rsid w:val="00FD59AA"/>
    <w:rsid w:val="00FE06A4"/>
    <w:rsid w:val="00FE0E78"/>
    <w:rsid w:val="00FE2E7E"/>
    <w:rsid w:val="00FF3914"/>
    <w:rsid w:val="00FF70B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369,#09c,#9cf"/>
    </o:shapedefaults>
    <o:shapelayout v:ext="edit">
      <o:idmap v:ext="edit" data="1"/>
    </o:shapelayout>
  </w:shapeDefaults>
  <w:decimalSymbol w:val="."/>
  <w:listSeparator w:val=","/>
  <w15:docId w15:val="{8A79985F-5FEC-4724-9E8A-6055239B2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414C"/>
    <w:rPr>
      <w:sz w:val="24"/>
      <w:szCs w:val="24"/>
    </w:rPr>
  </w:style>
  <w:style w:type="paragraph" w:styleId="Heading1">
    <w:name w:val="heading 1"/>
    <w:basedOn w:val="Normal"/>
    <w:next w:val="Normal"/>
    <w:qFormat/>
    <w:pPr>
      <w:keepNext/>
      <w:numPr>
        <w:numId w:val="1"/>
      </w:numPr>
      <w:spacing w:before="240" w:after="60"/>
      <w:outlineLvl w:val="0"/>
    </w:pPr>
    <w:rPr>
      <w:rFonts w:cs="Arial"/>
      <w:b/>
      <w:bCs/>
      <w:kern w:val="32"/>
      <w:sz w:val="28"/>
      <w:szCs w:val="32"/>
      <w:lang w:val="en-GB"/>
    </w:rPr>
  </w:style>
  <w:style w:type="paragraph" w:styleId="Heading2">
    <w:name w:val="heading 2"/>
    <w:basedOn w:val="Normal"/>
    <w:next w:val="Normal"/>
    <w:qFormat/>
    <w:pPr>
      <w:keepNext/>
      <w:numPr>
        <w:ilvl w:val="1"/>
        <w:numId w:val="1"/>
      </w:numPr>
      <w:spacing w:before="240" w:after="60"/>
      <w:outlineLvl w:val="1"/>
    </w:pPr>
    <w:rPr>
      <w:rFonts w:cs="Arial"/>
      <w:b/>
      <w:szCs w:val="28"/>
      <w:lang w:val="en-GB"/>
    </w:rPr>
  </w:style>
  <w:style w:type="paragraph" w:styleId="Heading3">
    <w:name w:val="heading 3"/>
    <w:basedOn w:val="Normal"/>
    <w:next w:val="Normal"/>
    <w:qFormat/>
    <w:pPr>
      <w:keepNext/>
      <w:numPr>
        <w:ilvl w:val="2"/>
        <w:numId w:val="1"/>
      </w:numPr>
      <w:spacing w:before="120" w:after="80"/>
      <w:outlineLvl w:val="2"/>
    </w:pPr>
    <w:rPr>
      <w:rFonts w:cs="Arial"/>
      <w:b/>
      <w:bCs/>
      <w:sz w:val="22"/>
      <w:szCs w:val="26"/>
      <w:lang w:val="en-GB"/>
    </w:rPr>
  </w:style>
  <w:style w:type="paragraph" w:styleId="Heading4">
    <w:name w:val="heading 4"/>
    <w:basedOn w:val="Normal"/>
    <w:next w:val="Normal"/>
    <w:qFormat/>
    <w:pPr>
      <w:keepNext/>
      <w:numPr>
        <w:ilvl w:val="3"/>
        <w:numId w:val="1"/>
      </w:numPr>
      <w:tabs>
        <w:tab w:val="left" w:pos="851"/>
      </w:tabs>
      <w:spacing w:before="240" w:after="60"/>
      <w:outlineLvl w:val="3"/>
    </w:pPr>
    <w:rPr>
      <w:b/>
      <w:bCs/>
      <w:sz w:val="22"/>
      <w:szCs w:val="28"/>
      <w:lang w:val="en-GB"/>
    </w:rPr>
  </w:style>
  <w:style w:type="paragraph" w:styleId="Heading5">
    <w:name w:val="heading 5"/>
    <w:basedOn w:val="Normal"/>
    <w:next w:val="Normal"/>
    <w:qFormat/>
    <w:pPr>
      <w:numPr>
        <w:ilvl w:val="4"/>
        <w:numId w:val="1"/>
      </w:numPr>
      <w:spacing w:before="240" w:after="60"/>
      <w:outlineLvl w:val="4"/>
    </w:pPr>
    <w:rPr>
      <w:rFonts w:ascii="Arial" w:hAnsi="Arial"/>
      <w:b/>
      <w:bCs/>
      <w:i/>
      <w:iCs/>
      <w:sz w:val="26"/>
      <w:szCs w:val="26"/>
      <w:lang w:val="en-GB"/>
    </w:rPr>
  </w:style>
  <w:style w:type="paragraph" w:styleId="Heading6">
    <w:name w:val="heading 6"/>
    <w:basedOn w:val="Normal"/>
    <w:next w:val="Normal"/>
    <w:qFormat/>
    <w:pPr>
      <w:numPr>
        <w:ilvl w:val="5"/>
        <w:numId w:val="1"/>
      </w:numPr>
      <w:spacing w:before="240" w:after="60"/>
      <w:outlineLvl w:val="5"/>
    </w:pPr>
    <w:rPr>
      <w:b/>
      <w:bCs/>
      <w:sz w:val="22"/>
      <w:szCs w:val="22"/>
      <w:lang w:val="en-GB"/>
    </w:rPr>
  </w:style>
  <w:style w:type="paragraph" w:styleId="Heading7">
    <w:name w:val="heading 7"/>
    <w:basedOn w:val="Normal"/>
    <w:next w:val="Normal"/>
    <w:qFormat/>
    <w:pPr>
      <w:numPr>
        <w:ilvl w:val="6"/>
        <w:numId w:val="1"/>
      </w:numPr>
      <w:spacing w:before="240" w:after="60"/>
      <w:outlineLvl w:val="6"/>
    </w:pPr>
    <w:rPr>
      <w:lang w:val="en-GB"/>
    </w:rPr>
  </w:style>
  <w:style w:type="paragraph" w:styleId="Heading8">
    <w:name w:val="heading 8"/>
    <w:basedOn w:val="Normal"/>
    <w:next w:val="Normal"/>
    <w:qFormat/>
    <w:pPr>
      <w:numPr>
        <w:ilvl w:val="7"/>
        <w:numId w:val="1"/>
      </w:numPr>
      <w:spacing w:before="240" w:after="60"/>
      <w:outlineLvl w:val="7"/>
    </w:pPr>
    <w:rPr>
      <w:i/>
      <w:iCs/>
      <w:lang w:val="en-GB"/>
    </w:rPr>
  </w:style>
  <w:style w:type="paragraph" w:styleId="Heading9">
    <w:name w:val="heading 9"/>
    <w:basedOn w:val="Normal"/>
    <w:next w:val="Normal"/>
    <w:qFormat/>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customStyle="1" w:styleId="Lesetext">
    <w:name w:val="Lesetext"/>
    <w:rPr>
      <w:rFonts w:ascii="Times New Roman" w:hAnsi="Times New Roman" w:cs="Times New Roman"/>
      <w:color w:val="000000"/>
      <w:spacing w:val="0"/>
      <w:sz w:val="22"/>
      <w:szCs w:val="22"/>
      <w:vertAlign w:val="baseline"/>
    </w:rPr>
  </w:style>
  <w:style w:type="character" w:customStyle="1" w:styleId="LesetextBold">
    <w:name w:val="Lesetext Bold"/>
    <w:rPr>
      <w:rFonts w:ascii="Times New Roman" w:hAnsi="Times New Roman" w:cs="Times New Roman"/>
      <w:b/>
      <w:bCs/>
      <w:color w:val="000000"/>
      <w:spacing w:val="0"/>
      <w:sz w:val="22"/>
      <w:szCs w:val="22"/>
      <w:vertAlign w:val="baseline"/>
    </w:rPr>
  </w:style>
  <w:style w:type="paragraph" w:customStyle="1" w:styleId="PreformattedText">
    <w:name w:val="Preformatted Text"/>
    <w:basedOn w:val="Normal"/>
    <w:pPr>
      <w:widowControl w:val="0"/>
      <w:suppressAutoHyphens/>
    </w:pPr>
    <w:rPr>
      <w:rFonts w:ascii="Courier New" w:eastAsia="Courier New" w:hAnsi="Courier New" w:cs="Courier New"/>
      <w:sz w:val="20"/>
      <w:szCs w:val="20"/>
      <w:lang w:val="en-US"/>
    </w:rPr>
  </w:style>
  <w:style w:type="character" w:customStyle="1" w:styleId="ZchnZchn1">
    <w:name w:val="Zchn Zchn1"/>
    <w:rPr>
      <w:rFonts w:cs="Arial"/>
      <w:b/>
      <w:bCs/>
      <w:kern w:val="32"/>
      <w:sz w:val="28"/>
      <w:szCs w:val="32"/>
      <w:lang w:val="en-GB" w:eastAsia="de-DE" w:bidi="ar-SA"/>
    </w:rPr>
  </w:style>
  <w:style w:type="paragraph" w:customStyle="1" w:styleId="title1">
    <w:name w:val="title1"/>
    <w:basedOn w:val="Normal"/>
    <w:pPr>
      <w:spacing w:before="100" w:beforeAutospacing="1" w:after="100" w:afterAutospacing="1"/>
    </w:pPr>
    <w:rPr>
      <w:lang w:val="en-GB"/>
    </w:rPr>
  </w:style>
  <w:style w:type="paragraph" w:customStyle="1" w:styleId="Heading3Hanging">
    <w:name w:val="Heading 3 Hanging"/>
    <w:basedOn w:val="Heading3"/>
    <w:autoRedefine/>
    <w:pPr>
      <w:keepNext w:val="0"/>
      <w:numPr>
        <w:ilvl w:val="0"/>
        <w:numId w:val="0"/>
      </w:numPr>
      <w:spacing w:before="0"/>
      <w:outlineLvl w:val="9"/>
    </w:pPr>
    <w:rPr>
      <w:rFonts w:ascii="Arial" w:hAnsi="Arial" w:cs="Times New Roman"/>
      <w:b w:val="0"/>
      <w:bCs w:val="0"/>
      <w:color w:val="000000"/>
      <w:szCs w:val="20"/>
      <w:lang w:eastAsia="en-US"/>
    </w:rPr>
  </w:style>
  <w:style w:type="paragraph" w:customStyle="1" w:styleId="Tabellentext">
    <w:name w:val="Tabellentext"/>
    <w:basedOn w:val="Normal"/>
    <w:pPr>
      <w:widowControl w:val="0"/>
      <w:spacing w:before="120" w:after="120"/>
    </w:pPr>
    <w:rPr>
      <w:szCs w:val="20"/>
      <w:lang w:val="en-GB"/>
    </w:rPr>
  </w:style>
  <w:style w:type="paragraph" w:styleId="BalloonText">
    <w:name w:val="Balloon Text"/>
    <w:basedOn w:val="Normal"/>
    <w:rPr>
      <w:rFonts w:ascii="Tahoma" w:hAnsi="Tahoma" w:cs="Tahoma"/>
      <w:sz w:val="16"/>
      <w:szCs w:val="16"/>
      <w:lang w:val="en-GB"/>
    </w:rPr>
  </w:style>
  <w:style w:type="character" w:customStyle="1" w:styleId="ZchnZchn">
    <w:name w:val="Zchn Zchn"/>
    <w:rPr>
      <w:rFonts w:ascii="Tahoma" w:hAnsi="Tahoma" w:cs="Tahoma"/>
      <w:sz w:val="16"/>
      <w:szCs w:val="16"/>
      <w:lang w:val="de-DE" w:eastAsia="de-DE"/>
    </w:rPr>
  </w:style>
  <w:style w:type="paragraph" w:customStyle="1" w:styleId="berarbeitung1">
    <w:name w:val="Überarbeitung1"/>
    <w:hidden/>
    <w:semiHidden/>
    <w:rPr>
      <w:sz w:val="24"/>
      <w:szCs w:val="24"/>
    </w:rPr>
  </w:style>
  <w:style w:type="character" w:customStyle="1" w:styleId="berschrift1Zchn">
    <w:name w:val="Überschrift 1 Zchn"/>
    <w:rPr>
      <w:rFonts w:cs="Arial"/>
      <w:b/>
      <w:bCs/>
      <w:kern w:val="32"/>
      <w:sz w:val="28"/>
      <w:szCs w:val="32"/>
      <w:lang w:val="fr-FR" w:eastAsia="de-DE" w:bidi="ar-SA"/>
    </w:rPr>
  </w:style>
  <w:style w:type="character" w:styleId="Hyperlink">
    <w:name w:val="Hyperlink"/>
    <w:rPr>
      <w:color w:val="0000FF"/>
      <w:u w:val="single"/>
    </w:rPr>
  </w:style>
  <w:style w:type="paragraph" w:styleId="TOC1">
    <w:name w:val="toc 1"/>
    <w:basedOn w:val="Normal"/>
    <w:next w:val="Normal"/>
    <w:autoRedefine/>
    <w:uiPriority w:val="39"/>
    <w:rsid w:val="008B36F3"/>
    <w:pPr>
      <w:spacing w:before="120" w:after="120"/>
    </w:pPr>
    <w:rPr>
      <w:b/>
      <w:bCs/>
      <w:szCs w:val="20"/>
      <w:lang w:val="en-GB"/>
    </w:rPr>
  </w:style>
  <w:style w:type="paragraph" w:styleId="TOC2">
    <w:name w:val="toc 2"/>
    <w:basedOn w:val="Normal"/>
    <w:next w:val="Normal"/>
    <w:autoRedefine/>
    <w:uiPriority w:val="39"/>
    <w:rsid w:val="008B36F3"/>
    <w:pPr>
      <w:ind w:left="240"/>
    </w:pPr>
    <w:rPr>
      <w:szCs w:val="20"/>
      <w:lang w:val="en-GB"/>
    </w:rPr>
  </w:style>
  <w:style w:type="paragraph" w:styleId="TOC3">
    <w:name w:val="toc 3"/>
    <w:basedOn w:val="Normal"/>
    <w:next w:val="Normal"/>
    <w:autoRedefine/>
    <w:uiPriority w:val="39"/>
    <w:rsid w:val="008B36F3"/>
    <w:pPr>
      <w:ind w:left="480"/>
    </w:pPr>
    <w:rPr>
      <w:iCs/>
      <w:lang w:val="en-GB"/>
    </w:rPr>
  </w:style>
  <w:style w:type="paragraph" w:styleId="BodyText">
    <w:name w:val="Body Text"/>
    <w:basedOn w:val="Normal"/>
    <w:pPr>
      <w:autoSpaceDE w:val="0"/>
      <w:autoSpaceDN w:val="0"/>
      <w:adjustRightInd w:val="0"/>
    </w:pPr>
    <w:rPr>
      <w:i/>
    </w:rPr>
  </w:style>
  <w:style w:type="paragraph" w:styleId="Header">
    <w:name w:val="header"/>
    <w:basedOn w:val="Normal"/>
    <w:link w:val="HeaderChar"/>
    <w:uiPriority w:val="99"/>
    <w:pPr>
      <w:tabs>
        <w:tab w:val="center" w:pos="4536"/>
        <w:tab w:val="right" w:pos="9072"/>
      </w:tabs>
    </w:pPr>
    <w:rPr>
      <w:lang w:val="en-GB"/>
    </w:rPr>
  </w:style>
  <w:style w:type="paragraph" w:styleId="Caption">
    <w:name w:val="caption"/>
    <w:basedOn w:val="Normal"/>
    <w:next w:val="Normal"/>
    <w:link w:val="CaptionChar"/>
    <w:uiPriority w:val="35"/>
    <w:qFormat/>
    <w:rPr>
      <w:b/>
      <w:bCs/>
      <w:sz w:val="20"/>
      <w:szCs w:val="20"/>
      <w:lang w:val="en-GB"/>
    </w:rPr>
  </w:style>
  <w:style w:type="paragraph" w:styleId="BodyTextIndent2">
    <w:name w:val="Body Text Indent 2"/>
    <w:basedOn w:val="Normal"/>
    <w:pPr>
      <w:ind w:left="705" w:hanging="705"/>
    </w:pPr>
  </w:style>
  <w:style w:type="paragraph" w:styleId="Footer">
    <w:name w:val="footer"/>
    <w:basedOn w:val="Normal"/>
    <w:rsid w:val="0059460A"/>
    <w:pPr>
      <w:tabs>
        <w:tab w:val="center" w:pos="4536"/>
        <w:tab w:val="right" w:pos="9072"/>
      </w:tabs>
    </w:pPr>
  </w:style>
  <w:style w:type="table" w:styleId="TableGrid">
    <w:name w:val="Table Grid"/>
    <w:basedOn w:val="TableNormal"/>
    <w:uiPriority w:val="59"/>
    <w:rsid w:val="000E7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8B36F3"/>
    <w:pPr>
      <w:ind w:left="720"/>
    </w:pPr>
  </w:style>
  <w:style w:type="paragraph" w:styleId="DocumentMap">
    <w:name w:val="Document Map"/>
    <w:basedOn w:val="Normal"/>
    <w:semiHidden/>
    <w:rsid w:val="00355798"/>
    <w:pPr>
      <w:shd w:val="clear" w:color="auto" w:fill="000080"/>
    </w:pPr>
    <w:rPr>
      <w:rFonts w:ascii="Tahoma" w:hAnsi="Tahoma" w:cs="Tahoma"/>
      <w:sz w:val="20"/>
      <w:szCs w:val="20"/>
    </w:rPr>
  </w:style>
  <w:style w:type="paragraph" w:customStyle="1" w:styleId="Formatvorlageberschrift3">
    <w:name w:val="Formatvorlage Überschrift 3"/>
    <w:aliases w:val="Heading 3 Char + Schwarz"/>
    <w:basedOn w:val="Heading3"/>
    <w:rsid w:val="00A615F7"/>
    <w:pPr>
      <w:keepNext w:val="0"/>
      <w:widowControl w:val="0"/>
      <w:numPr>
        <w:numId w:val="2"/>
      </w:numPr>
    </w:pPr>
    <w:rPr>
      <w:rFonts w:ascii="Arial" w:hAnsi="Arial"/>
      <w:color w:val="000000"/>
    </w:rPr>
  </w:style>
  <w:style w:type="paragraph" w:customStyle="1" w:styleId="Formatvorlage1">
    <w:name w:val="Formatvorlage1"/>
    <w:basedOn w:val="Normal"/>
    <w:rsid w:val="00A615F7"/>
    <w:pPr>
      <w:widowControl w:val="0"/>
      <w:spacing w:after="120"/>
    </w:pPr>
    <w:rPr>
      <w:sz w:val="22"/>
      <w:szCs w:val="20"/>
    </w:rPr>
  </w:style>
  <w:style w:type="paragraph" w:styleId="TOC8">
    <w:name w:val="toc 8"/>
    <w:basedOn w:val="Normal"/>
    <w:next w:val="Normal"/>
    <w:autoRedefine/>
    <w:semiHidden/>
    <w:rsid w:val="00D26945"/>
    <w:pPr>
      <w:ind w:left="1680"/>
    </w:pPr>
  </w:style>
  <w:style w:type="character" w:customStyle="1" w:styleId="longtext">
    <w:name w:val="long_text"/>
    <w:basedOn w:val="DefaultParagraphFont"/>
    <w:rsid w:val="00596C6C"/>
  </w:style>
  <w:style w:type="paragraph" w:customStyle="1" w:styleId="Default">
    <w:name w:val="Default"/>
    <w:rsid w:val="001948E7"/>
    <w:pPr>
      <w:autoSpaceDE w:val="0"/>
      <w:autoSpaceDN w:val="0"/>
      <w:adjustRightInd w:val="0"/>
    </w:pPr>
    <w:rPr>
      <w:rFonts w:ascii="Calibri" w:hAnsi="Calibri" w:cs="Calibri"/>
      <w:color w:val="000000"/>
      <w:sz w:val="24"/>
      <w:szCs w:val="24"/>
    </w:rPr>
  </w:style>
  <w:style w:type="paragraph" w:styleId="BodyTextIndent">
    <w:name w:val="Body Text Indent"/>
    <w:basedOn w:val="Normal"/>
    <w:link w:val="BodyTextIndentChar"/>
    <w:rsid w:val="007F1768"/>
    <w:pPr>
      <w:spacing w:after="120"/>
      <w:ind w:left="283"/>
    </w:pPr>
  </w:style>
  <w:style w:type="character" w:customStyle="1" w:styleId="BodyTextIndentChar">
    <w:name w:val="Body Text Indent Char"/>
    <w:link w:val="BodyTextIndent"/>
    <w:rsid w:val="007F1768"/>
    <w:rPr>
      <w:sz w:val="24"/>
      <w:szCs w:val="24"/>
    </w:rPr>
  </w:style>
  <w:style w:type="character" w:customStyle="1" w:styleId="hps">
    <w:name w:val="hps"/>
    <w:rsid w:val="00C363B8"/>
  </w:style>
  <w:style w:type="paragraph" w:styleId="NormalWeb">
    <w:name w:val="Normal (Web)"/>
    <w:basedOn w:val="Normal"/>
    <w:uiPriority w:val="99"/>
    <w:unhideWhenUsed/>
    <w:rsid w:val="00D162A2"/>
    <w:pPr>
      <w:spacing w:before="100" w:beforeAutospacing="1" w:after="100" w:afterAutospacing="1"/>
    </w:pPr>
    <w:rPr>
      <w:rFonts w:eastAsia="Calibri"/>
      <w:color w:val="000000"/>
    </w:rPr>
  </w:style>
  <w:style w:type="paragraph" w:styleId="ListParagraph">
    <w:name w:val="List Paragraph"/>
    <w:basedOn w:val="Normal"/>
    <w:uiPriority w:val="34"/>
    <w:qFormat/>
    <w:rsid w:val="00DC1D77"/>
    <w:pPr>
      <w:ind w:left="708"/>
    </w:pPr>
  </w:style>
  <w:style w:type="paragraph" w:styleId="Revision">
    <w:name w:val="Revision"/>
    <w:hidden/>
    <w:uiPriority w:val="99"/>
    <w:semiHidden/>
    <w:rsid w:val="001606AB"/>
    <w:rPr>
      <w:sz w:val="24"/>
      <w:szCs w:val="24"/>
    </w:rPr>
  </w:style>
  <w:style w:type="character" w:customStyle="1" w:styleId="HeaderChar">
    <w:name w:val="Header Char"/>
    <w:basedOn w:val="DefaultParagraphFont"/>
    <w:link w:val="Header"/>
    <w:uiPriority w:val="99"/>
    <w:rsid w:val="00503436"/>
    <w:rPr>
      <w:sz w:val="24"/>
      <w:szCs w:val="24"/>
      <w:lang w:val="en-GB"/>
    </w:rPr>
  </w:style>
  <w:style w:type="character" w:customStyle="1" w:styleId="highlight">
    <w:name w:val="highlight"/>
    <w:basedOn w:val="DefaultParagraphFont"/>
    <w:qFormat/>
    <w:rsid w:val="00526243"/>
  </w:style>
  <w:style w:type="character" w:customStyle="1" w:styleId="Formatvorlage11pt">
    <w:name w:val="Formatvorlage 11 pt"/>
    <w:rsid w:val="00FD4BCF"/>
    <w:rPr>
      <w:rFonts w:ascii="Arial" w:hAnsi="Arial"/>
      <w:sz w:val="22"/>
    </w:rPr>
  </w:style>
  <w:style w:type="table" w:styleId="TableProfessional">
    <w:name w:val="Table Professional"/>
    <w:basedOn w:val="TableNormal"/>
    <w:rsid w:val="00082EF9"/>
    <w:pPr>
      <w:tabs>
        <w:tab w:val="left" w:pos="567"/>
      </w:tabs>
      <w:spacing w:after="120"/>
      <w:jc w:val="both"/>
    </w:pPr>
    <w:rPr>
      <w:rFonts w:ascii="New York" w:hAnsi="New Yor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
    <w:name w:val="Table Grid1"/>
    <w:basedOn w:val="TableNormal"/>
    <w:next w:val="TableGrid"/>
    <w:rsid w:val="00F21FA6"/>
    <w:pPr>
      <w:tabs>
        <w:tab w:val="left" w:pos="567"/>
      </w:tabs>
      <w:spacing w:after="120" w:line="360" w:lineRule="auto"/>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rsid w:val="000C2FD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basedOn w:val="DefaultParagraphFont"/>
    <w:link w:val="Caption"/>
    <w:uiPriority w:val="35"/>
    <w:rsid w:val="007D4B1D"/>
    <w:rPr>
      <w:b/>
      <w:bCs/>
      <w:lang w:val="en-GB"/>
    </w:rPr>
  </w:style>
  <w:style w:type="paragraph" w:customStyle="1" w:styleId="Rahmeninhalt">
    <w:name w:val="Rahmeninhalt"/>
    <w:basedOn w:val="Normal"/>
    <w:qFormat/>
    <w:rsid w:val="00D90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168106">
      <w:bodyDiv w:val="1"/>
      <w:marLeft w:val="0"/>
      <w:marRight w:val="0"/>
      <w:marTop w:val="0"/>
      <w:marBottom w:val="0"/>
      <w:divBdr>
        <w:top w:val="none" w:sz="0" w:space="0" w:color="auto"/>
        <w:left w:val="none" w:sz="0" w:space="0" w:color="auto"/>
        <w:bottom w:val="none" w:sz="0" w:space="0" w:color="auto"/>
        <w:right w:val="none" w:sz="0" w:space="0" w:color="auto"/>
      </w:divBdr>
      <w:divsChild>
        <w:div w:id="1351100266">
          <w:marLeft w:val="0"/>
          <w:marRight w:val="0"/>
          <w:marTop w:val="0"/>
          <w:marBottom w:val="0"/>
          <w:divBdr>
            <w:top w:val="none" w:sz="0" w:space="0" w:color="auto"/>
            <w:left w:val="none" w:sz="0" w:space="0" w:color="auto"/>
            <w:bottom w:val="none" w:sz="0" w:space="0" w:color="auto"/>
            <w:right w:val="none" w:sz="0" w:space="0" w:color="auto"/>
          </w:divBdr>
        </w:div>
      </w:divsChild>
    </w:div>
    <w:div w:id="1063792306">
      <w:bodyDiv w:val="1"/>
      <w:marLeft w:val="0"/>
      <w:marRight w:val="0"/>
      <w:marTop w:val="0"/>
      <w:marBottom w:val="0"/>
      <w:divBdr>
        <w:top w:val="none" w:sz="0" w:space="0" w:color="auto"/>
        <w:left w:val="none" w:sz="0" w:space="0" w:color="auto"/>
        <w:bottom w:val="none" w:sz="0" w:space="0" w:color="auto"/>
        <w:right w:val="none" w:sz="0" w:space="0" w:color="auto"/>
      </w:divBdr>
    </w:div>
    <w:div w:id="1303190100">
      <w:bodyDiv w:val="1"/>
      <w:marLeft w:val="0"/>
      <w:marRight w:val="0"/>
      <w:marTop w:val="0"/>
      <w:marBottom w:val="0"/>
      <w:divBdr>
        <w:top w:val="none" w:sz="0" w:space="0" w:color="auto"/>
        <w:left w:val="none" w:sz="0" w:space="0" w:color="auto"/>
        <w:bottom w:val="none" w:sz="0" w:space="0" w:color="auto"/>
        <w:right w:val="none" w:sz="0" w:space="0" w:color="auto"/>
      </w:divBdr>
      <w:divsChild>
        <w:div w:id="1832596497">
          <w:marLeft w:val="0"/>
          <w:marRight w:val="0"/>
          <w:marTop w:val="0"/>
          <w:marBottom w:val="0"/>
          <w:divBdr>
            <w:top w:val="none" w:sz="0" w:space="0" w:color="auto"/>
            <w:left w:val="none" w:sz="0" w:space="0" w:color="auto"/>
            <w:bottom w:val="none" w:sz="0" w:space="0" w:color="auto"/>
            <w:right w:val="none" w:sz="0" w:space="0" w:color="auto"/>
          </w:divBdr>
        </w:div>
        <w:div w:id="101196188">
          <w:marLeft w:val="0"/>
          <w:marRight w:val="0"/>
          <w:marTop w:val="0"/>
          <w:marBottom w:val="0"/>
          <w:divBdr>
            <w:top w:val="none" w:sz="0" w:space="0" w:color="auto"/>
            <w:left w:val="none" w:sz="0" w:space="0" w:color="auto"/>
            <w:bottom w:val="none" w:sz="0" w:space="0" w:color="auto"/>
            <w:right w:val="none" w:sz="0" w:space="0" w:color="auto"/>
          </w:divBdr>
        </w:div>
        <w:div w:id="1698848710">
          <w:marLeft w:val="0"/>
          <w:marRight w:val="0"/>
          <w:marTop w:val="0"/>
          <w:marBottom w:val="0"/>
          <w:divBdr>
            <w:top w:val="none" w:sz="0" w:space="0" w:color="auto"/>
            <w:left w:val="none" w:sz="0" w:space="0" w:color="auto"/>
            <w:bottom w:val="none" w:sz="0" w:space="0" w:color="auto"/>
            <w:right w:val="none" w:sz="0" w:space="0" w:color="auto"/>
          </w:divBdr>
        </w:div>
        <w:div w:id="1144203662">
          <w:marLeft w:val="0"/>
          <w:marRight w:val="0"/>
          <w:marTop w:val="0"/>
          <w:marBottom w:val="0"/>
          <w:divBdr>
            <w:top w:val="none" w:sz="0" w:space="0" w:color="auto"/>
            <w:left w:val="none" w:sz="0" w:space="0" w:color="auto"/>
            <w:bottom w:val="none" w:sz="0" w:space="0" w:color="auto"/>
            <w:right w:val="none" w:sz="0" w:space="0" w:color="auto"/>
          </w:divBdr>
        </w:div>
      </w:divsChild>
    </w:div>
    <w:div w:id="1518738441">
      <w:bodyDiv w:val="1"/>
      <w:marLeft w:val="0"/>
      <w:marRight w:val="0"/>
      <w:marTop w:val="0"/>
      <w:marBottom w:val="0"/>
      <w:divBdr>
        <w:top w:val="none" w:sz="0" w:space="0" w:color="auto"/>
        <w:left w:val="none" w:sz="0" w:space="0" w:color="auto"/>
        <w:bottom w:val="none" w:sz="0" w:space="0" w:color="auto"/>
        <w:right w:val="none" w:sz="0" w:space="0" w:color="auto"/>
      </w:divBdr>
    </w:div>
    <w:div w:id="2050758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wmf"/><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71.tif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emf"/><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png"/><Relationship Id="rId40" Type="http://schemas.openxmlformats.org/officeDocument/2006/relationships/image" Target="media/image31.emf"/><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emf"/><Relationship Id="rId74" Type="http://schemas.openxmlformats.org/officeDocument/2006/relationships/image" Target="media/image63.emf"/><Relationship Id="rId79" Type="http://schemas.openxmlformats.org/officeDocument/2006/relationships/image" Target="media/image68.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oleObject" Target="embeddings/oleObject4.bin"/><Relationship Id="rId90" Type="http://schemas.openxmlformats.org/officeDocument/2006/relationships/theme" Target="theme/theme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oleObject" Target="embeddings/oleObject1.bin"/><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emf"/><Relationship Id="rId77" Type="http://schemas.openxmlformats.org/officeDocument/2006/relationships/image" Target="media/image66.emf"/><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emf"/><Relationship Id="rId80" Type="http://schemas.openxmlformats.org/officeDocument/2006/relationships/oleObject" Target="embeddings/oleObject3.bin"/><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8.png"/><Relationship Id="rId67" Type="http://schemas.openxmlformats.org/officeDocument/2006/relationships/image" Target="media/image56.emf"/><Relationship Id="rId20" Type="http://schemas.openxmlformats.org/officeDocument/2006/relationships/image" Target="media/image11.emf"/><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emf"/><Relationship Id="rId75" Type="http://schemas.openxmlformats.org/officeDocument/2006/relationships/image" Target="media/image64.emf"/><Relationship Id="rId83" Type="http://schemas.openxmlformats.org/officeDocument/2006/relationships/image" Target="media/image70.emf"/><Relationship Id="rId88"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9.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2.emf"/><Relationship Id="rId44" Type="http://schemas.openxmlformats.org/officeDocument/2006/relationships/image" Target="media/image35.png"/><Relationship Id="rId52" Type="http://schemas.openxmlformats.org/officeDocument/2006/relationships/oleObject" Target="embeddings/oleObject2.bin"/><Relationship Id="rId60" Type="http://schemas.openxmlformats.org/officeDocument/2006/relationships/image" Target="media/image49.png"/><Relationship Id="rId65" Type="http://schemas.openxmlformats.org/officeDocument/2006/relationships/image" Target="media/image54.emf"/><Relationship Id="rId73" Type="http://schemas.openxmlformats.org/officeDocument/2006/relationships/image" Target="media/image62.emf"/><Relationship Id="rId78" Type="http://schemas.openxmlformats.org/officeDocument/2006/relationships/image" Target="media/image67.emf"/><Relationship Id="rId81" Type="http://schemas.openxmlformats.org/officeDocument/2006/relationships/image" Target="media/image69.png"/><Relationship Id="rId86" Type="http://schemas.openxmlformats.org/officeDocument/2006/relationships/header" Target="header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95F5D-F6EE-4398-9E21-E2BD43718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6770</Words>
  <Characters>38592</Characters>
  <Application>Microsoft Office Word</Application>
  <DocSecurity>0</DocSecurity>
  <Lines>321</Lines>
  <Paragraphs>90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VM-2160 IFU</vt:lpstr>
      <vt:lpstr>VM-2160 IFU</vt:lpstr>
    </vt:vector>
  </TitlesOfParts>
  <Company>bluepoint MEDICAL</Company>
  <LinksUpToDate>false</LinksUpToDate>
  <CharactersWithSpaces>45272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VM-2160 IFU</dc:title>
  <dc:creator>HF</dc:creator>
  <cp:lastModifiedBy>Office 210</cp:lastModifiedBy>
  <cp:revision>2</cp:revision>
  <cp:lastPrinted>2018-05-28T07:16:00Z</cp:lastPrinted>
  <dcterms:created xsi:type="dcterms:W3CDTF">2018-05-30T09:49:00Z</dcterms:created>
  <dcterms:modified xsi:type="dcterms:W3CDTF">2018-05-30T09:49:00Z</dcterms:modified>
</cp:coreProperties>
</file>