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E3225C" w14:textId="0D47368E" w:rsidR="005F744B" w:rsidRPr="00614A60" w:rsidRDefault="0038259D" w:rsidP="00FC10AA">
      <w:pPr>
        <w:ind w:left="708" w:hanging="708"/>
        <w:jc w:val="both"/>
        <w:rPr>
          <w:lang w:val="en-GB"/>
        </w:rPr>
      </w:pPr>
      <w:bookmarkStart w:id="0" w:name="_GoBack"/>
      <w:bookmarkEnd w:id="0"/>
      <w:r w:rsidRPr="00614A60">
        <w:rPr>
          <w:noProof/>
          <w:lang w:val="en-US" w:eastAsia="en-US"/>
        </w:rPr>
        <w:drawing>
          <wp:anchor distT="0" distB="0" distL="114300" distR="114300" simplePos="0" relativeHeight="251709952" behindDoc="0" locked="0" layoutInCell="1" allowOverlap="1" wp14:anchorId="36758B7C" wp14:editId="5674EC89">
            <wp:simplePos x="0" y="0"/>
            <wp:positionH relativeFrom="column">
              <wp:posOffset>-711835</wp:posOffset>
            </wp:positionH>
            <wp:positionV relativeFrom="paragraph">
              <wp:posOffset>-1256995</wp:posOffset>
            </wp:positionV>
            <wp:extent cx="7740000" cy="10951713"/>
            <wp:effectExtent l="0" t="0" r="0" b="2540"/>
            <wp:wrapNone/>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7740000" cy="10951713"/>
                    </a:xfrm>
                    <a:prstGeom prst="rect">
                      <a:avLst/>
                    </a:prstGeom>
                    <a:noFill/>
                    <a:ln>
                      <a:noFill/>
                    </a:ln>
                  </pic:spPr>
                </pic:pic>
              </a:graphicData>
            </a:graphic>
            <wp14:sizeRelH relativeFrom="page">
              <wp14:pctWidth>0</wp14:pctWidth>
            </wp14:sizeRelH>
            <wp14:sizeRelV relativeFrom="page">
              <wp14:pctHeight>0</wp14:pctHeight>
            </wp14:sizeRelV>
          </wp:anchor>
        </w:drawing>
      </w:r>
      <w:del w:id="1" w:author="Heidi Fröhlich" w:date="2021-04-20T11:27:00Z">
        <w:r w:rsidR="001C674D">
          <w:rPr>
            <w:noProof/>
          </w:rPr>
          <w:pict w14:anchorId="3FF3F6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6.7pt;margin-top:-61.7pt;width:273.5pt;height:55.55pt;z-index:251723264;mso-position-horizontal-relative:text;mso-position-vertical-relative:text;mso-width-relative:page;mso-height-relative:page">
              <v:imagedata r:id="rId9" o:title="Viamed_logo"/>
            </v:shape>
          </w:pict>
        </w:r>
      </w:del>
      <w:ins w:id="2" w:author="Heidi Fröhlich" w:date="2021-04-20T11:27:00Z">
        <w:r w:rsidR="00A04B12">
          <w:rPr>
            <w:noProof/>
            <w:lang w:val="en-US" w:eastAsia="en-US"/>
          </w:rPr>
          <w:drawing>
            <wp:anchor distT="0" distB="0" distL="114300" distR="114300" simplePos="0" relativeHeight="251721216" behindDoc="0" locked="0" layoutInCell="1" allowOverlap="1">
              <wp:simplePos x="0" y="0"/>
              <wp:positionH relativeFrom="column">
                <wp:posOffset>-339090</wp:posOffset>
              </wp:positionH>
              <wp:positionV relativeFrom="paragraph">
                <wp:posOffset>-783590</wp:posOffset>
              </wp:positionV>
              <wp:extent cx="3473450" cy="705485"/>
              <wp:effectExtent l="0" t="0" r="0" b="0"/>
              <wp:wrapNone/>
              <wp:docPr id="294" name="Bild 36" descr="Viam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Viamed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73450" cy="705485"/>
                      </a:xfrm>
                      <a:prstGeom prst="rect">
                        <a:avLst/>
                      </a:prstGeom>
                      <a:noFill/>
                    </pic:spPr>
                  </pic:pic>
                </a:graphicData>
              </a:graphic>
              <wp14:sizeRelH relativeFrom="page">
                <wp14:pctWidth>0</wp14:pctWidth>
              </wp14:sizeRelH>
              <wp14:sizeRelV relativeFrom="page">
                <wp14:pctHeight>0</wp14:pctHeight>
              </wp14:sizeRelV>
            </wp:anchor>
          </w:drawing>
        </w:r>
      </w:ins>
    </w:p>
    <w:p w14:paraId="65AA06A0" w14:textId="77777777" w:rsidR="005F744B" w:rsidRPr="00614A60" w:rsidRDefault="005F744B" w:rsidP="00FC10AA">
      <w:pPr>
        <w:ind w:left="708" w:hanging="708"/>
        <w:jc w:val="both"/>
        <w:rPr>
          <w:lang w:val="en-GB"/>
        </w:rPr>
      </w:pPr>
    </w:p>
    <w:p w14:paraId="46CD14D9" w14:textId="77777777" w:rsidR="005F744B" w:rsidRPr="00614A60" w:rsidRDefault="005F744B" w:rsidP="00FC10AA">
      <w:pPr>
        <w:ind w:left="708" w:hanging="708"/>
        <w:jc w:val="both"/>
        <w:rPr>
          <w:lang w:val="en-GB"/>
        </w:rPr>
      </w:pPr>
    </w:p>
    <w:p w14:paraId="44A591D0" w14:textId="77777777" w:rsidR="0034679D" w:rsidRPr="00614A60" w:rsidRDefault="0034679D" w:rsidP="00FC10AA">
      <w:pPr>
        <w:jc w:val="both"/>
        <w:rPr>
          <w:lang w:val="en-GB"/>
        </w:rPr>
      </w:pPr>
    </w:p>
    <w:p w14:paraId="1ED7AF42" w14:textId="77777777" w:rsidR="00A94899" w:rsidRPr="00614A60" w:rsidRDefault="00A94899" w:rsidP="00FC10AA">
      <w:pPr>
        <w:jc w:val="both"/>
        <w:rPr>
          <w:lang w:val="en-GB"/>
        </w:rPr>
      </w:pPr>
    </w:p>
    <w:p w14:paraId="09DC093C" w14:textId="77777777" w:rsidR="00A94899" w:rsidRPr="00614A60" w:rsidRDefault="003011F6" w:rsidP="00FC10AA">
      <w:pPr>
        <w:jc w:val="both"/>
        <w:rPr>
          <w:del w:id="3" w:author="Heidi Fröhlich" w:date="2021-04-20T11:27:00Z"/>
          <w:lang w:val="en-GB"/>
        </w:rPr>
      </w:pPr>
      <w:del w:id="4" w:author="Heidi Fröhlich" w:date="2021-04-20T11:27:00Z">
        <w:r w:rsidRPr="0000107A">
          <w:rPr>
            <w:noProof/>
            <w:lang w:val="en-US" w:eastAsia="en-US"/>
          </w:rPr>
          <w:drawing>
            <wp:anchor distT="0" distB="0" distL="114300" distR="117475" simplePos="0" relativeHeight="251727360" behindDoc="0" locked="0" layoutInCell="1" allowOverlap="1" wp14:anchorId="5F92BAA2" wp14:editId="1B0EB863">
              <wp:simplePos x="0" y="0"/>
              <wp:positionH relativeFrom="column">
                <wp:posOffset>66719</wp:posOffset>
              </wp:positionH>
              <wp:positionV relativeFrom="paragraph">
                <wp:posOffset>13236</wp:posOffset>
              </wp:positionV>
              <wp:extent cx="4624705" cy="5309846"/>
              <wp:effectExtent l="0" t="0" r="4445" b="5715"/>
              <wp:wrapNone/>
              <wp:docPr id="28"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23" descr="Z:\Produkte_PHA\SPO2_Monitors\OxyTrue_A-S_OEM\0_Source_Documents\4_Product_Description\4.8_Manuals\4.8.1_Textmaster_OxyTrue-A-S\EN\014_2.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624705" cy="530984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del>
    </w:p>
    <w:p w14:paraId="595AF9CB" w14:textId="77777777" w:rsidR="00A94899" w:rsidRPr="00614A60" w:rsidRDefault="00A94899" w:rsidP="00FC10AA">
      <w:pPr>
        <w:jc w:val="both"/>
        <w:rPr>
          <w:del w:id="5" w:author="Heidi Fröhlich" w:date="2021-04-20T11:27:00Z"/>
          <w:lang w:val="en-GB"/>
        </w:rPr>
      </w:pPr>
    </w:p>
    <w:p w14:paraId="122DC707" w14:textId="77777777" w:rsidR="00A94899" w:rsidRPr="00614A60" w:rsidRDefault="00A94899" w:rsidP="00FC10AA">
      <w:pPr>
        <w:jc w:val="both"/>
        <w:rPr>
          <w:del w:id="6" w:author="Heidi Fröhlich" w:date="2021-04-20T11:27:00Z"/>
          <w:lang w:val="en-GB"/>
        </w:rPr>
      </w:pPr>
    </w:p>
    <w:p w14:paraId="013908B3" w14:textId="77777777" w:rsidR="00A94899" w:rsidRPr="00614A60" w:rsidRDefault="00A94899" w:rsidP="00FC10AA">
      <w:pPr>
        <w:jc w:val="both"/>
        <w:rPr>
          <w:del w:id="7" w:author="Heidi Fröhlich" w:date="2021-04-20T11:27:00Z"/>
          <w:lang w:val="en-GB" w:eastAsia="en-GB"/>
        </w:rPr>
      </w:pPr>
    </w:p>
    <w:p w14:paraId="040F7480" w14:textId="77777777" w:rsidR="0034679D" w:rsidRPr="00614A60" w:rsidRDefault="0034679D" w:rsidP="00FC10AA">
      <w:pPr>
        <w:jc w:val="both"/>
        <w:rPr>
          <w:del w:id="8" w:author="Heidi Fröhlich" w:date="2021-04-20T11:27:00Z"/>
          <w:lang w:val="en-GB"/>
        </w:rPr>
      </w:pPr>
    </w:p>
    <w:p w14:paraId="5FF51230" w14:textId="77777777" w:rsidR="0034679D" w:rsidRPr="00614A60" w:rsidRDefault="0034679D" w:rsidP="00FC10AA">
      <w:pPr>
        <w:jc w:val="both"/>
        <w:rPr>
          <w:del w:id="9" w:author="Heidi Fröhlich" w:date="2021-04-20T11:27:00Z"/>
          <w:lang w:val="en-GB"/>
        </w:rPr>
      </w:pPr>
    </w:p>
    <w:p w14:paraId="57C7AFE8" w14:textId="77777777" w:rsidR="00A94899" w:rsidRPr="00614A60" w:rsidRDefault="00A94899" w:rsidP="00FC10AA">
      <w:pPr>
        <w:jc w:val="both"/>
        <w:rPr>
          <w:del w:id="10" w:author="Heidi Fröhlich" w:date="2021-04-20T11:27:00Z"/>
          <w:lang w:val="en-GB"/>
        </w:rPr>
      </w:pPr>
    </w:p>
    <w:p w14:paraId="22B44A86" w14:textId="77777777" w:rsidR="00A94899" w:rsidRPr="00614A60" w:rsidRDefault="00A94899" w:rsidP="00FC10AA">
      <w:pPr>
        <w:jc w:val="both"/>
        <w:rPr>
          <w:del w:id="11" w:author="Heidi Fröhlich" w:date="2021-04-20T11:27:00Z"/>
          <w:lang w:val="en-GB"/>
        </w:rPr>
      </w:pPr>
    </w:p>
    <w:p w14:paraId="799BB817" w14:textId="77777777" w:rsidR="005F744B" w:rsidRPr="00614A60" w:rsidRDefault="005F744B" w:rsidP="00FC10AA">
      <w:pPr>
        <w:jc w:val="both"/>
        <w:rPr>
          <w:del w:id="12" w:author="Heidi Fröhlich" w:date="2021-04-20T11:27:00Z"/>
          <w:lang w:val="en-GB"/>
        </w:rPr>
      </w:pPr>
    </w:p>
    <w:p w14:paraId="65F23A26" w14:textId="77777777" w:rsidR="005F744B" w:rsidRPr="00614A60" w:rsidRDefault="005F744B" w:rsidP="00FC10AA">
      <w:pPr>
        <w:jc w:val="both"/>
        <w:rPr>
          <w:del w:id="13" w:author="Heidi Fröhlich" w:date="2021-04-20T11:27:00Z"/>
          <w:lang w:val="en-GB"/>
        </w:rPr>
      </w:pPr>
    </w:p>
    <w:p w14:paraId="18AD9DF2" w14:textId="77777777" w:rsidR="005F744B" w:rsidRPr="00614A60" w:rsidRDefault="005F744B" w:rsidP="00FC10AA">
      <w:pPr>
        <w:jc w:val="both"/>
        <w:rPr>
          <w:del w:id="14" w:author="Heidi Fröhlich" w:date="2021-04-20T11:27:00Z"/>
          <w:lang w:val="en-GB"/>
        </w:rPr>
      </w:pPr>
    </w:p>
    <w:p w14:paraId="57911418" w14:textId="77777777" w:rsidR="005F744B" w:rsidRPr="00614A60" w:rsidRDefault="005F744B" w:rsidP="00FC10AA">
      <w:pPr>
        <w:jc w:val="both"/>
        <w:rPr>
          <w:del w:id="15" w:author="Heidi Fröhlich" w:date="2021-04-20T11:27:00Z"/>
          <w:lang w:val="en-GB"/>
        </w:rPr>
      </w:pPr>
    </w:p>
    <w:p w14:paraId="73BCCBFC" w14:textId="77777777" w:rsidR="005F744B" w:rsidRPr="00614A60" w:rsidRDefault="005F744B" w:rsidP="00FC10AA">
      <w:pPr>
        <w:jc w:val="both"/>
        <w:rPr>
          <w:del w:id="16" w:author="Heidi Fröhlich" w:date="2021-04-20T11:27:00Z"/>
          <w:lang w:val="en-GB"/>
        </w:rPr>
      </w:pPr>
    </w:p>
    <w:p w14:paraId="2CEA78A3" w14:textId="77777777" w:rsidR="00A94899" w:rsidRPr="00614A60" w:rsidRDefault="00A94899" w:rsidP="00FC10AA">
      <w:pPr>
        <w:jc w:val="both"/>
        <w:rPr>
          <w:del w:id="17" w:author="Heidi Fröhlich" w:date="2021-04-20T11:27:00Z"/>
          <w:lang w:val="en-GB"/>
        </w:rPr>
      </w:pPr>
    </w:p>
    <w:p w14:paraId="3A22C2E2" w14:textId="77777777" w:rsidR="00A94899" w:rsidRPr="00614A60" w:rsidRDefault="00A94899" w:rsidP="00FC10AA">
      <w:pPr>
        <w:jc w:val="both"/>
        <w:rPr>
          <w:del w:id="18" w:author="Heidi Fröhlich" w:date="2021-04-20T11:27:00Z"/>
          <w:lang w:val="en-GB"/>
        </w:rPr>
      </w:pPr>
    </w:p>
    <w:p w14:paraId="629B1E62" w14:textId="77777777" w:rsidR="00A94899" w:rsidRPr="00614A60" w:rsidRDefault="00A225B8" w:rsidP="00FC10AA">
      <w:pPr>
        <w:jc w:val="both"/>
        <w:rPr>
          <w:del w:id="19" w:author="Heidi Fröhlich" w:date="2021-04-20T11:27:00Z"/>
          <w:sz w:val="28"/>
          <w:szCs w:val="28"/>
          <w:lang w:val="en-GB"/>
        </w:rPr>
      </w:pPr>
      <w:del w:id="20" w:author="Heidi Fröhlich" w:date="2021-04-20T11:27:00Z">
        <w:r w:rsidRPr="00614A60">
          <w:rPr>
            <w:noProof/>
            <w:lang w:val="en-US" w:eastAsia="en-US"/>
          </w:rPr>
          <mc:AlternateContent>
            <mc:Choice Requires="wps">
              <w:drawing>
                <wp:anchor distT="0" distB="0" distL="114300" distR="114300" simplePos="0" relativeHeight="251725312" behindDoc="0" locked="0" layoutInCell="1" allowOverlap="1" wp14:anchorId="1EC47825" wp14:editId="7241F689">
                  <wp:simplePos x="0" y="0"/>
                  <wp:positionH relativeFrom="column">
                    <wp:posOffset>2817657</wp:posOffset>
                  </wp:positionH>
                  <wp:positionV relativeFrom="paragraph">
                    <wp:posOffset>4806315</wp:posOffset>
                  </wp:positionV>
                  <wp:extent cx="3803650" cy="732790"/>
                  <wp:effectExtent l="0" t="0" r="0" b="0"/>
                  <wp:wrapNone/>
                  <wp:docPr id="2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0" cy="732790"/>
                          </a:xfrm>
                          <a:prstGeom prst="rect">
                            <a:avLst/>
                          </a:prstGeom>
                          <a:noFill/>
                          <a:ln w="9525">
                            <a:noFill/>
                            <a:miter lim="800000"/>
                            <a:headEnd/>
                            <a:tailEnd/>
                          </a:ln>
                        </wps:spPr>
                        <wps:txbx>
                          <w:txbxContent>
                            <w:p w14:paraId="00048E34" w14:textId="77777777" w:rsidR="00D22749" w:rsidRPr="005A697B" w:rsidRDefault="00D22749" w:rsidP="00DD4FED">
                              <w:pPr>
                                <w:jc w:val="right"/>
                                <w:rPr>
                                  <w:del w:id="21" w:author="Heidi Fröhlich" w:date="2021-04-20T11:27:00Z"/>
                                  <w:color w:val="FFFFFF" w:themeColor="background1"/>
                                  <w:sz w:val="32"/>
                                  <w:szCs w:val="32"/>
                                  <w:lang w:val="en-US"/>
                                </w:rPr>
                              </w:pPr>
                              <w:del w:id="22" w:author="Heidi Fröhlich" w:date="2021-04-20T11:27:00Z">
                                <w:r w:rsidRPr="005A697B">
                                  <w:rPr>
                                    <w:color w:val="FFFFFF" w:themeColor="background1"/>
                                    <w:sz w:val="32"/>
                                    <w:szCs w:val="32"/>
                                    <w:lang w:val="en-US"/>
                                  </w:rPr>
                                  <w:delText xml:space="preserve">Handheld Pulse Oximeter </w:delText>
                                </w:r>
                                <w:r>
                                  <w:rPr>
                                    <w:color w:val="FFFFFF" w:themeColor="background1"/>
                                    <w:sz w:val="32"/>
                                    <w:szCs w:val="32"/>
                                    <w:lang w:val="en-US"/>
                                  </w:rPr>
                                  <w:delText>VM-2160</w:delText>
                                </w:r>
                              </w:del>
                            </w:p>
                            <w:p w14:paraId="49CFFF3C" w14:textId="77777777" w:rsidR="00D22749" w:rsidRPr="005A697B" w:rsidRDefault="00D22749" w:rsidP="00DD4FED">
                              <w:pPr>
                                <w:jc w:val="right"/>
                                <w:rPr>
                                  <w:del w:id="23" w:author="Heidi Fröhlich" w:date="2021-04-20T11:27:00Z"/>
                                  <w:b/>
                                  <w:color w:val="FFFFFF" w:themeColor="background1"/>
                                  <w:sz w:val="32"/>
                                  <w:szCs w:val="32"/>
                                  <w:lang w:val="en-US"/>
                                </w:rPr>
                              </w:pPr>
                              <w:del w:id="24" w:author="Heidi Fröhlich" w:date="2021-04-20T11:27:00Z">
                                <w:r w:rsidRPr="005A697B">
                                  <w:rPr>
                                    <w:b/>
                                    <w:color w:val="FFFFFF" w:themeColor="background1"/>
                                    <w:sz w:val="32"/>
                                    <w:szCs w:val="32"/>
                                    <w:lang w:val="en-US"/>
                                  </w:rPr>
                                  <w:delText>User Manual</w:delText>
                                </w:r>
                              </w:del>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C47825" id="_x0000_t202" coordsize="21600,21600" o:spt="202" path="m,l,21600r21600,l21600,xe">
                  <v:stroke joinstyle="miter"/>
                  <v:path gradientshapeok="t" o:connecttype="rect"/>
                </v:shapetype>
                <v:shape id="Textfeld 2" o:spid="_x0000_s1026" type="#_x0000_t202" style="position:absolute;left:0;text-align:left;margin-left:221.85pt;margin-top:378.45pt;width:299.5pt;height:57.7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" filled="f" stroked="f">
                  <v:textbox>
                    <w:txbxContent>
                      <w:p w14:paraId="00048E34" w14:textId="77777777" w:rsidR="00D22749" w:rsidRPr="005A697B" w:rsidRDefault="00D22749" w:rsidP="00DD4FED">
                        <w:pPr>
                          <w:jc w:val="right"/>
                          <w:rPr>
                            <w:del w:id="25" w:author="Heidi Fröhlich" w:date="2021-04-20T11:27:00Z"/>
                            <w:color w:val="FFFFFF" w:themeColor="background1"/>
                            <w:sz w:val="32"/>
                            <w:szCs w:val="32"/>
                            <w:lang w:val="en-US"/>
                          </w:rPr>
                        </w:pPr>
                        <w:del w:id="26" w:author="Heidi Fröhlich" w:date="2021-04-20T11:27:00Z">
                          <w:r w:rsidRPr="005A697B">
                            <w:rPr>
                              <w:color w:val="FFFFFF" w:themeColor="background1"/>
                              <w:sz w:val="32"/>
                              <w:szCs w:val="32"/>
                              <w:lang w:val="en-US"/>
                            </w:rPr>
                            <w:delText xml:space="preserve">Handheld Pulse Oximeter </w:delText>
                          </w:r>
                          <w:r>
                            <w:rPr>
                              <w:color w:val="FFFFFF" w:themeColor="background1"/>
                              <w:sz w:val="32"/>
                              <w:szCs w:val="32"/>
                              <w:lang w:val="en-US"/>
                            </w:rPr>
                            <w:delText>VM-2160</w:delText>
                          </w:r>
                        </w:del>
                      </w:p>
                      <w:p w14:paraId="49CFFF3C" w14:textId="77777777" w:rsidR="00D22749" w:rsidRPr="005A697B" w:rsidRDefault="00D22749" w:rsidP="00DD4FED">
                        <w:pPr>
                          <w:jc w:val="right"/>
                          <w:rPr>
                            <w:del w:id="27" w:author="Heidi Fröhlich" w:date="2021-04-20T11:27:00Z"/>
                            <w:b/>
                            <w:color w:val="FFFFFF" w:themeColor="background1"/>
                            <w:sz w:val="32"/>
                            <w:szCs w:val="32"/>
                            <w:lang w:val="en-US"/>
                          </w:rPr>
                        </w:pPr>
                        <w:del w:id="28" w:author="Heidi Fröhlich" w:date="2021-04-20T11:27:00Z">
                          <w:r w:rsidRPr="005A697B">
                            <w:rPr>
                              <w:b/>
                              <w:color w:val="FFFFFF" w:themeColor="background1"/>
                              <w:sz w:val="32"/>
                              <w:szCs w:val="32"/>
                              <w:lang w:val="en-US"/>
                            </w:rPr>
                            <w:delText>User Manual</w:delText>
                          </w:r>
                        </w:del>
                      </w:p>
                    </w:txbxContent>
                  </v:textbox>
                </v:shape>
              </w:pict>
            </mc:Fallback>
          </mc:AlternateContent>
        </w:r>
        <w:r w:rsidR="00C260F2" w:rsidRPr="00614A60">
          <w:rPr>
            <w:noProof/>
            <w:lang w:val="en-US" w:eastAsia="en-US"/>
          </w:rPr>
          <mc:AlternateContent>
            <mc:Choice Requires="wps">
              <w:drawing>
                <wp:anchor distT="0" distB="0" distL="114300" distR="114300" simplePos="0" relativeHeight="251726336" behindDoc="0" locked="0" layoutInCell="1" allowOverlap="1" wp14:anchorId="679BD077" wp14:editId="5F99583E">
                  <wp:simplePos x="0" y="0"/>
                  <wp:positionH relativeFrom="column">
                    <wp:posOffset>-50239</wp:posOffset>
                  </wp:positionH>
                  <wp:positionV relativeFrom="paragraph">
                    <wp:posOffset>3155581</wp:posOffset>
                  </wp:positionV>
                  <wp:extent cx="2980707" cy="595054"/>
                  <wp:effectExtent l="0" t="0" r="0" b="0"/>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0707" cy="595054"/>
                          </a:xfrm>
                          <a:prstGeom prst="rect">
                            <a:avLst/>
                          </a:prstGeom>
                          <a:solidFill>
                            <a:srgbClr val="FFFFFF"/>
                          </a:solidFill>
                          <a:ln w="9525">
                            <a:noFill/>
                            <a:miter lim="800000"/>
                            <a:headEnd/>
                            <a:tailEnd/>
                          </a:ln>
                        </wps:spPr>
                        <wps:txbx>
                          <w:txbxContent>
                            <w:p w14:paraId="77CF595F" w14:textId="77777777" w:rsidR="00D22749" w:rsidRPr="00C260F2" w:rsidRDefault="00D22749">
                              <w:pPr>
                                <w:rPr>
                                  <w:del w:id="29" w:author="Heidi Fröhlich" w:date="2021-04-20T11:27:00Z"/>
                                  <w:sz w:val="14"/>
                                  <w:lang w:val="en-US"/>
                                </w:rPr>
                              </w:pPr>
                              <w:del w:id="30" w:author="Heidi Fröhlich" w:date="2021-04-20T11:27:00Z">
                                <w:r w:rsidRPr="00C260F2">
                                  <w:rPr>
                                    <w:rFonts w:asciiTheme="minorHAnsi" w:hAnsiTheme="minorHAnsi"/>
                                    <w:b/>
                                    <w:sz w:val="40"/>
                                    <w:szCs w:val="48"/>
                                    <w:lang w:val="en-GB"/>
                                  </w:rPr>
                                  <w:delText>SMARTsat®</w:delText>
                                </w:r>
                                <w:r>
                                  <w:rPr>
                                    <w:rFonts w:asciiTheme="minorHAnsi" w:hAnsiTheme="minorHAnsi"/>
                                    <w:b/>
                                    <w:sz w:val="40"/>
                                    <w:szCs w:val="48"/>
                                    <w:lang w:val="en-GB"/>
                                  </w:rPr>
                                  <w:delText xml:space="preserve"> </w:delText>
                                </w:r>
                                <w:r w:rsidRPr="00C260F2">
                                  <w:rPr>
                                    <w:rFonts w:asciiTheme="minorHAnsi" w:hAnsiTheme="minorHAnsi"/>
                                    <w:b/>
                                    <w:sz w:val="40"/>
                                    <w:szCs w:val="48"/>
                                    <w:lang w:val="en-GB"/>
                                  </w:rPr>
                                  <w:delText>Technology</w:delText>
                                </w:r>
                              </w:del>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9BD077" id="Text Box 2" o:spid="_x0000_s1027" type="#_x0000_t202" style="position:absolute;left:0;text-align:left;margin-left:-3.95pt;margin-top:248.45pt;width:234.7pt;height:46.85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" stroked="f">
                  <v:textbox>
                    <w:txbxContent>
                      <w:p w14:paraId="77CF595F" w14:textId="77777777" w:rsidR="00D22749" w:rsidRPr="00C260F2" w:rsidRDefault="00D22749">
                        <w:pPr>
                          <w:rPr>
                            <w:del w:id="31" w:author="Heidi Fröhlich" w:date="2021-04-20T11:27:00Z"/>
                            <w:sz w:val="14"/>
                            <w:lang w:val="en-US"/>
                          </w:rPr>
                        </w:pPr>
                        <w:del w:id="32" w:author="Heidi Fröhlich" w:date="2021-04-20T11:27:00Z">
                          <w:r w:rsidRPr="00C260F2">
                            <w:rPr>
                              <w:rFonts w:asciiTheme="minorHAnsi" w:hAnsiTheme="minorHAnsi"/>
                              <w:b/>
                              <w:sz w:val="40"/>
                              <w:szCs w:val="48"/>
                              <w:lang w:val="en-GB"/>
                            </w:rPr>
                            <w:delText>SMARTsat®</w:delText>
                          </w:r>
                          <w:r>
                            <w:rPr>
                              <w:rFonts w:asciiTheme="minorHAnsi" w:hAnsiTheme="minorHAnsi"/>
                              <w:b/>
                              <w:sz w:val="40"/>
                              <w:szCs w:val="48"/>
                              <w:lang w:val="en-GB"/>
                            </w:rPr>
                            <w:delText xml:space="preserve"> </w:delText>
                          </w:r>
                          <w:r w:rsidRPr="00C260F2">
                            <w:rPr>
                              <w:rFonts w:asciiTheme="minorHAnsi" w:hAnsiTheme="minorHAnsi"/>
                              <w:b/>
                              <w:sz w:val="40"/>
                              <w:szCs w:val="48"/>
                              <w:lang w:val="en-GB"/>
                            </w:rPr>
                            <w:delText>Technology</w:delText>
                          </w:r>
                        </w:del>
                      </w:p>
                    </w:txbxContent>
                  </v:textbox>
                </v:shape>
              </w:pict>
            </mc:Fallback>
          </mc:AlternateContent>
        </w:r>
      </w:del>
    </w:p>
    <w:p w14:paraId="73E97DF9" w14:textId="77777777" w:rsidR="0059460A" w:rsidRPr="00614A60" w:rsidRDefault="0059460A" w:rsidP="00FC10AA">
      <w:pPr>
        <w:autoSpaceDE w:val="0"/>
        <w:autoSpaceDN w:val="0"/>
        <w:adjustRightInd w:val="0"/>
        <w:jc w:val="both"/>
        <w:rPr>
          <w:del w:id="33" w:author="Heidi Fröhlich" w:date="2021-04-20T11:27:00Z"/>
          <w:b/>
          <w:bCs/>
          <w:sz w:val="28"/>
          <w:szCs w:val="28"/>
          <w:lang w:val="en-GB"/>
        </w:rPr>
        <w:sectPr w:rsidR="0059460A" w:rsidRPr="00614A60" w:rsidSect="00401071">
          <w:headerReference w:type="default" r:id="rId12"/>
          <w:footerReference w:type="default" r:id="rId13"/>
          <w:pgSz w:w="11906" w:h="16838" w:code="9"/>
          <w:pgMar w:top="1985" w:right="1134" w:bottom="1134" w:left="1134" w:header="709" w:footer="851" w:gutter="0"/>
          <w:cols w:space="708"/>
          <w:docGrid w:linePitch="360"/>
        </w:sectPr>
      </w:pPr>
    </w:p>
    <w:p w14:paraId="536B3085" w14:textId="77777777" w:rsidR="00A94899" w:rsidRPr="00614A60" w:rsidRDefault="00A94899" w:rsidP="00FC10AA">
      <w:pPr>
        <w:jc w:val="both"/>
        <w:rPr>
          <w:ins w:id="34" w:author="Heidi Fröhlich" w:date="2021-04-20T11:27:00Z"/>
          <w:lang w:val="en-GB"/>
        </w:rPr>
      </w:pPr>
    </w:p>
    <w:p w14:paraId="52314B56" w14:textId="77777777" w:rsidR="00A94899" w:rsidRPr="00614A60" w:rsidRDefault="00A94899" w:rsidP="00FC10AA">
      <w:pPr>
        <w:jc w:val="both"/>
        <w:rPr>
          <w:ins w:id="35" w:author="Heidi Fröhlich" w:date="2021-04-20T11:27:00Z"/>
          <w:lang w:val="en-GB"/>
        </w:rPr>
      </w:pPr>
    </w:p>
    <w:p w14:paraId="48240718" w14:textId="77777777" w:rsidR="00A94899" w:rsidRPr="00614A60" w:rsidRDefault="000C7FCD" w:rsidP="00FC10AA">
      <w:pPr>
        <w:jc w:val="both"/>
        <w:rPr>
          <w:ins w:id="36" w:author="Heidi Fröhlich" w:date="2021-04-20T11:27:00Z"/>
          <w:lang w:val="en-GB"/>
        </w:rPr>
      </w:pPr>
      <w:ins w:id="37" w:author="Heidi Fröhlich" w:date="2021-04-20T11:27:00Z">
        <w:r w:rsidRPr="0000107A">
          <w:rPr>
            <w:noProof/>
            <w:lang w:val="en-US" w:eastAsia="en-US"/>
          </w:rPr>
          <w:drawing>
            <wp:anchor distT="0" distB="0" distL="114300" distR="117475" simplePos="0" relativeHeight="251714048" behindDoc="0" locked="0" layoutInCell="1" allowOverlap="1" wp14:anchorId="5EA33177" wp14:editId="35AD7913">
              <wp:simplePos x="0" y="0"/>
              <wp:positionH relativeFrom="column">
                <wp:posOffset>62230</wp:posOffset>
              </wp:positionH>
              <wp:positionV relativeFrom="paragraph">
                <wp:posOffset>73025</wp:posOffset>
              </wp:positionV>
              <wp:extent cx="4962270" cy="4826000"/>
              <wp:effectExtent l="0" t="0" r="0" b="0"/>
              <wp:wrapNone/>
              <wp:docPr id="4"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23" descr="Z:\Produkte_PHA\SPO2_Monitors\OxyTrue_A-S_OEM\0_Source_Documents\4_Product_Description\4.8_Manuals\4.8.1_Textmaster_OxyTrue-A-S\EN\014_2.jpg"/>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965967" cy="482959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ins>
    </w:p>
    <w:p w14:paraId="2931104B" w14:textId="77777777" w:rsidR="00A94899" w:rsidRPr="00614A60" w:rsidRDefault="00A94899" w:rsidP="00FC10AA">
      <w:pPr>
        <w:jc w:val="both"/>
        <w:rPr>
          <w:ins w:id="38" w:author="Heidi Fröhlich" w:date="2021-04-20T11:27:00Z"/>
          <w:lang w:val="en-GB" w:eastAsia="en-GB"/>
        </w:rPr>
      </w:pPr>
    </w:p>
    <w:p w14:paraId="5A4AC84A" w14:textId="77777777" w:rsidR="0034679D" w:rsidRPr="00614A60" w:rsidRDefault="0034679D" w:rsidP="00FC10AA">
      <w:pPr>
        <w:jc w:val="both"/>
        <w:rPr>
          <w:ins w:id="39" w:author="Heidi Fröhlich" w:date="2021-04-20T11:27:00Z"/>
          <w:lang w:val="en-GB"/>
        </w:rPr>
      </w:pPr>
    </w:p>
    <w:p w14:paraId="01F29DD2" w14:textId="77777777" w:rsidR="0034679D" w:rsidRPr="00614A60" w:rsidRDefault="0034679D" w:rsidP="00FC10AA">
      <w:pPr>
        <w:jc w:val="both"/>
        <w:rPr>
          <w:ins w:id="40" w:author="Heidi Fröhlich" w:date="2021-04-20T11:27:00Z"/>
          <w:lang w:val="en-GB"/>
        </w:rPr>
      </w:pPr>
    </w:p>
    <w:p w14:paraId="539D3A15" w14:textId="77777777" w:rsidR="00A94899" w:rsidRPr="00614A60" w:rsidRDefault="00A94899" w:rsidP="00FC10AA">
      <w:pPr>
        <w:jc w:val="both"/>
        <w:rPr>
          <w:ins w:id="41" w:author="Heidi Fröhlich" w:date="2021-04-20T11:27:00Z"/>
          <w:lang w:val="en-GB"/>
        </w:rPr>
      </w:pPr>
    </w:p>
    <w:p w14:paraId="51CA2BB2" w14:textId="77777777" w:rsidR="00A94899" w:rsidRPr="00614A60" w:rsidRDefault="00A94899" w:rsidP="00FC10AA">
      <w:pPr>
        <w:jc w:val="both"/>
        <w:rPr>
          <w:ins w:id="42" w:author="Heidi Fröhlich" w:date="2021-04-20T11:27:00Z"/>
          <w:lang w:val="en-GB"/>
        </w:rPr>
      </w:pPr>
    </w:p>
    <w:p w14:paraId="53FB2401" w14:textId="77777777" w:rsidR="005F744B" w:rsidRPr="00614A60" w:rsidRDefault="005F744B" w:rsidP="00FC10AA">
      <w:pPr>
        <w:jc w:val="both"/>
        <w:rPr>
          <w:ins w:id="43" w:author="Heidi Fröhlich" w:date="2021-04-20T11:27:00Z"/>
          <w:lang w:val="en-GB"/>
        </w:rPr>
      </w:pPr>
    </w:p>
    <w:p w14:paraId="64A11A1F" w14:textId="77777777" w:rsidR="005F744B" w:rsidRPr="00614A60" w:rsidRDefault="005F744B" w:rsidP="00FC10AA">
      <w:pPr>
        <w:jc w:val="both"/>
        <w:rPr>
          <w:ins w:id="44" w:author="Heidi Fröhlich" w:date="2021-04-20T11:27:00Z"/>
          <w:lang w:val="en-GB"/>
        </w:rPr>
      </w:pPr>
    </w:p>
    <w:p w14:paraId="1373F659" w14:textId="77777777" w:rsidR="005F744B" w:rsidRPr="00614A60" w:rsidRDefault="005F744B" w:rsidP="00FC10AA">
      <w:pPr>
        <w:jc w:val="both"/>
        <w:rPr>
          <w:ins w:id="45" w:author="Heidi Fröhlich" w:date="2021-04-20T11:27:00Z"/>
          <w:lang w:val="en-GB"/>
        </w:rPr>
      </w:pPr>
    </w:p>
    <w:p w14:paraId="62BE7B10" w14:textId="77777777" w:rsidR="005F744B" w:rsidRPr="00614A60" w:rsidRDefault="005F744B" w:rsidP="00FC10AA">
      <w:pPr>
        <w:jc w:val="both"/>
        <w:rPr>
          <w:ins w:id="46" w:author="Heidi Fröhlich" w:date="2021-04-20T11:27:00Z"/>
          <w:lang w:val="en-GB"/>
        </w:rPr>
      </w:pPr>
    </w:p>
    <w:p w14:paraId="408400A2" w14:textId="77777777" w:rsidR="005F744B" w:rsidRPr="00614A60" w:rsidRDefault="005F744B" w:rsidP="00FC10AA">
      <w:pPr>
        <w:jc w:val="both"/>
        <w:rPr>
          <w:ins w:id="47" w:author="Heidi Fröhlich" w:date="2021-04-20T11:27:00Z"/>
          <w:lang w:val="en-GB"/>
        </w:rPr>
      </w:pPr>
    </w:p>
    <w:p w14:paraId="23192F4E" w14:textId="77777777" w:rsidR="00A94899" w:rsidRPr="00614A60" w:rsidRDefault="00A94899" w:rsidP="00FC10AA">
      <w:pPr>
        <w:jc w:val="both"/>
        <w:rPr>
          <w:ins w:id="48" w:author="Heidi Fröhlich" w:date="2021-04-20T11:27:00Z"/>
          <w:lang w:val="en-GB"/>
        </w:rPr>
      </w:pPr>
    </w:p>
    <w:p w14:paraId="18387EC2" w14:textId="77777777" w:rsidR="00A94899" w:rsidRPr="00614A60" w:rsidRDefault="00A94899" w:rsidP="00FC10AA">
      <w:pPr>
        <w:jc w:val="both"/>
        <w:rPr>
          <w:ins w:id="49" w:author="Heidi Fröhlich" w:date="2021-04-20T11:27:00Z"/>
          <w:lang w:val="en-GB"/>
        </w:rPr>
      </w:pPr>
    </w:p>
    <w:p w14:paraId="4A638D87" w14:textId="77777777" w:rsidR="00A94899" w:rsidRPr="00614A60" w:rsidRDefault="00A225B8" w:rsidP="00FC10AA">
      <w:pPr>
        <w:jc w:val="both"/>
        <w:rPr>
          <w:ins w:id="50" w:author="Heidi Fröhlich" w:date="2021-04-20T11:27:00Z"/>
          <w:sz w:val="28"/>
          <w:szCs w:val="28"/>
          <w:lang w:val="en-GB"/>
        </w:rPr>
      </w:pPr>
      <w:ins w:id="51" w:author="Heidi Fröhlich" w:date="2021-04-20T11:27:00Z">
        <w:r w:rsidRPr="00614A60">
          <w:rPr>
            <w:noProof/>
            <w:lang w:val="en-US" w:eastAsia="en-US"/>
          </w:rPr>
          <mc:AlternateContent>
            <mc:Choice Requires="wps">
              <w:drawing>
                <wp:anchor distT="0" distB="0" distL="114300" distR="114300" simplePos="0" relativeHeight="251710976" behindDoc="0" locked="0" layoutInCell="1" allowOverlap="1" wp14:anchorId="5B0A9562" wp14:editId="4011B561">
                  <wp:simplePos x="0" y="0"/>
                  <wp:positionH relativeFrom="column">
                    <wp:posOffset>1535430</wp:posOffset>
                  </wp:positionH>
                  <wp:positionV relativeFrom="paragraph">
                    <wp:posOffset>5048885</wp:posOffset>
                  </wp:positionV>
                  <wp:extent cx="5114290" cy="660400"/>
                  <wp:effectExtent l="0" t="0" r="0" b="6350"/>
                  <wp:wrapNone/>
                  <wp:docPr id="25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4290" cy="660400"/>
                          </a:xfrm>
                          <a:prstGeom prst="rect">
                            <a:avLst/>
                          </a:prstGeom>
                          <a:noFill/>
                          <a:ln w="9525">
                            <a:noFill/>
                            <a:miter lim="800000"/>
                            <a:headEnd/>
                            <a:tailEnd/>
                          </a:ln>
                        </wps:spPr>
                        <wps:txbx>
                          <w:txbxContent>
                            <w:p w14:paraId="72190745" w14:textId="77777777" w:rsidR="001A2ABA" w:rsidRPr="005A697B" w:rsidRDefault="001A2ABA" w:rsidP="00DD4FED">
                              <w:pPr>
                                <w:jc w:val="right"/>
                                <w:rPr>
                                  <w:ins w:id="52" w:author="Heidi Fröhlich" w:date="2021-04-20T11:27:00Z"/>
                                  <w:color w:val="FFFFFF" w:themeColor="background1"/>
                                  <w:sz w:val="32"/>
                                  <w:szCs w:val="32"/>
                                  <w:lang w:val="en-US"/>
                                </w:rPr>
                              </w:pPr>
                              <w:ins w:id="53" w:author="Heidi Fröhlich" w:date="2021-04-20T11:27:00Z">
                                <w:r>
                                  <w:rPr>
                                    <w:color w:val="FFFFFF" w:themeColor="background1"/>
                                    <w:sz w:val="32"/>
                                    <w:szCs w:val="32"/>
                                    <w:lang w:val="en-US"/>
                                  </w:rPr>
                                  <w:t xml:space="preserve">Veterinary </w:t>
                                </w:r>
                                <w:r w:rsidRPr="005A697B">
                                  <w:rPr>
                                    <w:color w:val="FFFFFF" w:themeColor="background1"/>
                                    <w:sz w:val="32"/>
                                    <w:szCs w:val="32"/>
                                    <w:lang w:val="en-US"/>
                                  </w:rPr>
                                  <w:t>Handheld Pulse Oximeter</w:t>
                                </w:r>
                                <w:r>
                                  <w:rPr>
                                    <w:color w:val="FFFFFF" w:themeColor="background1"/>
                                    <w:sz w:val="32"/>
                                    <w:szCs w:val="32"/>
                                    <w:lang w:val="en-US"/>
                                  </w:rPr>
                                  <w:t xml:space="preserve"> VM-2160</w:t>
                                </w:r>
                              </w:ins>
                            </w:p>
                            <w:p w14:paraId="4538D90D" w14:textId="77777777" w:rsidR="001A2ABA" w:rsidRPr="005A697B" w:rsidRDefault="001A2ABA" w:rsidP="00DD4FED">
                              <w:pPr>
                                <w:jc w:val="right"/>
                                <w:rPr>
                                  <w:ins w:id="54" w:author="Heidi Fröhlich" w:date="2021-04-20T11:27:00Z"/>
                                  <w:b/>
                                  <w:color w:val="FFFFFF" w:themeColor="background1"/>
                                  <w:sz w:val="32"/>
                                  <w:szCs w:val="32"/>
                                  <w:lang w:val="en-US"/>
                                </w:rPr>
                              </w:pPr>
                              <w:ins w:id="55" w:author="Heidi Fröhlich" w:date="2021-04-20T11:27:00Z">
                                <w:r w:rsidRPr="005A697B">
                                  <w:rPr>
                                    <w:b/>
                                    <w:color w:val="FFFFFF" w:themeColor="background1"/>
                                    <w:sz w:val="32"/>
                                    <w:szCs w:val="32"/>
                                    <w:lang w:val="en-US"/>
                                  </w:rPr>
                                  <w:t>User Manual</w:t>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0A9562" id="_x0000_s1028" type="#_x0000_t202" style="position:absolute;left:0;text-align:left;margin-left:120.9pt;margin-top:397.55pt;width:402.7pt;height:52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" filled="f" stroked="f">
                  <v:textbox>
                    <w:txbxContent>
                      <w:p w14:paraId="72190745" w14:textId="77777777" w:rsidR="001A2ABA" w:rsidRPr="005A697B" w:rsidRDefault="001A2ABA" w:rsidP="00DD4FED">
                        <w:pPr>
                          <w:jc w:val="right"/>
                          <w:rPr>
                            <w:ins w:id="56" w:author="Heidi Fröhlich" w:date="2021-04-20T11:27:00Z"/>
                            <w:color w:val="FFFFFF" w:themeColor="background1"/>
                            <w:sz w:val="32"/>
                            <w:szCs w:val="32"/>
                            <w:lang w:val="en-US"/>
                          </w:rPr>
                        </w:pPr>
                        <w:ins w:id="57" w:author="Heidi Fröhlich" w:date="2021-04-20T11:27:00Z">
                          <w:r>
                            <w:rPr>
                              <w:color w:val="FFFFFF" w:themeColor="background1"/>
                              <w:sz w:val="32"/>
                              <w:szCs w:val="32"/>
                              <w:lang w:val="en-US"/>
                            </w:rPr>
                            <w:t xml:space="preserve">Veterinary </w:t>
                          </w:r>
                          <w:r w:rsidRPr="005A697B">
                            <w:rPr>
                              <w:color w:val="FFFFFF" w:themeColor="background1"/>
                              <w:sz w:val="32"/>
                              <w:szCs w:val="32"/>
                              <w:lang w:val="en-US"/>
                            </w:rPr>
                            <w:t>Handheld Pulse Oximeter</w:t>
                          </w:r>
                          <w:r>
                            <w:rPr>
                              <w:color w:val="FFFFFF" w:themeColor="background1"/>
                              <w:sz w:val="32"/>
                              <w:szCs w:val="32"/>
                              <w:lang w:val="en-US"/>
                            </w:rPr>
                            <w:t xml:space="preserve"> VM-2160</w:t>
                          </w:r>
                        </w:ins>
                      </w:p>
                      <w:p w14:paraId="4538D90D" w14:textId="77777777" w:rsidR="001A2ABA" w:rsidRPr="005A697B" w:rsidRDefault="001A2ABA" w:rsidP="00DD4FED">
                        <w:pPr>
                          <w:jc w:val="right"/>
                          <w:rPr>
                            <w:ins w:id="58" w:author="Heidi Fröhlich" w:date="2021-04-20T11:27:00Z"/>
                            <w:b/>
                            <w:color w:val="FFFFFF" w:themeColor="background1"/>
                            <w:sz w:val="32"/>
                            <w:szCs w:val="32"/>
                            <w:lang w:val="en-US"/>
                          </w:rPr>
                        </w:pPr>
                        <w:ins w:id="59" w:author="Heidi Fröhlich" w:date="2021-04-20T11:27:00Z">
                          <w:r w:rsidRPr="005A697B">
                            <w:rPr>
                              <w:b/>
                              <w:color w:val="FFFFFF" w:themeColor="background1"/>
                              <w:sz w:val="32"/>
                              <w:szCs w:val="32"/>
                              <w:lang w:val="en-US"/>
                            </w:rPr>
                            <w:t>User Manual</w:t>
                          </w:r>
                        </w:ins>
                      </w:p>
                    </w:txbxContent>
                  </v:textbox>
                </v:shape>
              </w:pict>
            </mc:Fallback>
          </mc:AlternateContent>
        </w:r>
      </w:ins>
    </w:p>
    <w:p w14:paraId="68393E98" w14:textId="77777777" w:rsidR="0059460A" w:rsidRPr="00614A60" w:rsidRDefault="0059460A" w:rsidP="00FC10AA">
      <w:pPr>
        <w:autoSpaceDE w:val="0"/>
        <w:autoSpaceDN w:val="0"/>
        <w:adjustRightInd w:val="0"/>
        <w:jc w:val="both"/>
        <w:rPr>
          <w:ins w:id="60" w:author="Heidi Fröhlich" w:date="2021-04-20T11:27:00Z"/>
          <w:b/>
          <w:bCs/>
          <w:sz w:val="28"/>
          <w:szCs w:val="28"/>
          <w:lang w:val="en-GB"/>
        </w:rPr>
        <w:sectPr w:rsidR="0059460A" w:rsidRPr="00614A60" w:rsidSect="00401071">
          <w:pgSz w:w="11906" w:h="16838" w:code="9"/>
          <w:pgMar w:top="1985" w:right="1134" w:bottom="1134" w:left="1134" w:header="709" w:footer="851" w:gutter="0"/>
          <w:cols w:space="708"/>
          <w:docGrid w:linePitch="360"/>
        </w:sectPr>
      </w:pPr>
    </w:p>
    <w:p w14:paraId="77234327" w14:textId="18DB3BC3" w:rsidR="00120CCC" w:rsidRDefault="006F08EB" w:rsidP="00FC10AA">
      <w:pPr>
        <w:autoSpaceDE w:val="0"/>
        <w:autoSpaceDN w:val="0"/>
        <w:adjustRightInd w:val="0"/>
        <w:jc w:val="both"/>
        <w:rPr>
          <w:lang w:val="en-GB"/>
        </w:rPr>
      </w:pPr>
      <w:r>
        <w:rPr>
          <w:b/>
          <w:bCs/>
          <w:lang w:val="en-GB"/>
        </w:rPr>
        <w:lastRenderedPageBreak/>
        <w:t xml:space="preserve">VM-2160 </w:t>
      </w:r>
      <w:del w:id="61" w:author="Heidi Fröhlich" w:date="2021-04-20T11:27:00Z">
        <w:r w:rsidR="00BF6325">
          <w:rPr>
            <w:b/>
            <w:bCs/>
            <w:lang w:val="en-GB"/>
          </w:rPr>
          <w:delText xml:space="preserve">with </w:delText>
        </w:r>
        <w:r>
          <w:rPr>
            <w:b/>
            <w:bCs/>
            <w:lang w:val="en-GB"/>
          </w:rPr>
          <w:delText>SMARTsat</w:delText>
        </w:r>
        <w:r w:rsidR="00A27F0B">
          <w:rPr>
            <w:b/>
            <w:bCs/>
            <w:lang w:val="en-GB"/>
          </w:rPr>
          <w:delText xml:space="preserve">® technology </w:delText>
        </w:r>
      </w:del>
      <w:r w:rsidR="00A27F0B">
        <w:rPr>
          <w:b/>
          <w:bCs/>
          <w:lang w:val="en-GB"/>
        </w:rPr>
        <w:t>-</w:t>
      </w:r>
      <w:r w:rsidR="0036166F" w:rsidRPr="00614A60">
        <w:rPr>
          <w:b/>
          <w:bCs/>
          <w:lang w:val="en-GB"/>
        </w:rPr>
        <w:t xml:space="preserve"> </w:t>
      </w:r>
      <w:r w:rsidR="00120CCC" w:rsidRPr="00614A60">
        <w:rPr>
          <w:b/>
          <w:bCs/>
          <w:lang w:val="en-GB"/>
        </w:rPr>
        <w:t>User Manual</w:t>
      </w:r>
      <w:r w:rsidR="00120CCC" w:rsidRPr="00614A60">
        <w:rPr>
          <w:lang w:val="en-GB"/>
        </w:rPr>
        <w:t xml:space="preserve"> </w:t>
      </w:r>
    </w:p>
    <w:p w14:paraId="1ED42BA0" w14:textId="77777777" w:rsidR="00A04B12" w:rsidRPr="00A04B12" w:rsidRDefault="00A04B12" w:rsidP="00A04B12">
      <w:pPr>
        <w:autoSpaceDE w:val="0"/>
        <w:autoSpaceDN w:val="0"/>
        <w:adjustRightInd w:val="0"/>
        <w:jc w:val="both"/>
        <w:rPr>
          <w:ins w:id="62" w:author="Heidi Fröhlich" w:date="2021-04-20T11:27:00Z"/>
          <w:lang w:val="en-GB"/>
        </w:rPr>
      </w:pPr>
      <w:ins w:id="63" w:author="Heidi Fröhlich" w:date="2021-04-20T11:27:00Z">
        <w:r>
          <w:rPr>
            <w:lang w:val="en-GB"/>
          </w:rPr>
          <w:t xml:space="preserve">- </w:t>
        </w:r>
        <w:r w:rsidRPr="00A04B12">
          <w:rPr>
            <w:lang w:val="en-GB"/>
          </w:rPr>
          <w:t>Veterinary Version</w:t>
        </w:r>
        <w:r w:rsidR="000C7FCD">
          <w:rPr>
            <w:lang w:val="en-GB"/>
          </w:rPr>
          <w:t xml:space="preserve"> -</w:t>
        </w:r>
      </w:ins>
    </w:p>
    <w:p w14:paraId="4C9A67B9" w14:textId="77777777" w:rsidR="00120CCC" w:rsidRPr="00614A60" w:rsidRDefault="00120CCC" w:rsidP="00FC10AA">
      <w:pPr>
        <w:autoSpaceDE w:val="0"/>
        <w:autoSpaceDN w:val="0"/>
        <w:adjustRightInd w:val="0"/>
        <w:jc w:val="both"/>
        <w:rPr>
          <w:color w:val="000000"/>
          <w:lang w:val="en-GB"/>
        </w:rPr>
      </w:pPr>
    </w:p>
    <w:p w14:paraId="5A8A12CD" w14:textId="77777777" w:rsidR="00120CCC" w:rsidRPr="00614A60" w:rsidRDefault="00E85023" w:rsidP="00FC10AA">
      <w:pPr>
        <w:autoSpaceDE w:val="0"/>
        <w:autoSpaceDN w:val="0"/>
        <w:adjustRightInd w:val="0"/>
        <w:jc w:val="both"/>
        <w:rPr>
          <w:color w:val="000000"/>
          <w:lang w:val="en-GB"/>
        </w:rPr>
      </w:pPr>
      <w:r w:rsidRPr="00614A60">
        <w:rPr>
          <w:color w:val="000000"/>
          <w:lang w:val="en-GB"/>
        </w:rPr>
        <w:t>Version: EN</w:t>
      </w:r>
      <w:r w:rsidR="00120CCC" w:rsidRPr="00614A60">
        <w:rPr>
          <w:color w:val="000000"/>
          <w:lang w:val="en-GB"/>
        </w:rPr>
        <w:t xml:space="preserve"> </w:t>
      </w:r>
      <w:r w:rsidR="008E53FA" w:rsidRPr="00614A60">
        <w:rPr>
          <w:color w:val="000000"/>
          <w:lang w:val="en-GB"/>
        </w:rPr>
        <w:t>3.</w:t>
      </w:r>
      <w:r w:rsidR="0014287E">
        <w:rPr>
          <w:color w:val="000000"/>
          <w:lang w:val="en-GB"/>
        </w:rPr>
        <w:t>7</w:t>
      </w:r>
    </w:p>
    <w:p w14:paraId="7E002034" w14:textId="2D905745" w:rsidR="00120CCC" w:rsidRPr="00614A60" w:rsidRDefault="00C47084" w:rsidP="00FC10AA">
      <w:pPr>
        <w:autoSpaceDE w:val="0"/>
        <w:autoSpaceDN w:val="0"/>
        <w:adjustRightInd w:val="0"/>
        <w:jc w:val="both"/>
        <w:rPr>
          <w:color w:val="000000"/>
          <w:lang w:val="en-GB"/>
        </w:rPr>
      </w:pPr>
      <w:r w:rsidRPr="00614A60">
        <w:rPr>
          <w:color w:val="000000"/>
          <w:lang w:val="en-GB"/>
        </w:rPr>
        <w:t>Released:</w:t>
      </w:r>
      <w:r w:rsidR="00C149D2" w:rsidRPr="00614A60">
        <w:rPr>
          <w:color w:val="000000"/>
          <w:lang w:val="en-GB"/>
        </w:rPr>
        <w:t xml:space="preserve"> </w:t>
      </w:r>
      <w:del w:id="64" w:author="Heidi Fröhlich" w:date="2021-04-20T11:27:00Z">
        <w:r w:rsidR="00C97CFD">
          <w:rPr>
            <w:color w:val="000000"/>
            <w:lang w:val="en-GB"/>
          </w:rPr>
          <w:delText>0</w:delText>
        </w:r>
        <w:r w:rsidR="0014287E">
          <w:rPr>
            <w:color w:val="000000"/>
            <w:lang w:val="en-GB"/>
          </w:rPr>
          <w:delText>7</w:delText>
        </w:r>
        <w:r w:rsidR="003465C4" w:rsidRPr="00614A60">
          <w:rPr>
            <w:color w:val="000000"/>
            <w:lang w:val="en-GB"/>
          </w:rPr>
          <w:delText>/</w:delText>
        </w:r>
        <w:r w:rsidR="00174A20">
          <w:rPr>
            <w:color w:val="000000"/>
            <w:lang w:val="en-GB"/>
          </w:rPr>
          <w:delText>201</w:delText>
        </w:r>
        <w:r w:rsidR="0014287E">
          <w:rPr>
            <w:color w:val="000000"/>
            <w:lang w:val="en-GB"/>
          </w:rPr>
          <w:delText>9</w:delText>
        </w:r>
      </w:del>
      <w:ins w:id="65" w:author="Heidi Fröhlich" w:date="2021-04-20T11:27:00Z">
        <w:r w:rsidR="00C97CFD">
          <w:rPr>
            <w:color w:val="000000"/>
            <w:lang w:val="en-GB"/>
          </w:rPr>
          <w:t>0</w:t>
        </w:r>
        <w:r w:rsidR="000C7FCD">
          <w:rPr>
            <w:color w:val="000000"/>
            <w:lang w:val="en-GB"/>
          </w:rPr>
          <w:t>4</w:t>
        </w:r>
        <w:r w:rsidR="003465C4" w:rsidRPr="00614A60">
          <w:rPr>
            <w:color w:val="000000"/>
            <w:lang w:val="en-GB"/>
          </w:rPr>
          <w:t>/</w:t>
        </w:r>
        <w:r w:rsidR="00A04B12">
          <w:rPr>
            <w:color w:val="000000"/>
            <w:lang w:val="en-GB"/>
          </w:rPr>
          <w:t>2021</w:t>
        </w:r>
      </w:ins>
    </w:p>
    <w:p w14:paraId="65E07402" w14:textId="77777777" w:rsidR="00120CCC" w:rsidRPr="00614A60" w:rsidRDefault="00120CCC" w:rsidP="00FC10AA">
      <w:pPr>
        <w:pStyle w:val="Noparagraphstyle"/>
        <w:jc w:val="both"/>
        <w:rPr>
          <w:lang w:val="en-GB"/>
        </w:rPr>
      </w:pPr>
    </w:p>
    <w:p w14:paraId="6ECF5A26" w14:textId="77777777" w:rsidR="00120CCC" w:rsidRPr="00614A60" w:rsidRDefault="00120CCC" w:rsidP="00FC10AA">
      <w:pPr>
        <w:pStyle w:val="Noparagraphstyle"/>
        <w:jc w:val="both"/>
        <w:rPr>
          <w:lang w:val="en-GB"/>
        </w:rPr>
      </w:pPr>
      <w:r w:rsidRPr="00614A60">
        <w:rPr>
          <w:lang w:val="en-GB"/>
        </w:rPr>
        <w:t>The information in this document is subject to change without notice.</w:t>
      </w:r>
    </w:p>
    <w:p w14:paraId="23C25373" w14:textId="77777777" w:rsidR="00120CCC" w:rsidRPr="00614A60" w:rsidRDefault="00120CCC" w:rsidP="00FC10AA">
      <w:pPr>
        <w:pStyle w:val="Noparagraphstyle"/>
        <w:jc w:val="both"/>
        <w:rPr>
          <w:lang w:val="en-GB"/>
        </w:rPr>
      </w:pPr>
    </w:p>
    <w:p w14:paraId="71082F20" w14:textId="77777777" w:rsidR="00120CCC" w:rsidRPr="00614A60" w:rsidRDefault="00120CCC" w:rsidP="00FC10AA">
      <w:pPr>
        <w:pStyle w:val="Noparagraphstyle"/>
        <w:jc w:val="both"/>
        <w:rPr>
          <w:lang w:val="en-GB"/>
        </w:rPr>
      </w:pPr>
    </w:p>
    <w:p w14:paraId="6204E259" w14:textId="1570CB16" w:rsidR="00120CCC" w:rsidRPr="00614A60" w:rsidRDefault="00921A90" w:rsidP="00FC10AA">
      <w:pPr>
        <w:pStyle w:val="Noparagraphstyle"/>
        <w:jc w:val="both"/>
        <w:rPr>
          <w:b/>
          <w:bCs/>
          <w:lang w:val="en-GB"/>
        </w:rPr>
      </w:pPr>
      <w:r w:rsidRPr="00614A60">
        <w:rPr>
          <w:b/>
          <w:bCs/>
          <w:lang w:val="en-GB"/>
        </w:rPr>
        <w:t xml:space="preserve">Copyright © </w:t>
      </w:r>
      <w:del w:id="66" w:author="Heidi Fröhlich" w:date="2021-04-20T11:27:00Z">
        <w:r w:rsidR="003465C4" w:rsidRPr="00614A60">
          <w:rPr>
            <w:b/>
            <w:bCs/>
            <w:lang w:val="en-GB"/>
          </w:rPr>
          <w:delText>201</w:delText>
        </w:r>
        <w:r w:rsidR="0014287E">
          <w:rPr>
            <w:b/>
            <w:bCs/>
            <w:lang w:val="en-GB"/>
          </w:rPr>
          <w:delText>9</w:delText>
        </w:r>
        <w:r w:rsidR="003465C4" w:rsidRPr="00614A60">
          <w:rPr>
            <w:b/>
            <w:bCs/>
            <w:lang w:val="en-GB"/>
          </w:rPr>
          <w:delText xml:space="preserve"> </w:delText>
        </w:r>
        <w:r w:rsidR="00120CCC" w:rsidRPr="00614A60">
          <w:rPr>
            <w:b/>
            <w:bCs/>
            <w:lang w:val="en-GB"/>
          </w:rPr>
          <w:delText>bluepoint MEDICAL GmbH &amp; Co. KG</w:delText>
        </w:r>
      </w:del>
      <w:ins w:id="67" w:author="Heidi Fröhlich" w:date="2021-04-20T11:27:00Z">
        <w:r w:rsidR="00A04B12">
          <w:rPr>
            <w:b/>
            <w:bCs/>
            <w:lang w:val="en-GB"/>
          </w:rPr>
          <w:t>2021</w:t>
        </w:r>
        <w:r w:rsidR="003465C4" w:rsidRPr="00614A60">
          <w:rPr>
            <w:b/>
            <w:bCs/>
            <w:lang w:val="en-GB"/>
          </w:rPr>
          <w:t xml:space="preserve"> </w:t>
        </w:r>
        <w:r w:rsidR="003A39D8">
          <w:rPr>
            <w:b/>
            <w:bCs/>
            <w:lang w:val="en-GB"/>
          </w:rPr>
          <w:t>Viamed Ltd</w:t>
        </w:r>
      </w:ins>
      <w:r w:rsidR="003A39D8">
        <w:rPr>
          <w:b/>
          <w:bCs/>
          <w:lang w:val="en-GB"/>
        </w:rPr>
        <w:t>.</w:t>
      </w:r>
      <w:r w:rsidR="00120CCC" w:rsidRPr="00614A60">
        <w:rPr>
          <w:b/>
          <w:bCs/>
          <w:lang w:val="en-GB"/>
        </w:rPr>
        <w:t xml:space="preserve"> All Rights Reserved.</w:t>
      </w:r>
    </w:p>
    <w:p w14:paraId="706C56C2" w14:textId="232BB661" w:rsidR="00A94899" w:rsidRPr="00614A60" w:rsidRDefault="00120CCC" w:rsidP="00FC10AA">
      <w:pPr>
        <w:autoSpaceDE w:val="0"/>
        <w:autoSpaceDN w:val="0"/>
        <w:adjustRightInd w:val="0"/>
        <w:jc w:val="both"/>
        <w:rPr>
          <w:color w:val="000000"/>
          <w:lang w:val="en-GB"/>
        </w:rPr>
      </w:pPr>
      <w:r w:rsidRPr="00614A60">
        <w:rPr>
          <w:color w:val="000000"/>
          <w:lang w:val="en-GB"/>
        </w:rPr>
        <w:t xml:space="preserve">This document contains proprietary information that is protected by copyright. All rights are reserved. No part of this document may be photocopied, reproduced or translated to another language without prior written consent of </w:t>
      </w:r>
      <w:del w:id="68" w:author="Heidi Fröhlich" w:date="2021-04-20T11:27:00Z">
        <w:r w:rsidRPr="00614A60">
          <w:rPr>
            <w:color w:val="000000"/>
            <w:lang w:val="en-GB"/>
          </w:rPr>
          <w:delText>bluepoint MEDICAL GmbH &amp; Co. KG</w:delText>
        </w:r>
      </w:del>
      <w:ins w:id="69" w:author="Heidi Fröhlich" w:date="2021-04-20T11:27:00Z">
        <w:r w:rsidR="003A39D8" w:rsidRPr="003A39D8">
          <w:rPr>
            <w:color w:val="000000"/>
            <w:lang w:val="en-GB"/>
          </w:rPr>
          <w:t>Viamed Ltd</w:t>
        </w:r>
      </w:ins>
      <w:r w:rsidRPr="00614A60">
        <w:rPr>
          <w:color w:val="000000"/>
          <w:lang w:val="en-GB"/>
        </w:rPr>
        <w:t>.</w:t>
      </w:r>
    </w:p>
    <w:p w14:paraId="074935EF" w14:textId="77777777" w:rsidR="00A94899" w:rsidRPr="00614A60" w:rsidRDefault="00A94899" w:rsidP="00FC10AA">
      <w:pPr>
        <w:autoSpaceDE w:val="0"/>
        <w:autoSpaceDN w:val="0"/>
        <w:adjustRightInd w:val="0"/>
        <w:jc w:val="both"/>
        <w:rPr>
          <w:color w:val="000000"/>
          <w:lang w:val="en-GB"/>
        </w:rPr>
      </w:pPr>
    </w:p>
    <w:p w14:paraId="1EA6C334" w14:textId="77777777" w:rsidR="00A94899" w:rsidRPr="00614A60" w:rsidRDefault="00A94899" w:rsidP="00FC10AA">
      <w:pPr>
        <w:autoSpaceDE w:val="0"/>
        <w:autoSpaceDN w:val="0"/>
        <w:adjustRightInd w:val="0"/>
        <w:jc w:val="both"/>
        <w:rPr>
          <w:color w:val="000000"/>
          <w:lang w:val="en-GB"/>
        </w:rPr>
      </w:pPr>
    </w:p>
    <w:p w14:paraId="7E9B7043" w14:textId="77777777" w:rsidR="0034679D" w:rsidRPr="00614A60" w:rsidRDefault="0034679D" w:rsidP="00FC10AA">
      <w:pPr>
        <w:autoSpaceDE w:val="0"/>
        <w:autoSpaceDN w:val="0"/>
        <w:adjustRightInd w:val="0"/>
        <w:jc w:val="both"/>
        <w:rPr>
          <w:color w:val="000000"/>
          <w:lang w:val="en-GB"/>
        </w:rPr>
      </w:pPr>
    </w:p>
    <w:p w14:paraId="2C2EBA65" w14:textId="77777777" w:rsidR="0034679D" w:rsidRPr="00614A60" w:rsidRDefault="0034679D" w:rsidP="00FC10AA">
      <w:pPr>
        <w:autoSpaceDE w:val="0"/>
        <w:autoSpaceDN w:val="0"/>
        <w:adjustRightInd w:val="0"/>
        <w:jc w:val="both"/>
        <w:rPr>
          <w:color w:val="000000"/>
          <w:lang w:val="en-GB"/>
        </w:rPr>
      </w:pPr>
    </w:p>
    <w:p w14:paraId="17B17881" w14:textId="77777777" w:rsidR="0034679D" w:rsidRPr="00614A60" w:rsidRDefault="0034679D" w:rsidP="00FC10AA">
      <w:pPr>
        <w:autoSpaceDE w:val="0"/>
        <w:autoSpaceDN w:val="0"/>
        <w:adjustRightInd w:val="0"/>
        <w:jc w:val="both"/>
        <w:rPr>
          <w:color w:val="000000"/>
          <w:lang w:val="en-GB"/>
        </w:rPr>
      </w:pPr>
    </w:p>
    <w:p w14:paraId="0E68AF1A" w14:textId="77777777" w:rsidR="0034679D" w:rsidRPr="00614A60" w:rsidRDefault="0034679D" w:rsidP="00FC10AA">
      <w:pPr>
        <w:autoSpaceDE w:val="0"/>
        <w:autoSpaceDN w:val="0"/>
        <w:adjustRightInd w:val="0"/>
        <w:jc w:val="both"/>
        <w:rPr>
          <w:color w:val="000000"/>
          <w:lang w:val="en-GB"/>
        </w:rPr>
      </w:pPr>
    </w:p>
    <w:p w14:paraId="611241CC" w14:textId="77777777" w:rsidR="0034679D" w:rsidRPr="00614A60" w:rsidRDefault="0034679D" w:rsidP="00FC10AA">
      <w:pPr>
        <w:autoSpaceDE w:val="0"/>
        <w:autoSpaceDN w:val="0"/>
        <w:adjustRightInd w:val="0"/>
        <w:jc w:val="both"/>
        <w:rPr>
          <w:color w:val="000000"/>
          <w:lang w:val="en-GB"/>
        </w:rPr>
      </w:pPr>
    </w:p>
    <w:p w14:paraId="147328A5" w14:textId="77777777" w:rsidR="0034679D" w:rsidRPr="00614A60" w:rsidRDefault="0034679D" w:rsidP="00FC10AA">
      <w:pPr>
        <w:autoSpaceDE w:val="0"/>
        <w:autoSpaceDN w:val="0"/>
        <w:adjustRightInd w:val="0"/>
        <w:jc w:val="both"/>
        <w:rPr>
          <w:color w:val="000000"/>
          <w:lang w:val="en-GB"/>
        </w:rPr>
      </w:pPr>
    </w:p>
    <w:p w14:paraId="20EB0D3F" w14:textId="77777777" w:rsidR="00A94899" w:rsidRPr="00614A60" w:rsidRDefault="00A94899" w:rsidP="00FC10AA">
      <w:pPr>
        <w:autoSpaceDE w:val="0"/>
        <w:autoSpaceDN w:val="0"/>
        <w:adjustRightInd w:val="0"/>
        <w:jc w:val="both"/>
        <w:rPr>
          <w:color w:val="000000"/>
          <w:lang w:val="en-GB"/>
        </w:rPr>
      </w:pPr>
    </w:p>
    <w:p w14:paraId="7467F26A" w14:textId="77777777" w:rsidR="00120CCC" w:rsidRPr="00614A60" w:rsidRDefault="006F7633" w:rsidP="00FC10AA">
      <w:pPr>
        <w:pStyle w:val="Noparagraphstyle"/>
        <w:jc w:val="both"/>
        <w:rPr>
          <w:b/>
          <w:bCs/>
          <w:sz w:val="28"/>
          <w:szCs w:val="28"/>
          <w:lang w:val="en-GB"/>
        </w:rPr>
      </w:pPr>
      <w:r w:rsidRPr="006F7633">
        <w:rPr>
          <w:b/>
          <w:bCs/>
          <w:sz w:val="28"/>
          <w:szCs w:val="28"/>
          <w:lang w:val="en-GB"/>
        </w:rPr>
        <w:t>Sales &amp; Service contact information</w:t>
      </w:r>
      <w:r w:rsidR="0056056D">
        <w:rPr>
          <w:b/>
          <w:bCs/>
          <w:sz w:val="28"/>
          <w:szCs w:val="28"/>
          <w:lang w:val="en-GB"/>
        </w:rPr>
        <w:t>:</w:t>
      </w:r>
    </w:p>
    <w:p w14:paraId="52CBC61E" w14:textId="77777777" w:rsidR="00120CCC" w:rsidRDefault="00120CCC" w:rsidP="00FC10AA">
      <w:pPr>
        <w:jc w:val="both"/>
        <w:rPr>
          <w:lang w:val="en-GB"/>
        </w:rPr>
      </w:pPr>
    </w:p>
    <w:p w14:paraId="6E7C3F3E" w14:textId="77777777" w:rsidR="0056056D" w:rsidRPr="0056056D" w:rsidRDefault="0056056D" w:rsidP="0056056D">
      <w:pPr>
        <w:jc w:val="both"/>
        <w:rPr>
          <w:lang w:val="en-GB"/>
        </w:rPr>
      </w:pPr>
      <w:r w:rsidRPr="0056056D">
        <w:rPr>
          <w:lang w:val="en-GB"/>
        </w:rPr>
        <w:t>Viamed Ltd.</w:t>
      </w:r>
    </w:p>
    <w:p w14:paraId="2F931F44" w14:textId="77777777" w:rsidR="0056056D" w:rsidRPr="0056056D" w:rsidRDefault="0056056D" w:rsidP="0056056D">
      <w:pPr>
        <w:jc w:val="both"/>
        <w:rPr>
          <w:lang w:val="en-GB"/>
        </w:rPr>
      </w:pPr>
      <w:r w:rsidRPr="0056056D">
        <w:rPr>
          <w:lang w:val="en-GB"/>
        </w:rPr>
        <w:t>15 Station Road</w:t>
      </w:r>
    </w:p>
    <w:p w14:paraId="3A23435A" w14:textId="77777777" w:rsidR="0056056D" w:rsidRPr="0056056D" w:rsidRDefault="0056056D" w:rsidP="0056056D">
      <w:pPr>
        <w:jc w:val="both"/>
        <w:rPr>
          <w:lang w:val="en-GB"/>
        </w:rPr>
      </w:pPr>
      <w:r w:rsidRPr="0056056D">
        <w:rPr>
          <w:lang w:val="en-GB"/>
        </w:rPr>
        <w:t>Cross Hills</w:t>
      </w:r>
    </w:p>
    <w:p w14:paraId="75DBB0C1" w14:textId="77777777" w:rsidR="0056056D" w:rsidRPr="0056056D" w:rsidRDefault="0056056D" w:rsidP="0056056D">
      <w:pPr>
        <w:jc w:val="both"/>
        <w:rPr>
          <w:lang w:val="en-GB"/>
        </w:rPr>
      </w:pPr>
      <w:r w:rsidRPr="0056056D">
        <w:rPr>
          <w:lang w:val="en-GB"/>
        </w:rPr>
        <w:t>Keighley</w:t>
      </w:r>
    </w:p>
    <w:p w14:paraId="0818CCE2" w14:textId="77777777" w:rsidR="0056056D" w:rsidRPr="0056056D" w:rsidRDefault="0056056D" w:rsidP="0056056D">
      <w:pPr>
        <w:jc w:val="both"/>
        <w:rPr>
          <w:lang w:val="en-GB"/>
        </w:rPr>
      </w:pPr>
      <w:r w:rsidRPr="0056056D">
        <w:rPr>
          <w:lang w:val="en-GB"/>
        </w:rPr>
        <w:t>West Yorkshire BD20 7DT</w:t>
      </w:r>
    </w:p>
    <w:p w14:paraId="3A78BBD0" w14:textId="77777777" w:rsidR="0056056D" w:rsidRPr="0056056D" w:rsidRDefault="0056056D" w:rsidP="0056056D">
      <w:pPr>
        <w:jc w:val="both"/>
        <w:rPr>
          <w:lang w:val="en-GB"/>
        </w:rPr>
      </w:pPr>
      <w:r w:rsidRPr="0056056D">
        <w:rPr>
          <w:lang w:val="en-GB"/>
        </w:rPr>
        <w:t>United Kingdom</w:t>
      </w:r>
    </w:p>
    <w:p w14:paraId="44C9FFDE" w14:textId="77777777" w:rsidR="0056056D" w:rsidRPr="0056056D" w:rsidRDefault="0056056D" w:rsidP="0056056D">
      <w:pPr>
        <w:jc w:val="both"/>
        <w:rPr>
          <w:lang w:val="en-GB"/>
        </w:rPr>
      </w:pPr>
    </w:p>
    <w:p w14:paraId="1469B14E" w14:textId="77777777" w:rsidR="0056056D" w:rsidRPr="0056056D" w:rsidRDefault="0056056D" w:rsidP="0056056D">
      <w:pPr>
        <w:jc w:val="both"/>
        <w:rPr>
          <w:lang w:val="en-GB"/>
        </w:rPr>
      </w:pPr>
      <w:r w:rsidRPr="0056056D">
        <w:rPr>
          <w:lang w:val="en-GB"/>
        </w:rPr>
        <w:t>Tel: +44 (0)1535 634542</w:t>
      </w:r>
    </w:p>
    <w:p w14:paraId="35C3C604" w14:textId="77777777" w:rsidR="0056056D" w:rsidRPr="0056056D" w:rsidRDefault="0056056D" w:rsidP="0056056D">
      <w:pPr>
        <w:jc w:val="both"/>
        <w:rPr>
          <w:lang w:val="en-GB"/>
        </w:rPr>
      </w:pPr>
      <w:r w:rsidRPr="0056056D">
        <w:rPr>
          <w:lang w:val="en-GB"/>
        </w:rPr>
        <w:t>Fax: +44 (0)1535 635582</w:t>
      </w:r>
    </w:p>
    <w:p w14:paraId="329068A3" w14:textId="77777777" w:rsidR="0056056D" w:rsidRPr="0056056D" w:rsidRDefault="0056056D" w:rsidP="0056056D">
      <w:pPr>
        <w:jc w:val="both"/>
        <w:rPr>
          <w:lang w:val="en-GB"/>
        </w:rPr>
      </w:pPr>
      <w:r w:rsidRPr="0056056D">
        <w:rPr>
          <w:lang w:val="en-GB"/>
        </w:rPr>
        <w:t>E-mail: info@viamed.co.uk</w:t>
      </w:r>
    </w:p>
    <w:p w14:paraId="690AFF3E" w14:textId="77777777" w:rsidR="0056056D" w:rsidRPr="0056056D" w:rsidRDefault="0056056D" w:rsidP="0056056D">
      <w:pPr>
        <w:jc w:val="both"/>
        <w:rPr>
          <w:lang w:val="en-GB"/>
        </w:rPr>
      </w:pPr>
    </w:p>
    <w:p w14:paraId="65EED90B" w14:textId="77777777" w:rsidR="0056056D" w:rsidRDefault="0056056D" w:rsidP="0056056D">
      <w:pPr>
        <w:jc w:val="both"/>
        <w:rPr>
          <w:lang w:val="en-GB"/>
        </w:rPr>
      </w:pPr>
      <w:r w:rsidRPr="0056056D">
        <w:rPr>
          <w:lang w:val="en-GB"/>
        </w:rPr>
        <w:t>www.viamed.co.uk</w:t>
      </w:r>
    </w:p>
    <w:p w14:paraId="17096DF0" w14:textId="77777777" w:rsidR="0056056D" w:rsidRPr="00614A60" w:rsidRDefault="0056056D" w:rsidP="00FC10AA">
      <w:pPr>
        <w:jc w:val="both"/>
        <w:rPr>
          <w:lang w:val="en-GB"/>
        </w:rPr>
      </w:pPr>
    </w:p>
    <w:p w14:paraId="5FCB5C17" w14:textId="77777777" w:rsidR="00A94899" w:rsidRPr="00614A60" w:rsidRDefault="00A94899" w:rsidP="00FC10AA">
      <w:pPr>
        <w:jc w:val="both"/>
        <w:rPr>
          <w:lang w:val="en-GB"/>
        </w:rPr>
      </w:pPr>
    </w:p>
    <w:p w14:paraId="1798B846" w14:textId="77777777" w:rsidR="00A94899" w:rsidRPr="00614A60" w:rsidRDefault="00A94899" w:rsidP="00FC10AA">
      <w:pPr>
        <w:autoSpaceDE w:val="0"/>
        <w:autoSpaceDN w:val="0"/>
        <w:adjustRightInd w:val="0"/>
        <w:jc w:val="both"/>
        <w:rPr>
          <w:color w:val="000000"/>
          <w:lang w:val="en-GB"/>
        </w:rPr>
      </w:pPr>
    </w:p>
    <w:p w14:paraId="58E207B5" w14:textId="5F00613B" w:rsidR="00E73387" w:rsidRPr="00614A60" w:rsidRDefault="00A94899" w:rsidP="00A04B12">
      <w:pPr>
        <w:pStyle w:val="Noparagraphstyle"/>
        <w:jc w:val="both"/>
        <w:rPr>
          <w:color w:val="auto"/>
          <w:lang w:val="en-GB"/>
        </w:rPr>
      </w:pPr>
      <w:r w:rsidRPr="00614A60">
        <w:rPr>
          <w:lang w:val="en-GB"/>
        </w:rPr>
        <w:br w:type="page"/>
      </w:r>
      <w:del w:id="70" w:author="Heidi Fröhlich" w:date="2021-04-20T11:27:00Z">
        <w:r w:rsidR="00E73387" w:rsidRPr="00614A60">
          <w:rPr>
            <w:b/>
            <w:bCs/>
            <w:lang w:val="en-GB"/>
          </w:rPr>
          <w:lastRenderedPageBreak/>
          <w:delText>Declaration of Conformity</w:delText>
        </w:r>
      </w:del>
    </w:p>
    <w:p w14:paraId="2C9F04E7" w14:textId="77777777" w:rsidR="0056056D" w:rsidRDefault="0056056D" w:rsidP="00FC10AA">
      <w:pPr>
        <w:pStyle w:val="Noparagraphstyle"/>
        <w:jc w:val="both"/>
        <w:rPr>
          <w:del w:id="71" w:author="Heidi Fröhlich" w:date="2021-04-20T11:27:00Z"/>
          <w:b/>
          <w:bCs/>
          <w:lang w:val="en-GB"/>
        </w:rPr>
      </w:pPr>
    </w:p>
    <w:p w14:paraId="6B8BDE0B" w14:textId="77777777" w:rsidR="00E73387" w:rsidRDefault="0056056D" w:rsidP="0056056D">
      <w:pPr>
        <w:pStyle w:val="Noparagraphstyle"/>
        <w:jc w:val="both"/>
        <w:rPr>
          <w:del w:id="72" w:author="Heidi Fröhlich" w:date="2021-04-20T11:27:00Z"/>
          <w:b/>
          <w:bCs/>
          <w:lang w:val="en-GB"/>
        </w:rPr>
      </w:pPr>
      <w:del w:id="73" w:author="Heidi Fröhlich" w:date="2021-04-20T11:27:00Z">
        <w:r w:rsidRPr="0056056D">
          <w:rPr>
            <w:bCs/>
            <w:lang w:val="en-GB"/>
          </w:rPr>
          <w:delText xml:space="preserve">Manufactured by bluepoint MEDICAL GmbH &amp; Co.KG, An der Trave 15, 23923 Selmsdorf, </w:delText>
        </w:r>
        <w:r w:rsidR="005C5B92">
          <w:rPr>
            <w:bCs/>
            <w:lang w:val="en-GB"/>
          </w:rPr>
          <w:delText>Germany</w:delText>
        </w:r>
        <w:r>
          <w:rPr>
            <w:bCs/>
            <w:lang w:val="en-GB"/>
          </w:rPr>
          <w:delText xml:space="preserve">, </w:delText>
        </w:r>
        <w:r w:rsidRPr="0056056D">
          <w:rPr>
            <w:bCs/>
            <w:lang w:val="en-GB"/>
          </w:rPr>
          <w:delText>www.bluepoint-medical.com</w:delText>
        </w:r>
      </w:del>
    </w:p>
    <w:p w14:paraId="6FD23AD0" w14:textId="77777777" w:rsidR="0056056D" w:rsidRPr="00614A60" w:rsidRDefault="0056056D" w:rsidP="00FC10AA">
      <w:pPr>
        <w:pStyle w:val="Noparagraphstyle"/>
        <w:jc w:val="both"/>
        <w:rPr>
          <w:del w:id="74" w:author="Heidi Fröhlich" w:date="2021-04-20T11:27:00Z"/>
          <w:b/>
          <w:bCs/>
          <w:lang w:val="en-GB"/>
        </w:rPr>
      </w:pPr>
    </w:p>
    <w:p w14:paraId="6F273046" w14:textId="77777777" w:rsidR="00E73387" w:rsidRPr="00614A60" w:rsidRDefault="00314C0C" w:rsidP="00FC10AA">
      <w:pPr>
        <w:pStyle w:val="Noparagraphstyle"/>
        <w:jc w:val="both"/>
        <w:rPr>
          <w:del w:id="75" w:author="Heidi Fröhlich" w:date="2021-04-20T11:27:00Z"/>
          <w:b/>
          <w:lang w:val="en-GB"/>
        </w:rPr>
      </w:pPr>
      <w:del w:id="76" w:author="Heidi Fröhlich" w:date="2021-04-20T11:27:00Z">
        <w:r w:rsidRPr="00614A60">
          <w:rPr>
            <w:noProof/>
            <w:sz w:val="96"/>
            <w:szCs w:val="96"/>
            <w:lang w:val="en-US" w:eastAsia="en-US"/>
          </w:rPr>
          <w:drawing>
            <wp:inline distT="0" distB="0" distL="0" distR="0" wp14:anchorId="5F5F75B1" wp14:editId="6C32E389">
              <wp:extent cx="571500" cy="400050"/>
              <wp:effectExtent l="0" t="0" r="0" b="0"/>
              <wp:docPr id="34" name="Bild 3" descr="CE_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_symbo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 cy="400050"/>
                      </a:xfrm>
                      <a:prstGeom prst="rect">
                        <a:avLst/>
                      </a:prstGeom>
                      <a:noFill/>
                      <a:ln>
                        <a:noFill/>
                      </a:ln>
                    </pic:spPr>
                  </pic:pic>
                </a:graphicData>
              </a:graphic>
            </wp:inline>
          </w:drawing>
        </w:r>
        <w:r w:rsidR="00E73387" w:rsidRPr="00614A60">
          <w:rPr>
            <w:sz w:val="96"/>
            <w:szCs w:val="96"/>
            <w:lang w:val="en-GB"/>
          </w:rPr>
          <w:tab/>
        </w:r>
        <w:r w:rsidR="00E73387" w:rsidRPr="00614A60">
          <w:rPr>
            <w:b/>
            <w:sz w:val="22"/>
            <w:szCs w:val="22"/>
            <w:lang w:val="en-GB"/>
          </w:rPr>
          <w:delText>0482</w:delText>
        </w:r>
      </w:del>
    </w:p>
    <w:p w14:paraId="4D73F13A" w14:textId="77777777" w:rsidR="00E73387" w:rsidRPr="00614A60" w:rsidRDefault="00E73387" w:rsidP="00FC10AA">
      <w:pPr>
        <w:pStyle w:val="Noparagraphstyle"/>
        <w:jc w:val="both"/>
        <w:rPr>
          <w:del w:id="77" w:author="Heidi Fröhlich" w:date="2021-04-20T11:27:00Z"/>
          <w:lang w:val="en-GB"/>
        </w:rPr>
      </w:pPr>
    </w:p>
    <w:p w14:paraId="73FA2B63" w14:textId="77777777" w:rsidR="00E73387" w:rsidRPr="00614A60" w:rsidRDefault="00E329A6" w:rsidP="00FC10AA">
      <w:pPr>
        <w:pStyle w:val="Noparagraphstyle"/>
        <w:jc w:val="both"/>
        <w:rPr>
          <w:del w:id="78" w:author="Heidi Fröhlich" w:date="2021-04-20T11:27:00Z"/>
          <w:color w:val="auto"/>
          <w:lang w:val="en-GB"/>
        </w:rPr>
      </w:pPr>
      <w:del w:id="79" w:author="Heidi Fröhlich" w:date="2021-04-20T11:27:00Z">
        <w:r w:rsidRPr="00614A60">
          <w:rPr>
            <w:color w:val="auto"/>
            <w:lang w:val="en-GB"/>
          </w:rPr>
          <w:delText>This product meets t</w:delText>
        </w:r>
        <w:r w:rsidR="00921A90" w:rsidRPr="00614A60">
          <w:rPr>
            <w:color w:val="auto"/>
            <w:lang w:val="en-GB"/>
          </w:rPr>
          <w:delText>he requirements of the 93/42/EEC</w:delText>
        </w:r>
        <w:r w:rsidRPr="00614A60">
          <w:rPr>
            <w:color w:val="auto"/>
            <w:lang w:val="en-GB"/>
          </w:rPr>
          <w:delText xml:space="preserve"> guidelines for medical products.</w:delText>
        </w:r>
      </w:del>
    </w:p>
    <w:p w14:paraId="724E8005" w14:textId="77777777" w:rsidR="00E73387" w:rsidRPr="00614A60" w:rsidRDefault="00E73387" w:rsidP="00FC10AA">
      <w:pPr>
        <w:pStyle w:val="Noparagraphstyle"/>
        <w:jc w:val="both"/>
        <w:rPr>
          <w:lang w:val="en-GB"/>
        </w:rPr>
      </w:pPr>
    </w:p>
    <w:p w14:paraId="489234C7" w14:textId="77777777" w:rsidR="00120CCC" w:rsidRPr="00614A60" w:rsidRDefault="00120CCC" w:rsidP="00FC10AA">
      <w:pPr>
        <w:pStyle w:val="Noparagraphstyle"/>
        <w:jc w:val="both"/>
        <w:rPr>
          <w:lang w:val="en-GB"/>
        </w:rPr>
      </w:pPr>
      <w:r w:rsidRPr="00614A60">
        <w:rPr>
          <w:b/>
          <w:bCs/>
          <w:lang w:val="en-GB"/>
        </w:rPr>
        <w:t>Liability</w:t>
      </w:r>
    </w:p>
    <w:p w14:paraId="2BFFA4F7" w14:textId="774FEF9C" w:rsidR="00120CCC" w:rsidRPr="00614A60" w:rsidRDefault="00120CCC" w:rsidP="00FC10AA">
      <w:pPr>
        <w:autoSpaceDE w:val="0"/>
        <w:autoSpaceDN w:val="0"/>
        <w:adjustRightInd w:val="0"/>
        <w:jc w:val="both"/>
        <w:rPr>
          <w:color w:val="000000"/>
          <w:lang w:val="en-GB"/>
        </w:rPr>
      </w:pPr>
      <w:del w:id="80" w:author="Heidi Fröhlich" w:date="2021-04-20T11:27:00Z">
        <w:r w:rsidRPr="00614A60">
          <w:rPr>
            <w:lang w:val="en-GB"/>
          </w:rPr>
          <w:delText>bluepoint MEDICAL GmbH &amp; Co. KG</w:delText>
        </w:r>
      </w:del>
      <w:ins w:id="81" w:author="Heidi Fröhlich" w:date="2021-04-20T11:27:00Z">
        <w:r w:rsidR="002F3C68">
          <w:rPr>
            <w:lang w:val="en-GB"/>
          </w:rPr>
          <w:t>Viamed Ltd.</w:t>
        </w:r>
      </w:ins>
      <w:r w:rsidRPr="00614A60">
        <w:rPr>
          <w:lang w:val="en-GB"/>
        </w:rPr>
        <w:t xml:space="preserve"> shall in no event be liable for any direct, indirect, special or consequential damages including without limitation damages for loss of business profits, loss of income, business interruption, loss of business information, loss of use or other related exposures, however caused, arising from the faulty or incorrect use of the product.</w:t>
      </w:r>
    </w:p>
    <w:p w14:paraId="09685613" w14:textId="50A822CA" w:rsidR="00120CCC" w:rsidRPr="00614A60" w:rsidRDefault="00120CCC" w:rsidP="00FC10AA">
      <w:pPr>
        <w:autoSpaceDE w:val="0"/>
        <w:autoSpaceDN w:val="0"/>
        <w:adjustRightInd w:val="0"/>
        <w:jc w:val="both"/>
        <w:rPr>
          <w:color w:val="000000"/>
          <w:lang w:val="en-GB"/>
        </w:rPr>
      </w:pPr>
      <w:del w:id="82" w:author="Heidi Fröhlich" w:date="2021-04-20T11:27:00Z">
        <w:r w:rsidRPr="00614A60">
          <w:rPr>
            <w:color w:val="000000"/>
            <w:lang w:val="en-GB"/>
          </w:rPr>
          <w:delText>Bluepoint MEDICAL GmbH &amp; Co. KG</w:delText>
        </w:r>
      </w:del>
      <w:ins w:id="83" w:author="Heidi Fröhlich" w:date="2021-04-20T11:27:00Z">
        <w:r w:rsidR="002F3C68">
          <w:rPr>
            <w:color w:val="000000"/>
            <w:lang w:val="en-GB"/>
          </w:rPr>
          <w:t>Viamed Ltd.</w:t>
        </w:r>
      </w:ins>
      <w:r w:rsidRPr="00614A60">
        <w:rPr>
          <w:color w:val="000000"/>
          <w:lang w:val="en-GB"/>
        </w:rPr>
        <w:t xml:space="preserve"> guarantees that the product delivered has been thoroughly tested to ensure that it meets its published specifications.</w:t>
      </w:r>
    </w:p>
    <w:p w14:paraId="02BACF2D" w14:textId="77777777" w:rsidR="00120CCC" w:rsidRPr="00614A60" w:rsidRDefault="00120CCC" w:rsidP="00FC10AA">
      <w:pPr>
        <w:autoSpaceDE w:val="0"/>
        <w:autoSpaceDN w:val="0"/>
        <w:adjustRightInd w:val="0"/>
        <w:jc w:val="both"/>
        <w:rPr>
          <w:color w:val="000000"/>
          <w:lang w:val="en-GB"/>
        </w:rPr>
      </w:pPr>
    </w:p>
    <w:p w14:paraId="53AAB4A2" w14:textId="77777777" w:rsidR="00120CCC" w:rsidRPr="00614A60" w:rsidRDefault="00120CCC" w:rsidP="00FC10AA">
      <w:pPr>
        <w:pStyle w:val="Noparagraphstyle"/>
        <w:jc w:val="both"/>
        <w:rPr>
          <w:b/>
          <w:bCs/>
          <w:lang w:val="en-GB"/>
        </w:rPr>
      </w:pPr>
      <w:r w:rsidRPr="00614A60">
        <w:rPr>
          <w:b/>
          <w:bCs/>
          <w:lang w:val="en-GB"/>
        </w:rPr>
        <w:t>Warranty</w:t>
      </w:r>
    </w:p>
    <w:p w14:paraId="56E0890A" w14:textId="359E388D" w:rsidR="00120CCC" w:rsidRPr="00614A60" w:rsidRDefault="00120CCC" w:rsidP="00FC10AA">
      <w:pPr>
        <w:autoSpaceDE w:val="0"/>
        <w:autoSpaceDN w:val="0"/>
        <w:adjustRightInd w:val="0"/>
        <w:jc w:val="both"/>
        <w:rPr>
          <w:color w:val="000000"/>
          <w:lang w:val="en-GB"/>
        </w:rPr>
      </w:pPr>
      <w:del w:id="84" w:author="Heidi Fröhlich" w:date="2021-04-20T11:27:00Z">
        <w:r w:rsidRPr="00614A60">
          <w:rPr>
            <w:color w:val="000000"/>
            <w:lang w:val="en-GB"/>
          </w:rPr>
          <w:delText>bluepoint MEDICAL GmbH &amp; Co. KG</w:delText>
        </w:r>
      </w:del>
      <w:ins w:id="85" w:author="Heidi Fröhlich" w:date="2021-04-20T11:27:00Z">
        <w:r w:rsidR="002F3C68">
          <w:rPr>
            <w:color w:val="000000"/>
            <w:lang w:val="en-GB"/>
          </w:rPr>
          <w:t>Viamed Ltd.</w:t>
        </w:r>
      </w:ins>
      <w:r w:rsidRPr="00614A60">
        <w:rPr>
          <w:color w:val="000000"/>
          <w:lang w:val="en-GB"/>
        </w:rPr>
        <w:t xml:space="preserve"> warrants the products manufactured or distributed by them to be free from faulty materials and workmanship for a period of 24 months from date of original shipment to first end user except for disposable products or products which have a stated guarantee longer or shorter than 24 months. </w:t>
      </w:r>
      <w:del w:id="86" w:author="Heidi Fröhlich" w:date="2021-04-20T11:27:00Z">
        <w:r w:rsidRPr="00614A60">
          <w:rPr>
            <w:color w:val="000000"/>
            <w:lang w:val="en-GB"/>
          </w:rPr>
          <w:delText>bluepoint MEDICAL GmbH &amp; Co. KG</w:delText>
        </w:r>
      </w:del>
      <w:ins w:id="87" w:author="Heidi Fröhlich" w:date="2021-04-20T11:27:00Z">
        <w:r w:rsidR="002F3C68">
          <w:rPr>
            <w:color w:val="000000"/>
            <w:lang w:val="en-GB"/>
          </w:rPr>
          <w:t>Viamed Ltd.</w:t>
        </w:r>
      </w:ins>
      <w:r w:rsidRPr="00614A60">
        <w:rPr>
          <w:color w:val="000000"/>
          <w:lang w:val="en-GB"/>
        </w:rPr>
        <w:t xml:space="preserve"> will perform warranty service at its factory.</w:t>
      </w:r>
    </w:p>
    <w:p w14:paraId="7EF61B79" w14:textId="2E9248A5" w:rsidR="00120CCC" w:rsidRPr="00614A60" w:rsidRDefault="00120CCC" w:rsidP="00FC10AA">
      <w:pPr>
        <w:autoSpaceDE w:val="0"/>
        <w:autoSpaceDN w:val="0"/>
        <w:adjustRightInd w:val="0"/>
        <w:jc w:val="both"/>
        <w:rPr>
          <w:color w:val="000000"/>
          <w:lang w:val="en-GB"/>
        </w:rPr>
      </w:pPr>
      <w:r w:rsidRPr="00614A60">
        <w:rPr>
          <w:color w:val="000000"/>
          <w:lang w:val="en-GB"/>
        </w:rPr>
        <w:t xml:space="preserve">The obligations for </w:t>
      </w:r>
      <w:del w:id="88" w:author="Heidi Fröhlich" w:date="2021-04-20T11:27:00Z">
        <w:r w:rsidRPr="00614A60">
          <w:rPr>
            <w:color w:val="000000"/>
            <w:lang w:val="en-GB"/>
          </w:rPr>
          <w:delText>bluepoint MEDICAL GmbH &amp; Co. KG</w:delText>
        </w:r>
      </w:del>
      <w:ins w:id="89" w:author="Heidi Fröhlich" w:date="2021-04-20T11:27:00Z">
        <w:r w:rsidR="002F3C68">
          <w:rPr>
            <w:color w:val="000000"/>
            <w:lang w:val="en-GB"/>
          </w:rPr>
          <w:t>Viamed Ltd.</w:t>
        </w:r>
      </w:ins>
      <w:r w:rsidRPr="00614A60">
        <w:rPr>
          <w:color w:val="000000"/>
          <w:lang w:val="en-GB"/>
        </w:rPr>
        <w:t xml:space="preserve"> under this guarantee shall be limited to repair, or at </w:t>
      </w:r>
      <w:del w:id="90" w:author="Heidi Fröhlich" w:date="2021-04-20T11:27:00Z">
        <w:r w:rsidRPr="00614A60">
          <w:rPr>
            <w:color w:val="000000"/>
            <w:lang w:val="en-GB"/>
          </w:rPr>
          <w:delText xml:space="preserve">bluepoint MEDICAL GmbH &amp; Co. KG </w:delText>
        </w:r>
      </w:del>
      <w:ins w:id="91" w:author="Heidi Fröhlich" w:date="2021-04-20T11:27:00Z">
        <w:r w:rsidR="002F3C68">
          <w:rPr>
            <w:color w:val="000000"/>
            <w:lang w:val="en-GB"/>
          </w:rPr>
          <w:t>Viamed Ltd.</w:t>
        </w:r>
      </w:ins>
      <w:r w:rsidRPr="00614A60">
        <w:rPr>
          <w:color w:val="000000"/>
          <w:lang w:val="en-GB"/>
        </w:rPr>
        <w:t xml:space="preserve">'s </w:t>
      </w:r>
      <w:r w:rsidR="00586A4C" w:rsidRPr="00614A60">
        <w:rPr>
          <w:color w:val="000000"/>
          <w:lang w:val="en-GB"/>
        </w:rPr>
        <w:t>discretion</w:t>
      </w:r>
      <w:r w:rsidRPr="00614A60">
        <w:rPr>
          <w:color w:val="000000"/>
          <w:lang w:val="en-GB"/>
        </w:rPr>
        <w:t>, replacement of necessary parts or assemblies and shall not include shipping costs or other incidental damages.</w:t>
      </w:r>
    </w:p>
    <w:p w14:paraId="4288DECD" w14:textId="77777777" w:rsidR="00120CCC" w:rsidRPr="00614A60" w:rsidRDefault="00120CCC" w:rsidP="00FC10AA">
      <w:pPr>
        <w:autoSpaceDE w:val="0"/>
        <w:autoSpaceDN w:val="0"/>
        <w:adjustRightInd w:val="0"/>
        <w:jc w:val="both"/>
        <w:rPr>
          <w:color w:val="000000"/>
          <w:lang w:val="en-GB"/>
        </w:rPr>
      </w:pPr>
      <w:r w:rsidRPr="00614A60">
        <w:rPr>
          <w:color w:val="000000"/>
          <w:lang w:val="en-GB"/>
        </w:rPr>
        <w:t>Claims for damages during shipment must be filed promptly with the transportation company. All correspondence concerning the products must specify both the name of the product and its serial number as written on the label on the product.</w:t>
      </w:r>
    </w:p>
    <w:p w14:paraId="17D84367" w14:textId="3CF9BC15" w:rsidR="00120CCC" w:rsidRPr="00614A60" w:rsidRDefault="00120CCC" w:rsidP="00FC10AA">
      <w:pPr>
        <w:autoSpaceDE w:val="0"/>
        <w:autoSpaceDN w:val="0"/>
        <w:adjustRightInd w:val="0"/>
        <w:jc w:val="both"/>
        <w:rPr>
          <w:color w:val="000000"/>
          <w:lang w:val="en-GB"/>
        </w:rPr>
      </w:pPr>
      <w:r w:rsidRPr="00614A60">
        <w:rPr>
          <w:color w:val="000000"/>
          <w:lang w:val="en-GB"/>
        </w:rPr>
        <w:t xml:space="preserve">Use of the equipment for other than its intended use, or if it has been repaired by anyone except </w:t>
      </w:r>
      <w:del w:id="92" w:author="Heidi Fröhlich" w:date="2021-04-20T11:27:00Z">
        <w:r w:rsidRPr="00614A60">
          <w:rPr>
            <w:color w:val="000000"/>
            <w:lang w:val="en-GB"/>
          </w:rPr>
          <w:delText>bluepoint MEDICAL GmbH &amp; Co. KG or a bluepoint MEDICAL GmbH &amp; Co. KG</w:delText>
        </w:r>
      </w:del>
      <w:ins w:id="93" w:author="Heidi Fröhlich" w:date="2021-04-20T11:27:00Z">
        <w:r w:rsidR="002F3C68">
          <w:rPr>
            <w:color w:val="000000"/>
            <w:lang w:val="en-GB"/>
          </w:rPr>
          <w:t>Viamed Ltd.</w:t>
        </w:r>
        <w:r w:rsidRPr="00614A60">
          <w:rPr>
            <w:color w:val="000000"/>
            <w:lang w:val="en-GB"/>
          </w:rPr>
          <w:t xml:space="preserve"> or a </w:t>
        </w:r>
        <w:r w:rsidR="002F3C68">
          <w:rPr>
            <w:color w:val="000000"/>
            <w:lang w:val="en-GB"/>
          </w:rPr>
          <w:t>Viamed Ltd.</w:t>
        </w:r>
      </w:ins>
      <w:r w:rsidRPr="00614A60">
        <w:rPr>
          <w:color w:val="000000"/>
          <w:lang w:val="en-GB"/>
        </w:rPr>
        <w:t xml:space="preserve"> authorized service centre, or altered or modified or used without following the instructions in the user manual, will void this guarantee.</w:t>
      </w:r>
    </w:p>
    <w:p w14:paraId="5E9E9398" w14:textId="77777777" w:rsidR="00120CCC" w:rsidRPr="00614A60" w:rsidRDefault="00120CCC" w:rsidP="00FC10AA">
      <w:pPr>
        <w:jc w:val="both"/>
        <w:rPr>
          <w:lang w:val="en-GB"/>
        </w:rPr>
      </w:pPr>
    </w:p>
    <w:p w14:paraId="04910B82" w14:textId="77777777" w:rsidR="008E2C33" w:rsidRPr="00614A60" w:rsidRDefault="008E2C33" w:rsidP="00FC10AA">
      <w:pPr>
        <w:jc w:val="both"/>
        <w:rPr>
          <w:lang w:val="en-GB"/>
        </w:rPr>
      </w:pPr>
    </w:p>
    <w:p w14:paraId="53B138CF" w14:textId="77777777" w:rsidR="00120CCC" w:rsidRPr="00614A60" w:rsidRDefault="00120CCC" w:rsidP="00FC10AA">
      <w:pPr>
        <w:pStyle w:val="Noparagraphstyle"/>
        <w:jc w:val="both"/>
        <w:rPr>
          <w:del w:id="94" w:author="Heidi Fröhlich" w:date="2021-04-20T11:27:00Z"/>
          <w:b/>
          <w:bCs/>
          <w:lang w:val="en-GB"/>
        </w:rPr>
      </w:pPr>
      <w:del w:id="95" w:author="Heidi Fröhlich" w:date="2021-04-20T11:27:00Z">
        <w:r w:rsidRPr="00614A60">
          <w:rPr>
            <w:b/>
            <w:bCs/>
            <w:lang w:val="en-GB"/>
          </w:rPr>
          <w:delText>Trademarks</w:delText>
        </w:r>
      </w:del>
    </w:p>
    <w:p w14:paraId="50DD4C78" w14:textId="77777777" w:rsidR="00120CCC" w:rsidRPr="00614A60" w:rsidRDefault="00120CCC" w:rsidP="00FC10AA">
      <w:pPr>
        <w:autoSpaceDE w:val="0"/>
        <w:autoSpaceDN w:val="0"/>
        <w:adjustRightInd w:val="0"/>
        <w:jc w:val="both"/>
        <w:rPr>
          <w:del w:id="96" w:author="Heidi Fröhlich" w:date="2021-04-20T11:27:00Z"/>
          <w:color w:val="000000"/>
          <w:lang w:val="en-GB"/>
        </w:rPr>
      </w:pPr>
      <w:del w:id="97" w:author="Heidi Fröhlich" w:date="2021-04-20T11:27:00Z">
        <w:r w:rsidRPr="00614A60">
          <w:rPr>
            <w:color w:val="000000"/>
            <w:lang w:val="en-GB"/>
          </w:rPr>
          <w:delText>bluepoint MEDICAL GmbH &amp; Co. KG owns the following registered trademarks:</w:delText>
        </w:r>
      </w:del>
    </w:p>
    <w:p w14:paraId="54CB6751" w14:textId="77777777" w:rsidR="00120CCC" w:rsidRPr="00614A60" w:rsidRDefault="007E0243" w:rsidP="00FC10AA">
      <w:pPr>
        <w:pStyle w:val="Noparagraphstyle"/>
        <w:jc w:val="both"/>
        <w:rPr>
          <w:del w:id="98" w:author="Heidi Fröhlich" w:date="2021-04-20T11:27:00Z"/>
          <w:lang w:val="en-GB"/>
        </w:rPr>
      </w:pPr>
      <w:del w:id="99" w:author="Heidi Fröhlich" w:date="2021-04-20T11:27:00Z">
        <w:r>
          <w:rPr>
            <w:lang w:val="en-GB"/>
          </w:rPr>
          <w:delText>SMARTsat®</w:delText>
        </w:r>
      </w:del>
    </w:p>
    <w:p w14:paraId="4B73332C" w14:textId="77777777" w:rsidR="00A94899" w:rsidRPr="00614A60" w:rsidRDefault="00A94899" w:rsidP="00FC10AA">
      <w:pPr>
        <w:autoSpaceDE w:val="0"/>
        <w:autoSpaceDN w:val="0"/>
        <w:adjustRightInd w:val="0"/>
        <w:jc w:val="both"/>
        <w:rPr>
          <w:color w:val="000000"/>
          <w:lang w:val="en-GB"/>
        </w:rPr>
      </w:pPr>
    </w:p>
    <w:p w14:paraId="1D7EFAA0" w14:textId="77777777" w:rsidR="00E44668" w:rsidRPr="00614A60" w:rsidRDefault="00E44668" w:rsidP="00FC10AA">
      <w:pPr>
        <w:autoSpaceDE w:val="0"/>
        <w:autoSpaceDN w:val="0"/>
        <w:adjustRightInd w:val="0"/>
        <w:jc w:val="both"/>
        <w:rPr>
          <w:color w:val="000000"/>
          <w:lang w:val="en-GB"/>
        </w:rPr>
      </w:pPr>
    </w:p>
    <w:p w14:paraId="2B618539" w14:textId="77777777" w:rsidR="00A94899" w:rsidRPr="00614A60" w:rsidRDefault="00A94899" w:rsidP="00FC10AA">
      <w:pPr>
        <w:pStyle w:val="Noparagraphstyle"/>
        <w:tabs>
          <w:tab w:val="left" w:pos="57"/>
          <w:tab w:val="left" w:pos="397"/>
          <w:tab w:val="left" w:pos="794"/>
          <w:tab w:val="left" w:pos="1360"/>
          <w:tab w:val="right" w:pos="5940"/>
        </w:tabs>
        <w:jc w:val="both"/>
        <w:rPr>
          <w:b/>
          <w:bCs/>
          <w:sz w:val="28"/>
          <w:szCs w:val="28"/>
          <w:lang w:val="en-GB"/>
        </w:rPr>
      </w:pPr>
      <w:r w:rsidRPr="00614A60">
        <w:rPr>
          <w:lang w:val="en-GB"/>
        </w:rPr>
        <w:br w:type="page"/>
      </w:r>
      <w:r w:rsidR="00120CCC" w:rsidRPr="00614A60">
        <w:rPr>
          <w:b/>
          <w:bCs/>
          <w:sz w:val="28"/>
          <w:szCs w:val="28"/>
          <w:lang w:val="en-GB"/>
        </w:rPr>
        <w:lastRenderedPageBreak/>
        <w:t>Table of Contents</w:t>
      </w:r>
    </w:p>
    <w:p w14:paraId="1A477275" w14:textId="77777777" w:rsidR="00401137" w:rsidRDefault="00C657F5">
      <w:pPr>
        <w:pStyle w:val="Verzeichnis1"/>
        <w:tabs>
          <w:tab w:val="left" w:pos="480"/>
          <w:tab w:val="right" w:leader="dot" w:pos="9628"/>
        </w:tabs>
        <w:rPr>
          <w:del w:id="100" w:author="Heidi Fröhlich" w:date="2021-04-20T11:27:00Z"/>
          <w:rFonts w:asciiTheme="minorHAnsi" w:eastAsiaTheme="minorEastAsia" w:hAnsiTheme="minorHAnsi" w:cstheme="minorBidi"/>
          <w:b w:val="0"/>
          <w:bCs w:val="0"/>
          <w:noProof/>
          <w:sz w:val="22"/>
          <w:szCs w:val="22"/>
          <w:lang w:val="de-DE" w:eastAsia="zh-TW"/>
        </w:rPr>
      </w:pPr>
      <w:r>
        <w:fldChar w:fldCharType="begin"/>
      </w:r>
      <w:r>
        <w:instrText xml:space="preserve"> TOC \o "1-3" \h \z \u </w:instrText>
      </w:r>
      <w:r>
        <w:fldChar w:fldCharType="separate"/>
      </w:r>
      <w:del w:id="101" w:author="Heidi Fröhlich" w:date="2021-04-20T11:27:00Z">
        <w:r w:rsidR="001C674D">
          <w:fldChar w:fldCharType="begin"/>
        </w:r>
        <w:r w:rsidR="001C674D">
          <w:delInstrText xml:space="preserve"> HYPERLINK \l "_Toc14690752" </w:delInstrText>
        </w:r>
        <w:r w:rsidR="001C674D">
          <w:fldChar w:fldCharType="separate"/>
        </w:r>
        <w:r w:rsidR="00401137" w:rsidRPr="003A29C2">
          <w:rPr>
            <w:rStyle w:val="Hyperlink"/>
            <w:noProof/>
          </w:rPr>
          <w:delText>1</w:delText>
        </w:r>
        <w:r w:rsidR="00401137">
          <w:rPr>
            <w:rFonts w:asciiTheme="minorHAnsi" w:eastAsiaTheme="minorEastAsia" w:hAnsiTheme="minorHAnsi" w:cstheme="minorBidi"/>
            <w:b w:val="0"/>
            <w:bCs w:val="0"/>
            <w:noProof/>
            <w:sz w:val="22"/>
            <w:szCs w:val="22"/>
            <w:lang w:val="de-DE" w:eastAsia="zh-TW"/>
          </w:rPr>
          <w:tab/>
        </w:r>
        <w:r w:rsidR="00401137" w:rsidRPr="003A29C2">
          <w:rPr>
            <w:rStyle w:val="Hyperlink"/>
            <w:noProof/>
          </w:rPr>
          <w:delText>Intended Use - Warnings</w:delText>
        </w:r>
        <w:r w:rsidR="00401137">
          <w:rPr>
            <w:noProof/>
            <w:webHidden/>
          </w:rPr>
          <w:tab/>
        </w:r>
        <w:r w:rsidR="00401137">
          <w:rPr>
            <w:noProof/>
            <w:webHidden/>
          </w:rPr>
          <w:fldChar w:fldCharType="begin"/>
        </w:r>
        <w:r w:rsidR="00401137">
          <w:rPr>
            <w:noProof/>
            <w:webHidden/>
          </w:rPr>
          <w:delInstrText xml:space="preserve"> PAGEREF _Toc14690752 \h </w:delInstrText>
        </w:r>
        <w:r w:rsidR="00401137">
          <w:rPr>
            <w:noProof/>
            <w:webHidden/>
          </w:rPr>
        </w:r>
        <w:r w:rsidR="00401137">
          <w:rPr>
            <w:noProof/>
            <w:webHidden/>
          </w:rPr>
          <w:fldChar w:fldCharType="separate"/>
        </w:r>
        <w:r w:rsidR="0063573C">
          <w:rPr>
            <w:noProof/>
            <w:webHidden/>
          </w:rPr>
          <w:delText>5</w:delText>
        </w:r>
        <w:r w:rsidR="00401137">
          <w:rPr>
            <w:noProof/>
            <w:webHidden/>
          </w:rPr>
          <w:fldChar w:fldCharType="end"/>
        </w:r>
        <w:r w:rsidR="001C674D">
          <w:rPr>
            <w:noProof/>
          </w:rPr>
          <w:fldChar w:fldCharType="end"/>
        </w:r>
      </w:del>
    </w:p>
    <w:p w14:paraId="41FEB8C9" w14:textId="77777777" w:rsidR="00401137" w:rsidRDefault="001C674D">
      <w:pPr>
        <w:pStyle w:val="Verzeichnis1"/>
        <w:tabs>
          <w:tab w:val="left" w:pos="480"/>
          <w:tab w:val="right" w:leader="dot" w:pos="9628"/>
        </w:tabs>
        <w:rPr>
          <w:del w:id="102" w:author="Heidi Fröhlich" w:date="2021-04-20T11:27:00Z"/>
          <w:rFonts w:asciiTheme="minorHAnsi" w:eastAsiaTheme="minorEastAsia" w:hAnsiTheme="minorHAnsi" w:cstheme="minorBidi"/>
          <w:b w:val="0"/>
          <w:bCs w:val="0"/>
          <w:noProof/>
          <w:sz w:val="22"/>
          <w:szCs w:val="22"/>
          <w:lang w:val="de-DE" w:eastAsia="zh-TW"/>
        </w:rPr>
      </w:pPr>
      <w:del w:id="103" w:author="Heidi Fröhlich" w:date="2021-04-20T11:27:00Z">
        <w:r>
          <w:fldChar w:fldCharType="begin"/>
        </w:r>
        <w:r>
          <w:delInstrText xml:space="preserve"> HYPERLINK \l "_Toc14690753" </w:delInstrText>
        </w:r>
        <w:r>
          <w:fldChar w:fldCharType="separate"/>
        </w:r>
        <w:r w:rsidR="00401137" w:rsidRPr="003A29C2">
          <w:rPr>
            <w:rStyle w:val="Hyperlink"/>
            <w:noProof/>
          </w:rPr>
          <w:delText>2</w:delText>
        </w:r>
        <w:r w:rsidR="00401137">
          <w:rPr>
            <w:rFonts w:asciiTheme="minorHAnsi" w:eastAsiaTheme="minorEastAsia" w:hAnsiTheme="minorHAnsi" w:cstheme="minorBidi"/>
            <w:b w:val="0"/>
            <w:bCs w:val="0"/>
            <w:noProof/>
            <w:sz w:val="22"/>
            <w:szCs w:val="22"/>
            <w:lang w:val="de-DE" w:eastAsia="zh-TW"/>
          </w:rPr>
          <w:tab/>
        </w:r>
        <w:r w:rsidR="00401137" w:rsidRPr="003A29C2">
          <w:rPr>
            <w:rStyle w:val="Hyperlink"/>
            <w:noProof/>
          </w:rPr>
          <w:delText>Controls – Symbols – Display Modes</w:delText>
        </w:r>
        <w:r w:rsidR="00401137">
          <w:rPr>
            <w:noProof/>
            <w:webHidden/>
          </w:rPr>
          <w:tab/>
        </w:r>
        <w:r w:rsidR="00401137">
          <w:rPr>
            <w:noProof/>
            <w:webHidden/>
          </w:rPr>
          <w:fldChar w:fldCharType="begin"/>
        </w:r>
        <w:r w:rsidR="00401137">
          <w:rPr>
            <w:noProof/>
            <w:webHidden/>
          </w:rPr>
          <w:delInstrText xml:space="preserve"> PAGEREF _Toc14690753 \h </w:delInstrText>
        </w:r>
        <w:r w:rsidR="00401137">
          <w:rPr>
            <w:noProof/>
            <w:webHidden/>
          </w:rPr>
        </w:r>
        <w:r w:rsidR="00401137">
          <w:rPr>
            <w:noProof/>
            <w:webHidden/>
          </w:rPr>
          <w:fldChar w:fldCharType="separate"/>
        </w:r>
        <w:r w:rsidR="0063573C">
          <w:rPr>
            <w:noProof/>
            <w:webHidden/>
          </w:rPr>
          <w:delText>8</w:delText>
        </w:r>
        <w:r w:rsidR="00401137">
          <w:rPr>
            <w:noProof/>
            <w:webHidden/>
          </w:rPr>
          <w:fldChar w:fldCharType="end"/>
        </w:r>
        <w:r>
          <w:rPr>
            <w:noProof/>
          </w:rPr>
          <w:fldChar w:fldCharType="end"/>
        </w:r>
      </w:del>
    </w:p>
    <w:p w14:paraId="6403DF65" w14:textId="77777777" w:rsidR="00401137" w:rsidRDefault="001C674D">
      <w:pPr>
        <w:pStyle w:val="Verzeichnis2"/>
        <w:tabs>
          <w:tab w:val="left" w:pos="880"/>
          <w:tab w:val="right" w:leader="dot" w:pos="9628"/>
        </w:tabs>
        <w:rPr>
          <w:del w:id="104" w:author="Heidi Fröhlich" w:date="2021-04-20T11:27:00Z"/>
          <w:rFonts w:asciiTheme="minorHAnsi" w:eastAsiaTheme="minorEastAsia" w:hAnsiTheme="minorHAnsi" w:cstheme="minorBidi"/>
          <w:noProof/>
          <w:sz w:val="22"/>
          <w:szCs w:val="22"/>
          <w:lang w:val="de-DE" w:eastAsia="zh-TW"/>
        </w:rPr>
      </w:pPr>
      <w:del w:id="105" w:author="Heidi Fröhlich" w:date="2021-04-20T11:27:00Z">
        <w:r>
          <w:fldChar w:fldCharType="begin"/>
        </w:r>
        <w:r>
          <w:delInstrText xml:space="preserve"> HYPERLINK \l "_Toc14690754" </w:delInstrText>
        </w:r>
        <w:r>
          <w:fldChar w:fldCharType="separate"/>
        </w:r>
        <w:r w:rsidR="00401137" w:rsidRPr="003A29C2">
          <w:rPr>
            <w:rStyle w:val="Hyperlink"/>
            <w:noProof/>
          </w:rPr>
          <w:delText>2.1</w:delText>
        </w:r>
        <w:r w:rsidR="00401137">
          <w:rPr>
            <w:rFonts w:asciiTheme="minorHAnsi" w:eastAsiaTheme="minorEastAsia" w:hAnsiTheme="minorHAnsi" w:cstheme="minorBidi"/>
            <w:noProof/>
            <w:sz w:val="22"/>
            <w:szCs w:val="22"/>
            <w:lang w:val="de-DE" w:eastAsia="zh-TW"/>
          </w:rPr>
          <w:tab/>
        </w:r>
        <w:r w:rsidR="00401137" w:rsidRPr="003A29C2">
          <w:rPr>
            <w:rStyle w:val="Hyperlink"/>
            <w:noProof/>
          </w:rPr>
          <w:delText>Controls and User Interfaces</w:delText>
        </w:r>
        <w:r w:rsidR="00401137">
          <w:rPr>
            <w:noProof/>
            <w:webHidden/>
          </w:rPr>
          <w:tab/>
        </w:r>
        <w:r w:rsidR="00401137">
          <w:rPr>
            <w:noProof/>
            <w:webHidden/>
          </w:rPr>
          <w:fldChar w:fldCharType="begin"/>
        </w:r>
        <w:r w:rsidR="00401137">
          <w:rPr>
            <w:noProof/>
            <w:webHidden/>
          </w:rPr>
          <w:delInstrText xml:space="preserve"> PAGEREF _Toc14690754 \h </w:delInstrText>
        </w:r>
        <w:r w:rsidR="00401137">
          <w:rPr>
            <w:noProof/>
            <w:webHidden/>
          </w:rPr>
        </w:r>
        <w:r w:rsidR="00401137">
          <w:rPr>
            <w:noProof/>
            <w:webHidden/>
          </w:rPr>
          <w:fldChar w:fldCharType="separate"/>
        </w:r>
        <w:r w:rsidR="0063573C">
          <w:rPr>
            <w:noProof/>
            <w:webHidden/>
          </w:rPr>
          <w:delText>8</w:delText>
        </w:r>
        <w:r w:rsidR="00401137">
          <w:rPr>
            <w:noProof/>
            <w:webHidden/>
          </w:rPr>
          <w:fldChar w:fldCharType="end"/>
        </w:r>
        <w:r>
          <w:rPr>
            <w:noProof/>
          </w:rPr>
          <w:fldChar w:fldCharType="end"/>
        </w:r>
      </w:del>
    </w:p>
    <w:p w14:paraId="039E0082" w14:textId="77777777" w:rsidR="00401137" w:rsidRDefault="001C674D">
      <w:pPr>
        <w:pStyle w:val="Verzeichnis2"/>
        <w:tabs>
          <w:tab w:val="left" w:pos="880"/>
          <w:tab w:val="right" w:leader="dot" w:pos="9628"/>
        </w:tabs>
        <w:rPr>
          <w:del w:id="106" w:author="Heidi Fröhlich" w:date="2021-04-20T11:27:00Z"/>
          <w:rFonts w:asciiTheme="minorHAnsi" w:eastAsiaTheme="minorEastAsia" w:hAnsiTheme="minorHAnsi" w:cstheme="minorBidi"/>
          <w:noProof/>
          <w:sz w:val="22"/>
          <w:szCs w:val="22"/>
          <w:lang w:val="de-DE" w:eastAsia="zh-TW"/>
        </w:rPr>
      </w:pPr>
      <w:del w:id="107" w:author="Heidi Fröhlich" w:date="2021-04-20T11:27:00Z">
        <w:r>
          <w:fldChar w:fldCharType="begin"/>
        </w:r>
        <w:r>
          <w:delInstrText xml:space="preserve"> HYPERLINK \l "_Toc14690755" </w:delInstrText>
        </w:r>
        <w:r>
          <w:fldChar w:fldCharType="separate"/>
        </w:r>
        <w:r w:rsidR="00401137" w:rsidRPr="003A29C2">
          <w:rPr>
            <w:rStyle w:val="Hyperlink"/>
            <w:noProof/>
          </w:rPr>
          <w:delText>2.2</w:delText>
        </w:r>
        <w:r w:rsidR="00401137">
          <w:rPr>
            <w:rFonts w:asciiTheme="minorHAnsi" w:eastAsiaTheme="minorEastAsia" w:hAnsiTheme="minorHAnsi" w:cstheme="minorBidi"/>
            <w:noProof/>
            <w:sz w:val="22"/>
            <w:szCs w:val="22"/>
            <w:lang w:val="de-DE" w:eastAsia="zh-TW"/>
          </w:rPr>
          <w:tab/>
        </w:r>
        <w:r w:rsidR="00401137" w:rsidRPr="003A29C2">
          <w:rPr>
            <w:rStyle w:val="Hyperlink"/>
            <w:noProof/>
          </w:rPr>
          <w:delText>Display Modes and Displayed Data</w:delText>
        </w:r>
        <w:r w:rsidR="00401137">
          <w:rPr>
            <w:noProof/>
            <w:webHidden/>
          </w:rPr>
          <w:tab/>
        </w:r>
        <w:r w:rsidR="00401137">
          <w:rPr>
            <w:noProof/>
            <w:webHidden/>
          </w:rPr>
          <w:fldChar w:fldCharType="begin"/>
        </w:r>
        <w:r w:rsidR="00401137">
          <w:rPr>
            <w:noProof/>
            <w:webHidden/>
          </w:rPr>
          <w:delInstrText xml:space="preserve"> PAGEREF _Toc14690755 \h </w:delInstrText>
        </w:r>
        <w:r w:rsidR="00401137">
          <w:rPr>
            <w:noProof/>
            <w:webHidden/>
          </w:rPr>
        </w:r>
        <w:r w:rsidR="00401137">
          <w:rPr>
            <w:noProof/>
            <w:webHidden/>
          </w:rPr>
          <w:fldChar w:fldCharType="separate"/>
        </w:r>
        <w:r w:rsidR="0063573C">
          <w:rPr>
            <w:noProof/>
            <w:webHidden/>
          </w:rPr>
          <w:delText>9</w:delText>
        </w:r>
        <w:r w:rsidR="00401137">
          <w:rPr>
            <w:noProof/>
            <w:webHidden/>
          </w:rPr>
          <w:fldChar w:fldCharType="end"/>
        </w:r>
        <w:r>
          <w:rPr>
            <w:noProof/>
          </w:rPr>
          <w:fldChar w:fldCharType="end"/>
        </w:r>
      </w:del>
    </w:p>
    <w:p w14:paraId="5F863465" w14:textId="77777777" w:rsidR="00401137" w:rsidRDefault="001C674D">
      <w:pPr>
        <w:pStyle w:val="Verzeichnis2"/>
        <w:tabs>
          <w:tab w:val="left" w:pos="880"/>
          <w:tab w:val="right" w:leader="dot" w:pos="9628"/>
        </w:tabs>
        <w:rPr>
          <w:del w:id="108" w:author="Heidi Fröhlich" w:date="2021-04-20T11:27:00Z"/>
          <w:rFonts w:asciiTheme="minorHAnsi" w:eastAsiaTheme="minorEastAsia" w:hAnsiTheme="minorHAnsi" w:cstheme="minorBidi"/>
          <w:noProof/>
          <w:sz w:val="22"/>
          <w:szCs w:val="22"/>
          <w:lang w:val="de-DE" w:eastAsia="zh-TW"/>
        </w:rPr>
      </w:pPr>
      <w:del w:id="109" w:author="Heidi Fröhlich" w:date="2021-04-20T11:27:00Z">
        <w:r>
          <w:fldChar w:fldCharType="begin"/>
        </w:r>
        <w:r>
          <w:delInstrText xml:space="preserve"> HYPERLINK \l "_Toc14690756"</w:delInstrText>
        </w:r>
        <w:r>
          <w:delInstrText xml:space="preserve"> </w:delInstrText>
        </w:r>
        <w:r>
          <w:fldChar w:fldCharType="separate"/>
        </w:r>
        <w:r w:rsidR="00401137" w:rsidRPr="003A29C2">
          <w:rPr>
            <w:rStyle w:val="Hyperlink"/>
            <w:noProof/>
          </w:rPr>
          <w:delText>2.3</w:delText>
        </w:r>
        <w:r w:rsidR="00401137">
          <w:rPr>
            <w:rFonts w:asciiTheme="minorHAnsi" w:eastAsiaTheme="minorEastAsia" w:hAnsiTheme="minorHAnsi" w:cstheme="minorBidi"/>
            <w:noProof/>
            <w:sz w:val="22"/>
            <w:szCs w:val="22"/>
            <w:lang w:val="de-DE" w:eastAsia="zh-TW"/>
          </w:rPr>
          <w:tab/>
        </w:r>
        <w:r w:rsidR="00401137" w:rsidRPr="003A29C2">
          <w:rPr>
            <w:rStyle w:val="Hyperlink"/>
            <w:noProof/>
          </w:rPr>
          <w:delText>Symbols and Indicators</w:delText>
        </w:r>
        <w:r w:rsidR="00401137">
          <w:rPr>
            <w:noProof/>
            <w:webHidden/>
          </w:rPr>
          <w:tab/>
        </w:r>
        <w:r w:rsidR="00401137">
          <w:rPr>
            <w:noProof/>
            <w:webHidden/>
          </w:rPr>
          <w:fldChar w:fldCharType="begin"/>
        </w:r>
        <w:r w:rsidR="00401137">
          <w:rPr>
            <w:noProof/>
            <w:webHidden/>
          </w:rPr>
          <w:delInstrText xml:space="preserve"> PAGEREF _Toc14690756 \h </w:delInstrText>
        </w:r>
        <w:r w:rsidR="00401137">
          <w:rPr>
            <w:noProof/>
            <w:webHidden/>
          </w:rPr>
        </w:r>
        <w:r w:rsidR="00401137">
          <w:rPr>
            <w:noProof/>
            <w:webHidden/>
          </w:rPr>
          <w:fldChar w:fldCharType="separate"/>
        </w:r>
        <w:r w:rsidR="0063573C">
          <w:rPr>
            <w:noProof/>
            <w:webHidden/>
          </w:rPr>
          <w:delText>10</w:delText>
        </w:r>
        <w:r w:rsidR="00401137">
          <w:rPr>
            <w:noProof/>
            <w:webHidden/>
          </w:rPr>
          <w:fldChar w:fldCharType="end"/>
        </w:r>
        <w:r>
          <w:rPr>
            <w:noProof/>
          </w:rPr>
          <w:fldChar w:fldCharType="end"/>
        </w:r>
      </w:del>
    </w:p>
    <w:p w14:paraId="3A94F73C" w14:textId="77777777" w:rsidR="00401137" w:rsidRDefault="001C674D">
      <w:pPr>
        <w:pStyle w:val="Verzeichnis2"/>
        <w:tabs>
          <w:tab w:val="left" w:pos="880"/>
          <w:tab w:val="right" w:leader="dot" w:pos="9628"/>
        </w:tabs>
        <w:rPr>
          <w:del w:id="110" w:author="Heidi Fröhlich" w:date="2021-04-20T11:27:00Z"/>
          <w:rFonts w:asciiTheme="minorHAnsi" w:eastAsiaTheme="minorEastAsia" w:hAnsiTheme="minorHAnsi" w:cstheme="minorBidi"/>
          <w:noProof/>
          <w:sz w:val="22"/>
          <w:szCs w:val="22"/>
          <w:lang w:val="de-DE" w:eastAsia="zh-TW"/>
        </w:rPr>
      </w:pPr>
      <w:del w:id="111" w:author="Heidi Fröhlich" w:date="2021-04-20T11:27:00Z">
        <w:r>
          <w:fldChar w:fldCharType="begin"/>
        </w:r>
        <w:r>
          <w:delInstrText xml:space="preserve"> HYPERLINK \l "_Toc14690757" </w:delInstrText>
        </w:r>
        <w:r>
          <w:fldChar w:fldCharType="separate"/>
        </w:r>
        <w:r w:rsidR="00401137" w:rsidRPr="003A29C2">
          <w:rPr>
            <w:rStyle w:val="Hyperlink"/>
            <w:noProof/>
          </w:rPr>
          <w:delText>2.4</w:delText>
        </w:r>
        <w:r w:rsidR="00401137">
          <w:rPr>
            <w:rFonts w:asciiTheme="minorHAnsi" w:eastAsiaTheme="minorEastAsia" w:hAnsiTheme="minorHAnsi" w:cstheme="minorBidi"/>
            <w:noProof/>
            <w:sz w:val="22"/>
            <w:szCs w:val="22"/>
            <w:lang w:val="de-DE" w:eastAsia="zh-TW"/>
          </w:rPr>
          <w:tab/>
        </w:r>
        <w:r w:rsidR="00401137" w:rsidRPr="003A29C2">
          <w:rPr>
            <w:rStyle w:val="Hyperlink"/>
            <w:noProof/>
          </w:rPr>
          <w:delText>Audible Indicators</w:delText>
        </w:r>
        <w:r w:rsidR="00401137">
          <w:rPr>
            <w:noProof/>
            <w:webHidden/>
          </w:rPr>
          <w:tab/>
        </w:r>
        <w:r w:rsidR="00401137">
          <w:rPr>
            <w:noProof/>
            <w:webHidden/>
          </w:rPr>
          <w:fldChar w:fldCharType="begin"/>
        </w:r>
        <w:r w:rsidR="00401137">
          <w:rPr>
            <w:noProof/>
            <w:webHidden/>
          </w:rPr>
          <w:delInstrText xml:space="preserve"> PAGEREF _Toc14690757 \h </w:delInstrText>
        </w:r>
        <w:r w:rsidR="00401137">
          <w:rPr>
            <w:noProof/>
            <w:webHidden/>
          </w:rPr>
        </w:r>
        <w:r w:rsidR="00401137">
          <w:rPr>
            <w:noProof/>
            <w:webHidden/>
          </w:rPr>
          <w:fldChar w:fldCharType="separate"/>
        </w:r>
        <w:r w:rsidR="0063573C">
          <w:rPr>
            <w:noProof/>
            <w:webHidden/>
          </w:rPr>
          <w:delText>11</w:delText>
        </w:r>
        <w:r w:rsidR="00401137">
          <w:rPr>
            <w:noProof/>
            <w:webHidden/>
          </w:rPr>
          <w:fldChar w:fldCharType="end"/>
        </w:r>
        <w:r>
          <w:rPr>
            <w:noProof/>
          </w:rPr>
          <w:fldChar w:fldCharType="end"/>
        </w:r>
      </w:del>
    </w:p>
    <w:p w14:paraId="7FDD8BE4" w14:textId="77777777" w:rsidR="00401137" w:rsidRDefault="001C674D">
      <w:pPr>
        <w:pStyle w:val="Verzeichnis3"/>
        <w:tabs>
          <w:tab w:val="left" w:pos="1320"/>
          <w:tab w:val="right" w:leader="dot" w:pos="9628"/>
        </w:tabs>
        <w:rPr>
          <w:del w:id="112" w:author="Heidi Fröhlich" w:date="2021-04-20T11:27:00Z"/>
          <w:rFonts w:asciiTheme="minorHAnsi" w:eastAsiaTheme="minorEastAsia" w:hAnsiTheme="minorHAnsi" w:cstheme="minorBidi"/>
          <w:iCs w:val="0"/>
          <w:noProof/>
          <w:sz w:val="22"/>
          <w:szCs w:val="22"/>
          <w:lang w:val="de-DE" w:eastAsia="zh-TW"/>
        </w:rPr>
      </w:pPr>
      <w:del w:id="113" w:author="Heidi Fröhlich" w:date="2021-04-20T11:27:00Z">
        <w:r>
          <w:fldChar w:fldCharType="begin"/>
        </w:r>
        <w:r>
          <w:delInstrText xml:space="preserve"> HYPERLINK \l "_Toc14690758" </w:delInstrText>
        </w:r>
        <w:r>
          <w:fldChar w:fldCharType="separate"/>
        </w:r>
        <w:r w:rsidR="00401137" w:rsidRPr="003A29C2">
          <w:rPr>
            <w:rStyle w:val="Hyperlink"/>
            <w:noProof/>
          </w:rPr>
          <w:delText>2.4.1</w:delText>
        </w:r>
        <w:r w:rsidR="00401137">
          <w:rPr>
            <w:rFonts w:asciiTheme="minorHAnsi" w:eastAsiaTheme="minorEastAsia" w:hAnsiTheme="minorHAnsi" w:cstheme="minorBidi"/>
            <w:iCs w:val="0"/>
            <w:noProof/>
            <w:sz w:val="22"/>
            <w:szCs w:val="22"/>
            <w:lang w:val="de-DE" w:eastAsia="zh-TW"/>
          </w:rPr>
          <w:tab/>
        </w:r>
        <w:r w:rsidR="00401137" w:rsidRPr="003A29C2">
          <w:rPr>
            <w:rStyle w:val="Hyperlink"/>
            <w:noProof/>
          </w:rPr>
          <w:delText>Pulse Tone (Beep)</w:delText>
        </w:r>
        <w:r w:rsidR="00401137">
          <w:rPr>
            <w:noProof/>
            <w:webHidden/>
          </w:rPr>
          <w:tab/>
        </w:r>
        <w:r w:rsidR="00401137">
          <w:rPr>
            <w:noProof/>
            <w:webHidden/>
          </w:rPr>
          <w:fldChar w:fldCharType="begin"/>
        </w:r>
        <w:r w:rsidR="00401137">
          <w:rPr>
            <w:noProof/>
            <w:webHidden/>
          </w:rPr>
          <w:delInstrText xml:space="preserve"> PAGEREF _Toc14690758 \h </w:delInstrText>
        </w:r>
        <w:r w:rsidR="00401137">
          <w:rPr>
            <w:noProof/>
            <w:webHidden/>
          </w:rPr>
        </w:r>
        <w:r w:rsidR="00401137">
          <w:rPr>
            <w:noProof/>
            <w:webHidden/>
          </w:rPr>
          <w:fldChar w:fldCharType="separate"/>
        </w:r>
        <w:r w:rsidR="0063573C">
          <w:rPr>
            <w:noProof/>
            <w:webHidden/>
          </w:rPr>
          <w:delText>11</w:delText>
        </w:r>
        <w:r w:rsidR="00401137">
          <w:rPr>
            <w:noProof/>
            <w:webHidden/>
          </w:rPr>
          <w:fldChar w:fldCharType="end"/>
        </w:r>
        <w:r>
          <w:rPr>
            <w:noProof/>
          </w:rPr>
          <w:fldChar w:fldCharType="end"/>
        </w:r>
      </w:del>
    </w:p>
    <w:p w14:paraId="714C9486" w14:textId="77777777" w:rsidR="00401137" w:rsidRDefault="001C674D">
      <w:pPr>
        <w:pStyle w:val="Verzeichnis3"/>
        <w:tabs>
          <w:tab w:val="left" w:pos="1320"/>
          <w:tab w:val="right" w:leader="dot" w:pos="9628"/>
        </w:tabs>
        <w:rPr>
          <w:del w:id="114" w:author="Heidi Fröhlich" w:date="2021-04-20T11:27:00Z"/>
          <w:rFonts w:asciiTheme="minorHAnsi" w:eastAsiaTheme="minorEastAsia" w:hAnsiTheme="minorHAnsi" w:cstheme="minorBidi"/>
          <w:iCs w:val="0"/>
          <w:noProof/>
          <w:sz w:val="22"/>
          <w:szCs w:val="22"/>
          <w:lang w:val="de-DE" w:eastAsia="zh-TW"/>
        </w:rPr>
      </w:pPr>
      <w:del w:id="115" w:author="Heidi Fröhlich" w:date="2021-04-20T11:27:00Z">
        <w:r>
          <w:fldChar w:fldCharType="begin"/>
        </w:r>
        <w:r>
          <w:delInstrText xml:space="preserve"> HYPERLINK \l "_Toc14690759" </w:delInstrText>
        </w:r>
        <w:r>
          <w:fldChar w:fldCharType="separate"/>
        </w:r>
        <w:r w:rsidR="00401137" w:rsidRPr="003A29C2">
          <w:rPr>
            <w:rStyle w:val="Hyperlink"/>
            <w:noProof/>
          </w:rPr>
          <w:delText>2.4.2</w:delText>
        </w:r>
        <w:r w:rsidR="00401137">
          <w:rPr>
            <w:rFonts w:asciiTheme="minorHAnsi" w:eastAsiaTheme="minorEastAsia" w:hAnsiTheme="minorHAnsi" w:cstheme="minorBidi"/>
            <w:iCs w:val="0"/>
            <w:noProof/>
            <w:sz w:val="22"/>
            <w:szCs w:val="22"/>
            <w:lang w:val="de-DE" w:eastAsia="zh-TW"/>
          </w:rPr>
          <w:tab/>
        </w:r>
        <w:r w:rsidR="00401137" w:rsidRPr="003A29C2">
          <w:rPr>
            <w:rStyle w:val="Hyperlink"/>
            <w:noProof/>
          </w:rPr>
          <w:delText>Alarm Signals and Priorities</w:delText>
        </w:r>
        <w:r w:rsidR="00401137">
          <w:rPr>
            <w:noProof/>
            <w:webHidden/>
          </w:rPr>
          <w:tab/>
        </w:r>
        <w:r w:rsidR="00401137">
          <w:rPr>
            <w:noProof/>
            <w:webHidden/>
          </w:rPr>
          <w:fldChar w:fldCharType="begin"/>
        </w:r>
        <w:r w:rsidR="00401137">
          <w:rPr>
            <w:noProof/>
            <w:webHidden/>
          </w:rPr>
          <w:delInstrText xml:space="preserve"> PAGEREF _Toc14690759 \h </w:delInstrText>
        </w:r>
        <w:r w:rsidR="00401137">
          <w:rPr>
            <w:noProof/>
            <w:webHidden/>
          </w:rPr>
        </w:r>
        <w:r w:rsidR="00401137">
          <w:rPr>
            <w:noProof/>
            <w:webHidden/>
          </w:rPr>
          <w:fldChar w:fldCharType="separate"/>
        </w:r>
        <w:r w:rsidR="0063573C">
          <w:rPr>
            <w:noProof/>
            <w:webHidden/>
          </w:rPr>
          <w:delText>11</w:delText>
        </w:r>
        <w:r w:rsidR="00401137">
          <w:rPr>
            <w:noProof/>
            <w:webHidden/>
          </w:rPr>
          <w:fldChar w:fldCharType="end"/>
        </w:r>
        <w:r>
          <w:rPr>
            <w:noProof/>
          </w:rPr>
          <w:fldChar w:fldCharType="end"/>
        </w:r>
      </w:del>
    </w:p>
    <w:p w14:paraId="21EACBB2" w14:textId="77777777" w:rsidR="00401137" w:rsidRDefault="001C674D">
      <w:pPr>
        <w:pStyle w:val="Verzeichnis3"/>
        <w:tabs>
          <w:tab w:val="left" w:pos="1320"/>
          <w:tab w:val="right" w:leader="dot" w:pos="9628"/>
        </w:tabs>
        <w:rPr>
          <w:del w:id="116" w:author="Heidi Fröhlich" w:date="2021-04-20T11:27:00Z"/>
          <w:rFonts w:asciiTheme="minorHAnsi" w:eastAsiaTheme="minorEastAsia" w:hAnsiTheme="minorHAnsi" w:cstheme="minorBidi"/>
          <w:iCs w:val="0"/>
          <w:noProof/>
          <w:sz w:val="22"/>
          <w:szCs w:val="22"/>
          <w:lang w:val="de-DE" w:eastAsia="zh-TW"/>
        </w:rPr>
      </w:pPr>
      <w:del w:id="117" w:author="Heidi Fröhlich" w:date="2021-04-20T11:27:00Z">
        <w:r>
          <w:fldChar w:fldCharType="begin"/>
        </w:r>
        <w:r>
          <w:delInstrText xml:space="preserve"> HYPERLINK \l "_Toc14690760"</w:delInstrText>
        </w:r>
        <w:r>
          <w:delInstrText xml:space="preserve"> </w:delInstrText>
        </w:r>
        <w:r>
          <w:fldChar w:fldCharType="separate"/>
        </w:r>
        <w:r w:rsidR="00401137" w:rsidRPr="003A29C2">
          <w:rPr>
            <w:rStyle w:val="Hyperlink"/>
            <w:noProof/>
          </w:rPr>
          <w:delText>2.4.3</w:delText>
        </w:r>
        <w:r w:rsidR="00401137">
          <w:rPr>
            <w:rFonts w:asciiTheme="minorHAnsi" w:eastAsiaTheme="minorEastAsia" w:hAnsiTheme="minorHAnsi" w:cstheme="minorBidi"/>
            <w:iCs w:val="0"/>
            <w:noProof/>
            <w:sz w:val="22"/>
            <w:szCs w:val="22"/>
            <w:lang w:val="de-DE" w:eastAsia="zh-TW"/>
          </w:rPr>
          <w:tab/>
        </w:r>
        <w:r w:rsidR="00401137" w:rsidRPr="003A29C2">
          <w:rPr>
            <w:rStyle w:val="Hyperlink"/>
            <w:noProof/>
          </w:rPr>
          <w:delText>Battery Alarm</w:delText>
        </w:r>
        <w:r w:rsidR="00401137">
          <w:rPr>
            <w:noProof/>
            <w:webHidden/>
          </w:rPr>
          <w:tab/>
        </w:r>
        <w:r w:rsidR="00401137">
          <w:rPr>
            <w:noProof/>
            <w:webHidden/>
          </w:rPr>
          <w:fldChar w:fldCharType="begin"/>
        </w:r>
        <w:r w:rsidR="00401137">
          <w:rPr>
            <w:noProof/>
            <w:webHidden/>
          </w:rPr>
          <w:delInstrText xml:space="preserve"> PAGEREF _Toc14690760 \h </w:delInstrText>
        </w:r>
        <w:r w:rsidR="00401137">
          <w:rPr>
            <w:noProof/>
            <w:webHidden/>
          </w:rPr>
        </w:r>
        <w:r w:rsidR="00401137">
          <w:rPr>
            <w:noProof/>
            <w:webHidden/>
          </w:rPr>
          <w:fldChar w:fldCharType="separate"/>
        </w:r>
        <w:r w:rsidR="0063573C">
          <w:rPr>
            <w:noProof/>
            <w:webHidden/>
          </w:rPr>
          <w:delText>11</w:delText>
        </w:r>
        <w:r w:rsidR="00401137">
          <w:rPr>
            <w:noProof/>
            <w:webHidden/>
          </w:rPr>
          <w:fldChar w:fldCharType="end"/>
        </w:r>
        <w:r>
          <w:rPr>
            <w:noProof/>
          </w:rPr>
          <w:fldChar w:fldCharType="end"/>
        </w:r>
      </w:del>
    </w:p>
    <w:p w14:paraId="47953E9C" w14:textId="77777777" w:rsidR="00401137" w:rsidRDefault="001C674D">
      <w:pPr>
        <w:pStyle w:val="Verzeichnis3"/>
        <w:tabs>
          <w:tab w:val="left" w:pos="1320"/>
          <w:tab w:val="right" w:leader="dot" w:pos="9628"/>
        </w:tabs>
        <w:rPr>
          <w:del w:id="118" w:author="Heidi Fröhlich" w:date="2021-04-20T11:27:00Z"/>
          <w:rFonts w:asciiTheme="minorHAnsi" w:eastAsiaTheme="minorEastAsia" w:hAnsiTheme="minorHAnsi" w:cstheme="minorBidi"/>
          <w:iCs w:val="0"/>
          <w:noProof/>
          <w:sz w:val="22"/>
          <w:szCs w:val="22"/>
          <w:lang w:val="de-DE" w:eastAsia="zh-TW"/>
        </w:rPr>
      </w:pPr>
      <w:del w:id="119" w:author="Heidi Fröhlich" w:date="2021-04-20T11:27:00Z">
        <w:r>
          <w:fldChar w:fldCharType="begin"/>
        </w:r>
        <w:r>
          <w:delInstrText xml:space="preserve"> HYPERLINK \l "_Toc14690761" </w:delInstrText>
        </w:r>
        <w:r>
          <w:fldChar w:fldCharType="separate"/>
        </w:r>
        <w:r w:rsidR="00401137" w:rsidRPr="003A29C2">
          <w:rPr>
            <w:rStyle w:val="Hyperlink"/>
            <w:noProof/>
          </w:rPr>
          <w:delText>2.4.4</w:delText>
        </w:r>
        <w:r w:rsidR="00401137">
          <w:rPr>
            <w:rFonts w:asciiTheme="minorHAnsi" w:eastAsiaTheme="minorEastAsia" w:hAnsiTheme="minorHAnsi" w:cstheme="minorBidi"/>
            <w:iCs w:val="0"/>
            <w:noProof/>
            <w:sz w:val="22"/>
            <w:szCs w:val="22"/>
            <w:lang w:val="de-DE" w:eastAsia="zh-TW"/>
          </w:rPr>
          <w:tab/>
        </w:r>
        <w:r w:rsidR="00401137" w:rsidRPr="003A29C2">
          <w:rPr>
            <w:rStyle w:val="Hyperlink"/>
            <w:noProof/>
          </w:rPr>
          <w:delText>Audible Alarm Volume</w:delText>
        </w:r>
        <w:r w:rsidR="00401137">
          <w:rPr>
            <w:noProof/>
            <w:webHidden/>
          </w:rPr>
          <w:tab/>
        </w:r>
        <w:r w:rsidR="00401137">
          <w:rPr>
            <w:noProof/>
            <w:webHidden/>
          </w:rPr>
          <w:fldChar w:fldCharType="begin"/>
        </w:r>
        <w:r w:rsidR="00401137">
          <w:rPr>
            <w:noProof/>
            <w:webHidden/>
          </w:rPr>
          <w:delInstrText xml:space="preserve"> PAGEREF _Toc14690761 \h </w:delInstrText>
        </w:r>
        <w:r w:rsidR="00401137">
          <w:rPr>
            <w:noProof/>
            <w:webHidden/>
          </w:rPr>
        </w:r>
        <w:r w:rsidR="00401137">
          <w:rPr>
            <w:noProof/>
            <w:webHidden/>
          </w:rPr>
          <w:fldChar w:fldCharType="separate"/>
        </w:r>
        <w:r w:rsidR="0063573C">
          <w:rPr>
            <w:noProof/>
            <w:webHidden/>
          </w:rPr>
          <w:delText>11</w:delText>
        </w:r>
        <w:r w:rsidR="00401137">
          <w:rPr>
            <w:noProof/>
            <w:webHidden/>
          </w:rPr>
          <w:fldChar w:fldCharType="end"/>
        </w:r>
        <w:r>
          <w:rPr>
            <w:noProof/>
          </w:rPr>
          <w:fldChar w:fldCharType="end"/>
        </w:r>
      </w:del>
    </w:p>
    <w:p w14:paraId="438FC36F" w14:textId="77777777" w:rsidR="00401137" w:rsidRDefault="001C674D">
      <w:pPr>
        <w:pStyle w:val="Verzeichnis3"/>
        <w:tabs>
          <w:tab w:val="left" w:pos="1320"/>
          <w:tab w:val="right" w:leader="dot" w:pos="9628"/>
        </w:tabs>
        <w:rPr>
          <w:del w:id="120" w:author="Heidi Fröhlich" w:date="2021-04-20T11:27:00Z"/>
          <w:rFonts w:asciiTheme="minorHAnsi" w:eastAsiaTheme="minorEastAsia" w:hAnsiTheme="minorHAnsi" w:cstheme="minorBidi"/>
          <w:iCs w:val="0"/>
          <w:noProof/>
          <w:sz w:val="22"/>
          <w:szCs w:val="22"/>
          <w:lang w:val="de-DE" w:eastAsia="zh-TW"/>
        </w:rPr>
      </w:pPr>
      <w:del w:id="121" w:author="Heidi Fröhlich" w:date="2021-04-20T11:27:00Z">
        <w:r>
          <w:fldChar w:fldCharType="begin"/>
        </w:r>
        <w:r>
          <w:delInstrText xml:space="preserve"> HYPERLINK \l "_Toc14690762" </w:delInstrText>
        </w:r>
        <w:r>
          <w:fldChar w:fldCharType="separate"/>
        </w:r>
        <w:r w:rsidR="00401137" w:rsidRPr="003A29C2">
          <w:rPr>
            <w:rStyle w:val="Hyperlink"/>
            <w:noProof/>
          </w:rPr>
          <w:delText>2.4.5</w:delText>
        </w:r>
        <w:r w:rsidR="00401137">
          <w:rPr>
            <w:rFonts w:asciiTheme="minorHAnsi" w:eastAsiaTheme="minorEastAsia" w:hAnsiTheme="minorHAnsi" w:cstheme="minorBidi"/>
            <w:iCs w:val="0"/>
            <w:noProof/>
            <w:sz w:val="22"/>
            <w:szCs w:val="22"/>
            <w:lang w:val="de-DE" w:eastAsia="zh-TW"/>
          </w:rPr>
          <w:tab/>
        </w:r>
        <w:r w:rsidR="00401137" w:rsidRPr="003A29C2">
          <w:rPr>
            <w:rStyle w:val="Hyperlink"/>
            <w:noProof/>
          </w:rPr>
          <w:delText>Resetting of alarm signals</w:delText>
        </w:r>
        <w:r w:rsidR="00401137">
          <w:rPr>
            <w:noProof/>
            <w:webHidden/>
          </w:rPr>
          <w:tab/>
        </w:r>
        <w:r w:rsidR="00401137">
          <w:rPr>
            <w:noProof/>
            <w:webHidden/>
          </w:rPr>
          <w:fldChar w:fldCharType="begin"/>
        </w:r>
        <w:r w:rsidR="00401137">
          <w:rPr>
            <w:noProof/>
            <w:webHidden/>
          </w:rPr>
          <w:delInstrText xml:space="preserve"> PAGEREF _Toc14690762 \h </w:delInstrText>
        </w:r>
        <w:r w:rsidR="00401137">
          <w:rPr>
            <w:noProof/>
            <w:webHidden/>
          </w:rPr>
        </w:r>
        <w:r w:rsidR="00401137">
          <w:rPr>
            <w:noProof/>
            <w:webHidden/>
          </w:rPr>
          <w:fldChar w:fldCharType="separate"/>
        </w:r>
        <w:r w:rsidR="0063573C">
          <w:rPr>
            <w:noProof/>
            <w:webHidden/>
          </w:rPr>
          <w:delText>12</w:delText>
        </w:r>
        <w:r w:rsidR="00401137">
          <w:rPr>
            <w:noProof/>
            <w:webHidden/>
          </w:rPr>
          <w:fldChar w:fldCharType="end"/>
        </w:r>
        <w:r>
          <w:rPr>
            <w:noProof/>
          </w:rPr>
          <w:fldChar w:fldCharType="end"/>
        </w:r>
      </w:del>
    </w:p>
    <w:p w14:paraId="7D494E37" w14:textId="77777777" w:rsidR="00401137" w:rsidRDefault="001C674D">
      <w:pPr>
        <w:pStyle w:val="Verzeichnis1"/>
        <w:tabs>
          <w:tab w:val="left" w:pos="480"/>
          <w:tab w:val="right" w:leader="dot" w:pos="9628"/>
        </w:tabs>
        <w:rPr>
          <w:del w:id="122" w:author="Heidi Fröhlich" w:date="2021-04-20T11:27:00Z"/>
          <w:rFonts w:asciiTheme="minorHAnsi" w:eastAsiaTheme="minorEastAsia" w:hAnsiTheme="minorHAnsi" w:cstheme="minorBidi"/>
          <w:b w:val="0"/>
          <w:bCs w:val="0"/>
          <w:noProof/>
          <w:sz w:val="22"/>
          <w:szCs w:val="22"/>
          <w:lang w:val="de-DE" w:eastAsia="zh-TW"/>
        </w:rPr>
      </w:pPr>
      <w:del w:id="123" w:author="Heidi Fröhlich" w:date="2021-04-20T11:27:00Z">
        <w:r>
          <w:fldChar w:fldCharType="begin"/>
        </w:r>
        <w:r>
          <w:delInstrText xml:space="preserve"> HYPERLINK \l "_Toc14690763" </w:delInstrText>
        </w:r>
        <w:r>
          <w:fldChar w:fldCharType="separate"/>
        </w:r>
        <w:r w:rsidR="00401137" w:rsidRPr="003A29C2">
          <w:rPr>
            <w:rStyle w:val="Hyperlink"/>
            <w:noProof/>
          </w:rPr>
          <w:delText>3</w:delText>
        </w:r>
        <w:r w:rsidR="00401137">
          <w:rPr>
            <w:rFonts w:asciiTheme="minorHAnsi" w:eastAsiaTheme="minorEastAsia" w:hAnsiTheme="minorHAnsi" w:cstheme="minorBidi"/>
            <w:b w:val="0"/>
            <w:bCs w:val="0"/>
            <w:noProof/>
            <w:sz w:val="22"/>
            <w:szCs w:val="22"/>
            <w:lang w:val="de-DE" w:eastAsia="zh-TW"/>
          </w:rPr>
          <w:tab/>
        </w:r>
        <w:r w:rsidR="00401137" w:rsidRPr="003A29C2">
          <w:rPr>
            <w:rStyle w:val="Hyperlink"/>
            <w:noProof/>
          </w:rPr>
          <w:delText>Preparation for Use</w:delText>
        </w:r>
        <w:r w:rsidR="00401137">
          <w:rPr>
            <w:noProof/>
            <w:webHidden/>
          </w:rPr>
          <w:tab/>
        </w:r>
        <w:r w:rsidR="00401137">
          <w:rPr>
            <w:noProof/>
            <w:webHidden/>
          </w:rPr>
          <w:fldChar w:fldCharType="begin"/>
        </w:r>
        <w:r w:rsidR="00401137">
          <w:rPr>
            <w:noProof/>
            <w:webHidden/>
          </w:rPr>
          <w:delInstrText xml:space="preserve"> PAGEREF _Toc14690763 \h </w:delInstrText>
        </w:r>
        <w:r w:rsidR="00401137">
          <w:rPr>
            <w:noProof/>
            <w:webHidden/>
          </w:rPr>
        </w:r>
        <w:r w:rsidR="00401137">
          <w:rPr>
            <w:noProof/>
            <w:webHidden/>
          </w:rPr>
          <w:fldChar w:fldCharType="separate"/>
        </w:r>
        <w:r w:rsidR="0063573C">
          <w:rPr>
            <w:noProof/>
            <w:webHidden/>
          </w:rPr>
          <w:delText>12</w:delText>
        </w:r>
        <w:r w:rsidR="00401137">
          <w:rPr>
            <w:noProof/>
            <w:webHidden/>
          </w:rPr>
          <w:fldChar w:fldCharType="end"/>
        </w:r>
        <w:r>
          <w:rPr>
            <w:noProof/>
          </w:rPr>
          <w:fldChar w:fldCharType="end"/>
        </w:r>
      </w:del>
    </w:p>
    <w:p w14:paraId="004A8C78" w14:textId="77777777" w:rsidR="00401137" w:rsidRDefault="001C674D">
      <w:pPr>
        <w:pStyle w:val="Verzeichnis2"/>
        <w:tabs>
          <w:tab w:val="left" w:pos="880"/>
          <w:tab w:val="right" w:leader="dot" w:pos="9628"/>
        </w:tabs>
        <w:rPr>
          <w:del w:id="124" w:author="Heidi Fröhlich" w:date="2021-04-20T11:27:00Z"/>
          <w:rFonts w:asciiTheme="minorHAnsi" w:eastAsiaTheme="minorEastAsia" w:hAnsiTheme="minorHAnsi" w:cstheme="minorBidi"/>
          <w:noProof/>
          <w:sz w:val="22"/>
          <w:szCs w:val="22"/>
          <w:lang w:val="de-DE" w:eastAsia="zh-TW"/>
        </w:rPr>
      </w:pPr>
      <w:del w:id="125" w:author="Heidi Fröhlich" w:date="2021-04-20T11:27:00Z">
        <w:r>
          <w:fldChar w:fldCharType="begin"/>
        </w:r>
        <w:r>
          <w:delInstrText xml:space="preserve"> HYPERLINK \l "_Toc14690764" </w:delInstrText>
        </w:r>
        <w:r>
          <w:fldChar w:fldCharType="separate"/>
        </w:r>
        <w:r w:rsidR="00401137" w:rsidRPr="003A29C2">
          <w:rPr>
            <w:rStyle w:val="Hyperlink"/>
            <w:noProof/>
          </w:rPr>
          <w:delText>3.1</w:delText>
        </w:r>
        <w:r w:rsidR="00401137">
          <w:rPr>
            <w:rFonts w:asciiTheme="minorHAnsi" w:eastAsiaTheme="minorEastAsia" w:hAnsiTheme="minorHAnsi" w:cstheme="minorBidi"/>
            <w:noProof/>
            <w:sz w:val="22"/>
            <w:szCs w:val="22"/>
            <w:lang w:val="de-DE" w:eastAsia="zh-TW"/>
          </w:rPr>
          <w:tab/>
        </w:r>
        <w:r w:rsidR="00401137" w:rsidRPr="003A29C2">
          <w:rPr>
            <w:rStyle w:val="Hyperlink"/>
            <w:noProof/>
          </w:rPr>
          <w:delText>Battery Installation</w:delText>
        </w:r>
        <w:r w:rsidR="00401137">
          <w:rPr>
            <w:noProof/>
            <w:webHidden/>
          </w:rPr>
          <w:tab/>
        </w:r>
        <w:r w:rsidR="00401137">
          <w:rPr>
            <w:noProof/>
            <w:webHidden/>
          </w:rPr>
          <w:fldChar w:fldCharType="begin"/>
        </w:r>
        <w:r w:rsidR="00401137">
          <w:rPr>
            <w:noProof/>
            <w:webHidden/>
          </w:rPr>
          <w:delInstrText xml:space="preserve"> PAGEREF _Toc14690764 \h </w:delInstrText>
        </w:r>
        <w:r w:rsidR="00401137">
          <w:rPr>
            <w:noProof/>
            <w:webHidden/>
          </w:rPr>
        </w:r>
        <w:r w:rsidR="00401137">
          <w:rPr>
            <w:noProof/>
            <w:webHidden/>
          </w:rPr>
          <w:fldChar w:fldCharType="separate"/>
        </w:r>
        <w:r w:rsidR="0063573C">
          <w:rPr>
            <w:noProof/>
            <w:webHidden/>
          </w:rPr>
          <w:delText>13</w:delText>
        </w:r>
        <w:r w:rsidR="00401137">
          <w:rPr>
            <w:noProof/>
            <w:webHidden/>
          </w:rPr>
          <w:fldChar w:fldCharType="end"/>
        </w:r>
        <w:r>
          <w:rPr>
            <w:noProof/>
          </w:rPr>
          <w:fldChar w:fldCharType="end"/>
        </w:r>
      </w:del>
    </w:p>
    <w:p w14:paraId="46FB8E11" w14:textId="77777777" w:rsidR="00401137" w:rsidRDefault="001C674D">
      <w:pPr>
        <w:pStyle w:val="Verzeichnis2"/>
        <w:tabs>
          <w:tab w:val="left" w:pos="880"/>
          <w:tab w:val="right" w:leader="dot" w:pos="9628"/>
        </w:tabs>
        <w:rPr>
          <w:del w:id="126" w:author="Heidi Fröhlich" w:date="2021-04-20T11:27:00Z"/>
          <w:rFonts w:asciiTheme="minorHAnsi" w:eastAsiaTheme="minorEastAsia" w:hAnsiTheme="minorHAnsi" w:cstheme="minorBidi"/>
          <w:noProof/>
          <w:sz w:val="22"/>
          <w:szCs w:val="22"/>
          <w:lang w:val="de-DE" w:eastAsia="zh-TW"/>
        </w:rPr>
      </w:pPr>
      <w:del w:id="127" w:author="Heidi Fröhlich" w:date="2021-04-20T11:27:00Z">
        <w:r>
          <w:fldChar w:fldCharType="begin"/>
        </w:r>
        <w:r>
          <w:delInstrText xml:space="preserve"> HYPERLINK \l "_Toc14690765" </w:delInstrText>
        </w:r>
        <w:r>
          <w:fldChar w:fldCharType="separate"/>
        </w:r>
        <w:r w:rsidR="00401137" w:rsidRPr="003A29C2">
          <w:rPr>
            <w:rStyle w:val="Hyperlink"/>
            <w:noProof/>
          </w:rPr>
          <w:delText>3.2</w:delText>
        </w:r>
        <w:r w:rsidR="00401137">
          <w:rPr>
            <w:rFonts w:asciiTheme="minorHAnsi" w:eastAsiaTheme="minorEastAsia" w:hAnsiTheme="minorHAnsi" w:cstheme="minorBidi"/>
            <w:noProof/>
            <w:sz w:val="22"/>
            <w:szCs w:val="22"/>
            <w:lang w:val="de-DE" w:eastAsia="zh-TW"/>
          </w:rPr>
          <w:tab/>
        </w:r>
        <w:r w:rsidR="00401137" w:rsidRPr="003A29C2">
          <w:rPr>
            <w:rStyle w:val="Hyperlink"/>
            <w:noProof/>
          </w:rPr>
          <w:delText>Connecting the SpO</w:delText>
        </w:r>
        <w:r w:rsidR="00401137" w:rsidRPr="003A29C2">
          <w:rPr>
            <w:rStyle w:val="Hyperlink"/>
            <w:noProof/>
            <w:vertAlign w:val="subscript"/>
          </w:rPr>
          <w:delText>2</w:delText>
        </w:r>
        <w:r w:rsidR="00401137" w:rsidRPr="003A29C2">
          <w:rPr>
            <w:rStyle w:val="Hyperlink"/>
            <w:noProof/>
          </w:rPr>
          <w:delText xml:space="preserve"> Sensor</w:delText>
        </w:r>
        <w:r w:rsidR="00401137">
          <w:rPr>
            <w:noProof/>
            <w:webHidden/>
          </w:rPr>
          <w:tab/>
        </w:r>
        <w:r w:rsidR="00401137">
          <w:rPr>
            <w:noProof/>
            <w:webHidden/>
          </w:rPr>
          <w:fldChar w:fldCharType="begin"/>
        </w:r>
        <w:r w:rsidR="00401137">
          <w:rPr>
            <w:noProof/>
            <w:webHidden/>
          </w:rPr>
          <w:delInstrText xml:space="preserve"> PAGEREF _Toc14690765 \h </w:delInstrText>
        </w:r>
        <w:r w:rsidR="00401137">
          <w:rPr>
            <w:noProof/>
            <w:webHidden/>
          </w:rPr>
        </w:r>
        <w:r w:rsidR="00401137">
          <w:rPr>
            <w:noProof/>
            <w:webHidden/>
          </w:rPr>
          <w:fldChar w:fldCharType="separate"/>
        </w:r>
        <w:r w:rsidR="0063573C">
          <w:rPr>
            <w:noProof/>
            <w:webHidden/>
          </w:rPr>
          <w:delText>13</w:delText>
        </w:r>
        <w:r w:rsidR="00401137">
          <w:rPr>
            <w:noProof/>
            <w:webHidden/>
          </w:rPr>
          <w:fldChar w:fldCharType="end"/>
        </w:r>
        <w:r>
          <w:rPr>
            <w:noProof/>
          </w:rPr>
          <w:fldChar w:fldCharType="end"/>
        </w:r>
      </w:del>
    </w:p>
    <w:p w14:paraId="3B85FE0A" w14:textId="77777777" w:rsidR="00401137" w:rsidRDefault="001C674D">
      <w:pPr>
        <w:pStyle w:val="Verzeichnis2"/>
        <w:tabs>
          <w:tab w:val="left" w:pos="880"/>
          <w:tab w:val="right" w:leader="dot" w:pos="9628"/>
        </w:tabs>
        <w:rPr>
          <w:del w:id="128" w:author="Heidi Fröhlich" w:date="2021-04-20T11:27:00Z"/>
          <w:rFonts w:asciiTheme="minorHAnsi" w:eastAsiaTheme="minorEastAsia" w:hAnsiTheme="minorHAnsi" w:cstheme="minorBidi"/>
          <w:noProof/>
          <w:sz w:val="22"/>
          <w:szCs w:val="22"/>
          <w:lang w:val="de-DE" w:eastAsia="zh-TW"/>
        </w:rPr>
      </w:pPr>
      <w:del w:id="129" w:author="Heidi Fröhlich" w:date="2021-04-20T11:27:00Z">
        <w:r>
          <w:fldChar w:fldCharType="begin"/>
        </w:r>
        <w:r>
          <w:delInstrText xml:space="preserve"> HYPERLINK \l "_Toc14690766" </w:delInstrText>
        </w:r>
        <w:r>
          <w:fldChar w:fldCharType="separate"/>
        </w:r>
        <w:r w:rsidR="00401137" w:rsidRPr="003A29C2">
          <w:rPr>
            <w:rStyle w:val="Hyperlink"/>
            <w:noProof/>
          </w:rPr>
          <w:delText>3.3</w:delText>
        </w:r>
        <w:r w:rsidR="00401137">
          <w:rPr>
            <w:rFonts w:asciiTheme="minorHAnsi" w:eastAsiaTheme="minorEastAsia" w:hAnsiTheme="minorHAnsi" w:cstheme="minorBidi"/>
            <w:noProof/>
            <w:sz w:val="22"/>
            <w:szCs w:val="22"/>
            <w:lang w:val="de-DE" w:eastAsia="zh-TW"/>
          </w:rPr>
          <w:tab/>
        </w:r>
        <w:r w:rsidR="00401137" w:rsidRPr="003A29C2">
          <w:rPr>
            <w:rStyle w:val="Hyperlink"/>
            <w:noProof/>
          </w:rPr>
          <w:delText>Switching on the Device</w:delText>
        </w:r>
        <w:r w:rsidR="00401137">
          <w:rPr>
            <w:noProof/>
            <w:webHidden/>
          </w:rPr>
          <w:tab/>
        </w:r>
        <w:r w:rsidR="00401137">
          <w:rPr>
            <w:noProof/>
            <w:webHidden/>
          </w:rPr>
          <w:fldChar w:fldCharType="begin"/>
        </w:r>
        <w:r w:rsidR="00401137">
          <w:rPr>
            <w:noProof/>
            <w:webHidden/>
          </w:rPr>
          <w:delInstrText xml:space="preserve"> PAGEREF _Toc14690766 \h </w:delInstrText>
        </w:r>
        <w:r w:rsidR="00401137">
          <w:rPr>
            <w:noProof/>
            <w:webHidden/>
          </w:rPr>
        </w:r>
        <w:r w:rsidR="00401137">
          <w:rPr>
            <w:noProof/>
            <w:webHidden/>
          </w:rPr>
          <w:fldChar w:fldCharType="separate"/>
        </w:r>
        <w:r w:rsidR="0063573C">
          <w:rPr>
            <w:noProof/>
            <w:webHidden/>
          </w:rPr>
          <w:delText>13</w:delText>
        </w:r>
        <w:r w:rsidR="00401137">
          <w:rPr>
            <w:noProof/>
            <w:webHidden/>
          </w:rPr>
          <w:fldChar w:fldCharType="end"/>
        </w:r>
        <w:r>
          <w:rPr>
            <w:noProof/>
          </w:rPr>
          <w:fldChar w:fldCharType="end"/>
        </w:r>
      </w:del>
    </w:p>
    <w:p w14:paraId="1E6FA206" w14:textId="77777777" w:rsidR="00401137" w:rsidRDefault="001C674D">
      <w:pPr>
        <w:pStyle w:val="Verzeichnis2"/>
        <w:tabs>
          <w:tab w:val="left" w:pos="880"/>
          <w:tab w:val="right" w:leader="dot" w:pos="9628"/>
        </w:tabs>
        <w:rPr>
          <w:del w:id="130" w:author="Heidi Fröhlich" w:date="2021-04-20T11:27:00Z"/>
          <w:rFonts w:asciiTheme="minorHAnsi" w:eastAsiaTheme="minorEastAsia" w:hAnsiTheme="minorHAnsi" w:cstheme="minorBidi"/>
          <w:noProof/>
          <w:sz w:val="22"/>
          <w:szCs w:val="22"/>
          <w:lang w:val="de-DE" w:eastAsia="zh-TW"/>
        </w:rPr>
      </w:pPr>
      <w:del w:id="131" w:author="Heidi Fröhlich" w:date="2021-04-20T11:27:00Z">
        <w:r>
          <w:fldChar w:fldCharType="begin"/>
        </w:r>
        <w:r>
          <w:delInstrText xml:space="preserve"> HYPERLINK \l "_Toc14690767" </w:delInstrText>
        </w:r>
        <w:r>
          <w:fldChar w:fldCharType="separate"/>
        </w:r>
        <w:r w:rsidR="00401137" w:rsidRPr="003A29C2">
          <w:rPr>
            <w:rStyle w:val="Hyperlink"/>
            <w:noProof/>
          </w:rPr>
          <w:delText>3.4</w:delText>
        </w:r>
        <w:r w:rsidR="00401137">
          <w:rPr>
            <w:rFonts w:asciiTheme="minorHAnsi" w:eastAsiaTheme="minorEastAsia" w:hAnsiTheme="minorHAnsi" w:cstheme="minorBidi"/>
            <w:noProof/>
            <w:sz w:val="22"/>
            <w:szCs w:val="22"/>
            <w:lang w:val="de-DE" w:eastAsia="zh-TW"/>
          </w:rPr>
          <w:tab/>
        </w:r>
        <w:r w:rsidR="00401137" w:rsidRPr="003A29C2">
          <w:rPr>
            <w:rStyle w:val="Hyperlink"/>
            <w:noProof/>
          </w:rPr>
          <w:delText>Commencing Monitoring</w:delText>
        </w:r>
        <w:r w:rsidR="00401137">
          <w:rPr>
            <w:noProof/>
            <w:webHidden/>
          </w:rPr>
          <w:tab/>
        </w:r>
        <w:r w:rsidR="00401137">
          <w:rPr>
            <w:noProof/>
            <w:webHidden/>
          </w:rPr>
          <w:fldChar w:fldCharType="begin"/>
        </w:r>
        <w:r w:rsidR="00401137">
          <w:rPr>
            <w:noProof/>
            <w:webHidden/>
          </w:rPr>
          <w:delInstrText xml:space="preserve"> PAGEREF _Toc14690767 \h </w:delInstrText>
        </w:r>
        <w:r w:rsidR="00401137">
          <w:rPr>
            <w:noProof/>
            <w:webHidden/>
          </w:rPr>
        </w:r>
        <w:r w:rsidR="00401137">
          <w:rPr>
            <w:noProof/>
            <w:webHidden/>
          </w:rPr>
          <w:fldChar w:fldCharType="separate"/>
        </w:r>
        <w:r w:rsidR="0063573C">
          <w:rPr>
            <w:noProof/>
            <w:webHidden/>
          </w:rPr>
          <w:delText>14</w:delText>
        </w:r>
        <w:r w:rsidR="00401137">
          <w:rPr>
            <w:noProof/>
            <w:webHidden/>
          </w:rPr>
          <w:fldChar w:fldCharType="end"/>
        </w:r>
        <w:r>
          <w:rPr>
            <w:noProof/>
          </w:rPr>
          <w:fldChar w:fldCharType="end"/>
        </w:r>
      </w:del>
    </w:p>
    <w:p w14:paraId="3BA7723B" w14:textId="77777777" w:rsidR="00401137" w:rsidRDefault="001C674D">
      <w:pPr>
        <w:pStyle w:val="Verzeichnis2"/>
        <w:tabs>
          <w:tab w:val="left" w:pos="880"/>
          <w:tab w:val="right" w:leader="dot" w:pos="9628"/>
        </w:tabs>
        <w:rPr>
          <w:del w:id="132" w:author="Heidi Fröhlich" w:date="2021-04-20T11:27:00Z"/>
          <w:rFonts w:asciiTheme="minorHAnsi" w:eastAsiaTheme="minorEastAsia" w:hAnsiTheme="minorHAnsi" w:cstheme="minorBidi"/>
          <w:noProof/>
          <w:sz w:val="22"/>
          <w:szCs w:val="22"/>
          <w:lang w:val="de-DE" w:eastAsia="zh-TW"/>
        </w:rPr>
      </w:pPr>
      <w:del w:id="133" w:author="Heidi Fröhlich" w:date="2021-04-20T11:27:00Z">
        <w:r>
          <w:fldChar w:fldCharType="begin"/>
        </w:r>
        <w:r>
          <w:delInstrText xml:space="preserve"> HYPERLINK \l "_Toc14690768" </w:delInstrText>
        </w:r>
        <w:r>
          <w:fldChar w:fldCharType="separate"/>
        </w:r>
        <w:r w:rsidR="00401137" w:rsidRPr="003A29C2">
          <w:rPr>
            <w:rStyle w:val="Hyperlink"/>
            <w:noProof/>
          </w:rPr>
          <w:delText>3.5</w:delText>
        </w:r>
        <w:r w:rsidR="00401137">
          <w:rPr>
            <w:rFonts w:asciiTheme="minorHAnsi" w:eastAsiaTheme="minorEastAsia" w:hAnsiTheme="minorHAnsi" w:cstheme="minorBidi"/>
            <w:noProof/>
            <w:sz w:val="22"/>
            <w:szCs w:val="22"/>
            <w:lang w:val="de-DE" w:eastAsia="zh-TW"/>
          </w:rPr>
          <w:tab/>
        </w:r>
        <w:r w:rsidR="00401137" w:rsidRPr="003A29C2">
          <w:rPr>
            <w:rStyle w:val="Hyperlink"/>
            <w:noProof/>
          </w:rPr>
          <w:delText>Switching off the Device</w:delText>
        </w:r>
        <w:r w:rsidR="00401137">
          <w:rPr>
            <w:noProof/>
            <w:webHidden/>
          </w:rPr>
          <w:tab/>
        </w:r>
        <w:r w:rsidR="00401137">
          <w:rPr>
            <w:noProof/>
            <w:webHidden/>
          </w:rPr>
          <w:fldChar w:fldCharType="begin"/>
        </w:r>
        <w:r w:rsidR="00401137">
          <w:rPr>
            <w:noProof/>
            <w:webHidden/>
          </w:rPr>
          <w:delInstrText xml:space="preserve"> PAGEREF _Toc14690768 \h </w:delInstrText>
        </w:r>
        <w:r w:rsidR="00401137">
          <w:rPr>
            <w:noProof/>
            <w:webHidden/>
          </w:rPr>
        </w:r>
        <w:r w:rsidR="00401137">
          <w:rPr>
            <w:noProof/>
            <w:webHidden/>
          </w:rPr>
          <w:fldChar w:fldCharType="separate"/>
        </w:r>
        <w:r w:rsidR="0063573C">
          <w:rPr>
            <w:noProof/>
            <w:webHidden/>
          </w:rPr>
          <w:delText>14</w:delText>
        </w:r>
        <w:r w:rsidR="00401137">
          <w:rPr>
            <w:noProof/>
            <w:webHidden/>
          </w:rPr>
          <w:fldChar w:fldCharType="end"/>
        </w:r>
        <w:r>
          <w:rPr>
            <w:noProof/>
          </w:rPr>
          <w:fldChar w:fldCharType="end"/>
        </w:r>
      </w:del>
    </w:p>
    <w:p w14:paraId="21D6282A" w14:textId="77777777" w:rsidR="00401137" w:rsidRDefault="001C674D">
      <w:pPr>
        <w:pStyle w:val="Verzeichnis1"/>
        <w:tabs>
          <w:tab w:val="left" w:pos="480"/>
          <w:tab w:val="right" w:leader="dot" w:pos="9628"/>
        </w:tabs>
        <w:rPr>
          <w:del w:id="134" w:author="Heidi Fröhlich" w:date="2021-04-20T11:27:00Z"/>
          <w:rFonts w:asciiTheme="minorHAnsi" w:eastAsiaTheme="minorEastAsia" w:hAnsiTheme="minorHAnsi" w:cstheme="minorBidi"/>
          <w:b w:val="0"/>
          <w:bCs w:val="0"/>
          <w:noProof/>
          <w:sz w:val="22"/>
          <w:szCs w:val="22"/>
          <w:lang w:val="de-DE" w:eastAsia="zh-TW"/>
        </w:rPr>
      </w:pPr>
      <w:del w:id="135" w:author="Heidi Fröhlich" w:date="2021-04-20T11:27:00Z">
        <w:r>
          <w:fldChar w:fldCharType="begin"/>
        </w:r>
        <w:r>
          <w:delInstrText xml:space="preserve"> HYPERLINK \l "_Toc14690769" </w:delInstrText>
        </w:r>
        <w:r>
          <w:fldChar w:fldCharType="separate"/>
        </w:r>
        <w:r w:rsidR="00401137" w:rsidRPr="003A29C2">
          <w:rPr>
            <w:rStyle w:val="Hyperlink"/>
            <w:noProof/>
          </w:rPr>
          <w:delText>4</w:delText>
        </w:r>
        <w:r w:rsidR="00401137">
          <w:rPr>
            <w:rFonts w:asciiTheme="minorHAnsi" w:eastAsiaTheme="minorEastAsia" w:hAnsiTheme="minorHAnsi" w:cstheme="minorBidi"/>
            <w:b w:val="0"/>
            <w:bCs w:val="0"/>
            <w:noProof/>
            <w:sz w:val="22"/>
            <w:szCs w:val="22"/>
            <w:lang w:val="de-DE" w:eastAsia="zh-TW"/>
          </w:rPr>
          <w:tab/>
        </w:r>
        <w:r w:rsidR="00401137" w:rsidRPr="003A29C2">
          <w:rPr>
            <w:rStyle w:val="Hyperlink"/>
            <w:noProof/>
          </w:rPr>
          <w:delText>Screen Contents – Menu Structure</w:delText>
        </w:r>
        <w:r w:rsidR="00401137">
          <w:rPr>
            <w:noProof/>
            <w:webHidden/>
          </w:rPr>
          <w:tab/>
        </w:r>
        <w:r w:rsidR="00401137">
          <w:rPr>
            <w:noProof/>
            <w:webHidden/>
          </w:rPr>
          <w:fldChar w:fldCharType="begin"/>
        </w:r>
        <w:r w:rsidR="00401137">
          <w:rPr>
            <w:noProof/>
            <w:webHidden/>
          </w:rPr>
          <w:delInstrText xml:space="preserve"> PAGEREF _Toc14690769 \h </w:delInstrText>
        </w:r>
        <w:r w:rsidR="00401137">
          <w:rPr>
            <w:noProof/>
            <w:webHidden/>
          </w:rPr>
        </w:r>
        <w:r w:rsidR="00401137">
          <w:rPr>
            <w:noProof/>
            <w:webHidden/>
          </w:rPr>
          <w:fldChar w:fldCharType="separate"/>
        </w:r>
        <w:r w:rsidR="0063573C">
          <w:rPr>
            <w:noProof/>
            <w:webHidden/>
          </w:rPr>
          <w:delText>14</w:delText>
        </w:r>
        <w:r w:rsidR="00401137">
          <w:rPr>
            <w:noProof/>
            <w:webHidden/>
          </w:rPr>
          <w:fldChar w:fldCharType="end"/>
        </w:r>
        <w:r>
          <w:rPr>
            <w:noProof/>
          </w:rPr>
          <w:fldChar w:fldCharType="end"/>
        </w:r>
      </w:del>
    </w:p>
    <w:p w14:paraId="2FCF87DC" w14:textId="77777777" w:rsidR="00401137" w:rsidRDefault="001C674D">
      <w:pPr>
        <w:pStyle w:val="Verzeichnis2"/>
        <w:tabs>
          <w:tab w:val="left" w:pos="880"/>
          <w:tab w:val="right" w:leader="dot" w:pos="9628"/>
        </w:tabs>
        <w:rPr>
          <w:del w:id="136" w:author="Heidi Fröhlich" w:date="2021-04-20T11:27:00Z"/>
          <w:rFonts w:asciiTheme="minorHAnsi" w:eastAsiaTheme="minorEastAsia" w:hAnsiTheme="minorHAnsi" w:cstheme="minorBidi"/>
          <w:noProof/>
          <w:sz w:val="22"/>
          <w:szCs w:val="22"/>
          <w:lang w:val="de-DE" w:eastAsia="zh-TW"/>
        </w:rPr>
      </w:pPr>
      <w:del w:id="137" w:author="Heidi Fröhlich" w:date="2021-04-20T11:27:00Z">
        <w:r>
          <w:fldChar w:fldCharType="begin"/>
        </w:r>
        <w:r>
          <w:delInstrText xml:space="preserve"> HYPERLINK \l "_Toc14690770" </w:delInstrText>
        </w:r>
        <w:r>
          <w:fldChar w:fldCharType="separate"/>
        </w:r>
        <w:r w:rsidR="00401137" w:rsidRPr="003A29C2">
          <w:rPr>
            <w:rStyle w:val="Hyperlink"/>
            <w:noProof/>
          </w:rPr>
          <w:delText>4.1</w:delText>
        </w:r>
        <w:r w:rsidR="00401137">
          <w:rPr>
            <w:rFonts w:asciiTheme="minorHAnsi" w:eastAsiaTheme="minorEastAsia" w:hAnsiTheme="minorHAnsi" w:cstheme="minorBidi"/>
            <w:noProof/>
            <w:sz w:val="22"/>
            <w:szCs w:val="22"/>
            <w:lang w:val="de-DE" w:eastAsia="zh-TW"/>
          </w:rPr>
          <w:tab/>
        </w:r>
        <w:r w:rsidR="00401137" w:rsidRPr="003A29C2">
          <w:rPr>
            <w:rStyle w:val="Hyperlink"/>
            <w:noProof/>
          </w:rPr>
          <w:delText>Main Menu</w:delText>
        </w:r>
        <w:r w:rsidR="00401137">
          <w:rPr>
            <w:noProof/>
            <w:webHidden/>
          </w:rPr>
          <w:tab/>
        </w:r>
        <w:r w:rsidR="00401137">
          <w:rPr>
            <w:noProof/>
            <w:webHidden/>
          </w:rPr>
          <w:fldChar w:fldCharType="begin"/>
        </w:r>
        <w:r w:rsidR="00401137">
          <w:rPr>
            <w:noProof/>
            <w:webHidden/>
          </w:rPr>
          <w:delInstrText xml:space="preserve"> PAGEREF _Toc14690770 \h </w:delInstrText>
        </w:r>
        <w:r w:rsidR="00401137">
          <w:rPr>
            <w:noProof/>
            <w:webHidden/>
          </w:rPr>
        </w:r>
        <w:r w:rsidR="00401137">
          <w:rPr>
            <w:noProof/>
            <w:webHidden/>
          </w:rPr>
          <w:fldChar w:fldCharType="separate"/>
        </w:r>
        <w:r w:rsidR="0063573C">
          <w:rPr>
            <w:noProof/>
            <w:webHidden/>
          </w:rPr>
          <w:delText>14</w:delText>
        </w:r>
        <w:r w:rsidR="00401137">
          <w:rPr>
            <w:noProof/>
            <w:webHidden/>
          </w:rPr>
          <w:fldChar w:fldCharType="end"/>
        </w:r>
        <w:r>
          <w:rPr>
            <w:noProof/>
          </w:rPr>
          <w:fldChar w:fldCharType="end"/>
        </w:r>
      </w:del>
    </w:p>
    <w:p w14:paraId="479BCA07" w14:textId="77777777" w:rsidR="00401137" w:rsidRDefault="001C674D">
      <w:pPr>
        <w:pStyle w:val="Verzeichnis3"/>
        <w:tabs>
          <w:tab w:val="left" w:pos="1320"/>
          <w:tab w:val="right" w:leader="dot" w:pos="9628"/>
        </w:tabs>
        <w:rPr>
          <w:del w:id="138" w:author="Heidi Fröhlich" w:date="2021-04-20T11:27:00Z"/>
          <w:rFonts w:asciiTheme="minorHAnsi" w:eastAsiaTheme="minorEastAsia" w:hAnsiTheme="minorHAnsi" w:cstheme="minorBidi"/>
          <w:iCs w:val="0"/>
          <w:noProof/>
          <w:sz w:val="22"/>
          <w:szCs w:val="22"/>
          <w:lang w:val="de-DE" w:eastAsia="zh-TW"/>
        </w:rPr>
      </w:pPr>
      <w:del w:id="139" w:author="Heidi Fröhlich" w:date="2021-04-20T11:27:00Z">
        <w:r>
          <w:fldChar w:fldCharType="begin"/>
        </w:r>
        <w:r>
          <w:delInstrText xml:space="preserve"> HYPERLINK \l "_Toc14690771" </w:delInstrText>
        </w:r>
        <w:r>
          <w:fldChar w:fldCharType="separate"/>
        </w:r>
        <w:r w:rsidR="00401137" w:rsidRPr="003A29C2">
          <w:rPr>
            <w:rStyle w:val="Hyperlink"/>
            <w:noProof/>
          </w:rPr>
          <w:delText>4.1.1</w:delText>
        </w:r>
        <w:r w:rsidR="00401137">
          <w:rPr>
            <w:rFonts w:asciiTheme="minorHAnsi" w:eastAsiaTheme="minorEastAsia" w:hAnsiTheme="minorHAnsi" w:cstheme="minorBidi"/>
            <w:iCs w:val="0"/>
            <w:noProof/>
            <w:sz w:val="22"/>
            <w:szCs w:val="22"/>
            <w:lang w:val="de-DE" w:eastAsia="zh-TW"/>
          </w:rPr>
          <w:tab/>
        </w:r>
        <w:r w:rsidR="00401137" w:rsidRPr="003A29C2">
          <w:rPr>
            <w:rStyle w:val="Hyperlink"/>
            <w:noProof/>
          </w:rPr>
          <w:delText>Submenu: Alarm Settings</w:delText>
        </w:r>
        <w:r w:rsidR="00401137">
          <w:rPr>
            <w:noProof/>
            <w:webHidden/>
          </w:rPr>
          <w:tab/>
        </w:r>
        <w:r w:rsidR="00401137">
          <w:rPr>
            <w:noProof/>
            <w:webHidden/>
          </w:rPr>
          <w:fldChar w:fldCharType="begin"/>
        </w:r>
        <w:r w:rsidR="00401137">
          <w:rPr>
            <w:noProof/>
            <w:webHidden/>
          </w:rPr>
          <w:delInstrText xml:space="preserve"> PAGEREF _Toc14690771 \h </w:delInstrText>
        </w:r>
        <w:r w:rsidR="00401137">
          <w:rPr>
            <w:noProof/>
            <w:webHidden/>
          </w:rPr>
        </w:r>
        <w:r w:rsidR="00401137">
          <w:rPr>
            <w:noProof/>
            <w:webHidden/>
          </w:rPr>
          <w:fldChar w:fldCharType="separate"/>
        </w:r>
        <w:r w:rsidR="0063573C">
          <w:rPr>
            <w:noProof/>
            <w:webHidden/>
          </w:rPr>
          <w:delText>15</w:delText>
        </w:r>
        <w:r w:rsidR="00401137">
          <w:rPr>
            <w:noProof/>
            <w:webHidden/>
          </w:rPr>
          <w:fldChar w:fldCharType="end"/>
        </w:r>
        <w:r>
          <w:rPr>
            <w:noProof/>
          </w:rPr>
          <w:fldChar w:fldCharType="end"/>
        </w:r>
      </w:del>
    </w:p>
    <w:p w14:paraId="3EA256D8" w14:textId="77777777" w:rsidR="00401137" w:rsidRDefault="001C674D">
      <w:pPr>
        <w:pStyle w:val="Verzeichnis3"/>
        <w:tabs>
          <w:tab w:val="left" w:pos="1320"/>
          <w:tab w:val="right" w:leader="dot" w:pos="9628"/>
        </w:tabs>
        <w:rPr>
          <w:del w:id="140" w:author="Heidi Fröhlich" w:date="2021-04-20T11:27:00Z"/>
          <w:rFonts w:asciiTheme="minorHAnsi" w:eastAsiaTheme="minorEastAsia" w:hAnsiTheme="minorHAnsi" w:cstheme="minorBidi"/>
          <w:iCs w:val="0"/>
          <w:noProof/>
          <w:sz w:val="22"/>
          <w:szCs w:val="22"/>
          <w:lang w:val="de-DE" w:eastAsia="zh-TW"/>
        </w:rPr>
      </w:pPr>
      <w:del w:id="141" w:author="Heidi Fröhlich" w:date="2021-04-20T11:27:00Z">
        <w:r>
          <w:fldChar w:fldCharType="begin"/>
        </w:r>
        <w:r>
          <w:delInstrText xml:space="preserve"> HYPERLINK \l "_Toc14690772" </w:delInstrText>
        </w:r>
        <w:r>
          <w:fldChar w:fldCharType="separate"/>
        </w:r>
        <w:r w:rsidR="00401137" w:rsidRPr="003A29C2">
          <w:rPr>
            <w:rStyle w:val="Hyperlink"/>
            <w:noProof/>
          </w:rPr>
          <w:delText>4.1.2</w:delText>
        </w:r>
        <w:r w:rsidR="00401137">
          <w:rPr>
            <w:rFonts w:asciiTheme="minorHAnsi" w:eastAsiaTheme="minorEastAsia" w:hAnsiTheme="minorHAnsi" w:cstheme="minorBidi"/>
            <w:iCs w:val="0"/>
            <w:noProof/>
            <w:sz w:val="22"/>
            <w:szCs w:val="22"/>
            <w:lang w:val="de-DE" w:eastAsia="zh-TW"/>
          </w:rPr>
          <w:tab/>
        </w:r>
        <w:r w:rsidR="00401137" w:rsidRPr="003A29C2">
          <w:rPr>
            <w:rStyle w:val="Hyperlink"/>
            <w:noProof/>
          </w:rPr>
          <w:delText>Submenu: Data Management</w:delText>
        </w:r>
        <w:r w:rsidR="00401137">
          <w:rPr>
            <w:noProof/>
            <w:webHidden/>
          </w:rPr>
          <w:tab/>
        </w:r>
        <w:r w:rsidR="00401137">
          <w:rPr>
            <w:noProof/>
            <w:webHidden/>
          </w:rPr>
          <w:fldChar w:fldCharType="begin"/>
        </w:r>
        <w:r w:rsidR="00401137">
          <w:rPr>
            <w:noProof/>
            <w:webHidden/>
          </w:rPr>
          <w:delInstrText xml:space="preserve"> PAGEREF _Toc14690772 \h </w:delInstrText>
        </w:r>
        <w:r w:rsidR="00401137">
          <w:rPr>
            <w:noProof/>
            <w:webHidden/>
          </w:rPr>
        </w:r>
        <w:r w:rsidR="00401137">
          <w:rPr>
            <w:noProof/>
            <w:webHidden/>
          </w:rPr>
          <w:fldChar w:fldCharType="separate"/>
        </w:r>
        <w:r w:rsidR="0063573C">
          <w:rPr>
            <w:noProof/>
            <w:webHidden/>
          </w:rPr>
          <w:delText>15</w:delText>
        </w:r>
        <w:r w:rsidR="00401137">
          <w:rPr>
            <w:noProof/>
            <w:webHidden/>
          </w:rPr>
          <w:fldChar w:fldCharType="end"/>
        </w:r>
        <w:r>
          <w:rPr>
            <w:noProof/>
          </w:rPr>
          <w:fldChar w:fldCharType="end"/>
        </w:r>
      </w:del>
    </w:p>
    <w:p w14:paraId="74EA7050" w14:textId="77777777" w:rsidR="00401137" w:rsidRDefault="001C674D">
      <w:pPr>
        <w:pStyle w:val="Verzeichnis3"/>
        <w:tabs>
          <w:tab w:val="left" w:pos="1320"/>
          <w:tab w:val="right" w:leader="dot" w:pos="9628"/>
        </w:tabs>
        <w:rPr>
          <w:del w:id="142" w:author="Heidi Fröhlich" w:date="2021-04-20T11:27:00Z"/>
          <w:rFonts w:asciiTheme="minorHAnsi" w:eastAsiaTheme="minorEastAsia" w:hAnsiTheme="minorHAnsi" w:cstheme="minorBidi"/>
          <w:iCs w:val="0"/>
          <w:noProof/>
          <w:sz w:val="22"/>
          <w:szCs w:val="22"/>
          <w:lang w:val="de-DE" w:eastAsia="zh-TW"/>
        </w:rPr>
      </w:pPr>
      <w:del w:id="143" w:author="Heidi Fröhlich" w:date="2021-04-20T11:27:00Z">
        <w:r>
          <w:fldChar w:fldCharType="begin"/>
        </w:r>
        <w:r>
          <w:delInstrText xml:space="preserve"> HYPERLINK \l "_Toc14690773" </w:delInstrText>
        </w:r>
        <w:r>
          <w:fldChar w:fldCharType="separate"/>
        </w:r>
        <w:r w:rsidR="00401137" w:rsidRPr="003A29C2">
          <w:rPr>
            <w:rStyle w:val="Hyperlink"/>
            <w:noProof/>
          </w:rPr>
          <w:delText>4.1.3</w:delText>
        </w:r>
        <w:r w:rsidR="00401137">
          <w:rPr>
            <w:rFonts w:asciiTheme="minorHAnsi" w:eastAsiaTheme="minorEastAsia" w:hAnsiTheme="minorHAnsi" w:cstheme="minorBidi"/>
            <w:iCs w:val="0"/>
            <w:noProof/>
            <w:sz w:val="22"/>
            <w:szCs w:val="22"/>
            <w:lang w:val="de-DE" w:eastAsia="zh-TW"/>
          </w:rPr>
          <w:tab/>
        </w:r>
        <w:r w:rsidR="00401137" w:rsidRPr="003A29C2">
          <w:rPr>
            <w:rStyle w:val="Hyperlink"/>
            <w:noProof/>
          </w:rPr>
          <w:delText>Submenu: Setup</w:delText>
        </w:r>
        <w:r w:rsidR="00401137">
          <w:rPr>
            <w:noProof/>
            <w:webHidden/>
          </w:rPr>
          <w:tab/>
        </w:r>
        <w:r w:rsidR="00401137">
          <w:rPr>
            <w:noProof/>
            <w:webHidden/>
          </w:rPr>
          <w:fldChar w:fldCharType="begin"/>
        </w:r>
        <w:r w:rsidR="00401137">
          <w:rPr>
            <w:noProof/>
            <w:webHidden/>
          </w:rPr>
          <w:delInstrText xml:space="preserve"> PAGEREF _Toc14690773 \h </w:delInstrText>
        </w:r>
        <w:r w:rsidR="00401137">
          <w:rPr>
            <w:noProof/>
            <w:webHidden/>
          </w:rPr>
        </w:r>
        <w:r w:rsidR="00401137">
          <w:rPr>
            <w:noProof/>
            <w:webHidden/>
          </w:rPr>
          <w:fldChar w:fldCharType="separate"/>
        </w:r>
        <w:r w:rsidR="0063573C">
          <w:rPr>
            <w:noProof/>
            <w:webHidden/>
          </w:rPr>
          <w:delText>16</w:delText>
        </w:r>
        <w:r w:rsidR="00401137">
          <w:rPr>
            <w:noProof/>
            <w:webHidden/>
          </w:rPr>
          <w:fldChar w:fldCharType="end"/>
        </w:r>
        <w:r>
          <w:rPr>
            <w:noProof/>
          </w:rPr>
          <w:fldChar w:fldCharType="end"/>
        </w:r>
      </w:del>
    </w:p>
    <w:p w14:paraId="60E390B7" w14:textId="77777777" w:rsidR="00401137" w:rsidRDefault="001C674D">
      <w:pPr>
        <w:pStyle w:val="Verzeichnis3"/>
        <w:tabs>
          <w:tab w:val="left" w:pos="1320"/>
          <w:tab w:val="right" w:leader="dot" w:pos="9628"/>
        </w:tabs>
        <w:rPr>
          <w:del w:id="144" w:author="Heidi Fröhlich" w:date="2021-04-20T11:27:00Z"/>
          <w:rFonts w:asciiTheme="minorHAnsi" w:eastAsiaTheme="minorEastAsia" w:hAnsiTheme="minorHAnsi" w:cstheme="minorBidi"/>
          <w:iCs w:val="0"/>
          <w:noProof/>
          <w:sz w:val="22"/>
          <w:szCs w:val="22"/>
          <w:lang w:val="de-DE" w:eastAsia="zh-TW"/>
        </w:rPr>
      </w:pPr>
      <w:del w:id="145" w:author="Heidi Fröhlich" w:date="2021-04-20T11:27:00Z">
        <w:r>
          <w:fldChar w:fldCharType="begin"/>
        </w:r>
        <w:r>
          <w:delInstrText xml:space="preserve"> HYPERLINK \l "_Toc14690774" </w:delInstrText>
        </w:r>
        <w:r>
          <w:fldChar w:fldCharType="separate"/>
        </w:r>
        <w:r w:rsidR="00401137" w:rsidRPr="003A29C2">
          <w:rPr>
            <w:rStyle w:val="Hyperlink"/>
            <w:noProof/>
          </w:rPr>
          <w:delText>4.1.4</w:delText>
        </w:r>
        <w:r w:rsidR="00401137">
          <w:rPr>
            <w:rFonts w:asciiTheme="minorHAnsi" w:eastAsiaTheme="minorEastAsia" w:hAnsiTheme="minorHAnsi" w:cstheme="minorBidi"/>
            <w:iCs w:val="0"/>
            <w:noProof/>
            <w:sz w:val="22"/>
            <w:szCs w:val="22"/>
            <w:lang w:val="de-DE" w:eastAsia="zh-TW"/>
          </w:rPr>
          <w:tab/>
        </w:r>
        <w:r w:rsidR="00401137" w:rsidRPr="003A29C2">
          <w:rPr>
            <w:rStyle w:val="Hyperlink"/>
            <w:noProof/>
          </w:rPr>
          <w:delText>Default Start Settings</w:delText>
        </w:r>
        <w:r w:rsidR="00401137">
          <w:rPr>
            <w:noProof/>
            <w:webHidden/>
          </w:rPr>
          <w:tab/>
        </w:r>
        <w:r w:rsidR="00401137">
          <w:rPr>
            <w:noProof/>
            <w:webHidden/>
          </w:rPr>
          <w:fldChar w:fldCharType="begin"/>
        </w:r>
        <w:r w:rsidR="00401137">
          <w:rPr>
            <w:noProof/>
            <w:webHidden/>
          </w:rPr>
          <w:delInstrText xml:space="preserve"> PAGEREF _Toc14690774 \h </w:delInstrText>
        </w:r>
        <w:r w:rsidR="00401137">
          <w:rPr>
            <w:noProof/>
            <w:webHidden/>
          </w:rPr>
        </w:r>
        <w:r w:rsidR="00401137">
          <w:rPr>
            <w:noProof/>
            <w:webHidden/>
          </w:rPr>
          <w:fldChar w:fldCharType="separate"/>
        </w:r>
        <w:r w:rsidR="0063573C">
          <w:rPr>
            <w:noProof/>
            <w:webHidden/>
          </w:rPr>
          <w:delText>18</w:delText>
        </w:r>
        <w:r w:rsidR="00401137">
          <w:rPr>
            <w:noProof/>
            <w:webHidden/>
          </w:rPr>
          <w:fldChar w:fldCharType="end"/>
        </w:r>
        <w:r>
          <w:rPr>
            <w:noProof/>
          </w:rPr>
          <w:fldChar w:fldCharType="end"/>
        </w:r>
      </w:del>
    </w:p>
    <w:p w14:paraId="1533ACCD" w14:textId="77777777" w:rsidR="00401137" w:rsidRDefault="001C674D">
      <w:pPr>
        <w:pStyle w:val="Verzeichnis2"/>
        <w:tabs>
          <w:tab w:val="left" w:pos="880"/>
          <w:tab w:val="right" w:leader="dot" w:pos="9628"/>
        </w:tabs>
        <w:rPr>
          <w:del w:id="146" w:author="Heidi Fröhlich" w:date="2021-04-20T11:27:00Z"/>
          <w:rFonts w:asciiTheme="minorHAnsi" w:eastAsiaTheme="minorEastAsia" w:hAnsiTheme="minorHAnsi" w:cstheme="minorBidi"/>
          <w:noProof/>
          <w:sz w:val="22"/>
          <w:szCs w:val="22"/>
          <w:lang w:val="de-DE" w:eastAsia="zh-TW"/>
        </w:rPr>
      </w:pPr>
      <w:del w:id="147" w:author="Heidi Fröhlich" w:date="2021-04-20T11:27:00Z">
        <w:r>
          <w:fldChar w:fldCharType="begin"/>
        </w:r>
        <w:r>
          <w:delInstrText xml:space="preserve"> HYPERLINK \l "_Toc14690775" </w:delInstrText>
        </w:r>
        <w:r>
          <w:fldChar w:fldCharType="separate"/>
        </w:r>
        <w:r w:rsidR="00401137" w:rsidRPr="003A29C2">
          <w:rPr>
            <w:rStyle w:val="Hyperlink"/>
            <w:noProof/>
          </w:rPr>
          <w:delText>4.2</w:delText>
        </w:r>
        <w:r w:rsidR="00401137">
          <w:rPr>
            <w:rFonts w:asciiTheme="minorHAnsi" w:eastAsiaTheme="minorEastAsia" w:hAnsiTheme="minorHAnsi" w:cstheme="minorBidi"/>
            <w:noProof/>
            <w:sz w:val="22"/>
            <w:szCs w:val="22"/>
            <w:lang w:val="de-DE" w:eastAsia="zh-TW"/>
          </w:rPr>
          <w:tab/>
        </w:r>
        <w:r w:rsidR="00401137" w:rsidRPr="003A29C2">
          <w:rPr>
            <w:rStyle w:val="Hyperlink"/>
            <w:noProof/>
          </w:rPr>
          <w:delText>Other</w:delText>
        </w:r>
        <w:r w:rsidR="00401137">
          <w:rPr>
            <w:noProof/>
            <w:webHidden/>
          </w:rPr>
          <w:tab/>
        </w:r>
        <w:r w:rsidR="00401137">
          <w:rPr>
            <w:noProof/>
            <w:webHidden/>
          </w:rPr>
          <w:fldChar w:fldCharType="begin"/>
        </w:r>
        <w:r w:rsidR="00401137">
          <w:rPr>
            <w:noProof/>
            <w:webHidden/>
          </w:rPr>
          <w:delInstrText xml:space="preserve"> PAGEREF _Toc14690775 \h </w:delInstrText>
        </w:r>
        <w:r w:rsidR="00401137">
          <w:rPr>
            <w:noProof/>
            <w:webHidden/>
          </w:rPr>
        </w:r>
        <w:r w:rsidR="00401137">
          <w:rPr>
            <w:noProof/>
            <w:webHidden/>
          </w:rPr>
          <w:fldChar w:fldCharType="separate"/>
        </w:r>
        <w:r w:rsidR="0063573C">
          <w:rPr>
            <w:noProof/>
            <w:webHidden/>
          </w:rPr>
          <w:delText>18</w:delText>
        </w:r>
        <w:r w:rsidR="00401137">
          <w:rPr>
            <w:noProof/>
            <w:webHidden/>
          </w:rPr>
          <w:fldChar w:fldCharType="end"/>
        </w:r>
        <w:r>
          <w:rPr>
            <w:noProof/>
          </w:rPr>
          <w:fldChar w:fldCharType="end"/>
        </w:r>
      </w:del>
    </w:p>
    <w:p w14:paraId="7A78F2A9" w14:textId="77777777" w:rsidR="00401137" w:rsidRDefault="001C674D">
      <w:pPr>
        <w:pStyle w:val="Verzeichnis3"/>
        <w:tabs>
          <w:tab w:val="left" w:pos="1320"/>
          <w:tab w:val="right" w:leader="dot" w:pos="9628"/>
        </w:tabs>
        <w:rPr>
          <w:del w:id="148" w:author="Heidi Fröhlich" w:date="2021-04-20T11:27:00Z"/>
          <w:rFonts w:asciiTheme="minorHAnsi" w:eastAsiaTheme="minorEastAsia" w:hAnsiTheme="minorHAnsi" w:cstheme="minorBidi"/>
          <w:iCs w:val="0"/>
          <w:noProof/>
          <w:sz w:val="22"/>
          <w:szCs w:val="22"/>
          <w:lang w:val="de-DE" w:eastAsia="zh-TW"/>
        </w:rPr>
      </w:pPr>
      <w:del w:id="149" w:author="Heidi Fröhlich" w:date="2021-04-20T11:27:00Z">
        <w:r>
          <w:fldChar w:fldCharType="begin"/>
        </w:r>
        <w:r>
          <w:delInstrText xml:space="preserve"> HYPERLINK \l "_Toc14690776" </w:delInstrText>
        </w:r>
        <w:r>
          <w:fldChar w:fldCharType="separate"/>
        </w:r>
        <w:r w:rsidR="00401137" w:rsidRPr="003A29C2">
          <w:rPr>
            <w:rStyle w:val="Hyperlink"/>
            <w:noProof/>
          </w:rPr>
          <w:delText>4.2.1</w:delText>
        </w:r>
        <w:r w:rsidR="00401137">
          <w:rPr>
            <w:rFonts w:asciiTheme="minorHAnsi" w:eastAsiaTheme="minorEastAsia" w:hAnsiTheme="minorHAnsi" w:cstheme="minorBidi"/>
            <w:iCs w:val="0"/>
            <w:noProof/>
            <w:sz w:val="22"/>
            <w:szCs w:val="22"/>
            <w:lang w:val="de-DE" w:eastAsia="zh-TW"/>
          </w:rPr>
          <w:tab/>
        </w:r>
        <w:r w:rsidR="00401137" w:rsidRPr="003A29C2">
          <w:rPr>
            <w:rStyle w:val="Hyperlink"/>
            <w:noProof/>
          </w:rPr>
          <w:delText>Volume Control Shortcut</w:delText>
        </w:r>
        <w:r w:rsidR="00401137">
          <w:rPr>
            <w:noProof/>
            <w:webHidden/>
          </w:rPr>
          <w:tab/>
        </w:r>
        <w:r w:rsidR="00401137">
          <w:rPr>
            <w:noProof/>
            <w:webHidden/>
          </w:rPr>
          <w:fldChar w:fldCharType="begin"/>
        </w:r>
        <w:r w:rsidR="00401137">
          <w:rPr>
            <w:noProof/>
            <w:webHidden/>
          </w:rPr>
          <w:delInstrText xml:space="preserve"> PAGEREF _Toc14690776 \h </w:delInstrText>
        </w:r>
        <w:r w:rsidR="00401137">
          <w:rPr>
            <w:noProof/>
            <w:webHidden/>
          </w:rPr>
        </w:r>
        <w:r w:rsidR="00401137">
          <w:rPr>
            <w:noProof/>
            <w:webHidden/>
          </w:rPr>
          <w:fldChar w:fldCharType="separate"/>
        </w:r>
        <w:r w:rsidR="0063573C">
          <w:rPr>
            <w:noProof/>
            <w:webHidden/>
          </w:rPr>
          <w:delText>18</w:delText>
        </w:r>
        <w:r w:rsidR="00401137">
          <w:rPr>
            <w:noProof/>
            <w:webHidden/>
          </w:rPr>
          <w:fldChar w:fldCharType="end"/>
        </w:r>
        <w:r>
          <w:rPr>
            <w:noProof/>
          </w:rPr>
          <w:fldChar w:fldCharType="end"/>
        </w:r>
      </w:del>
    </w:p>
    <w:p w14:paraId="0D023476" w14:textId="77777777" w:rsidR="00401137" w:rsidRDefault="001C674D">
      <w:pPr>
        <w:pStyle w:val="Verzeichnis3"/>
        <w:tabs>
          <w:tab w:val="left" w:pos="1320"/>
          <w:tab w:val="right" w:leader="dot" w:pos="9628"/>
        </w:tabs>
        <w:rPr>
          <w:del w:id="150" w:author="Heidi Fröhlich" w:date="2021-04-20T11:27:00Z"/>
          <w:rFonts w:asciiTheme="minorHAnsi" w:eastAsiaTheme="minorEastAsia" w:hAnsiTheme="minorHAnsi" w:cstheme="minorBidi"/>
          <w:iCs w:val="0"/>
          <w:noProof/>
          <w:sz w:val="22"/>
          <w:szCs w:val="22"/>
          <w:lang w:val="de-DE" w:eastAsia="zh-TW"/>
        </w:rPr>
      </w:pPr>
      <w:del w:id="151" w:author="Heidi Fröhlich" w:date="2021-04-20T11:27:00Z">
        <w:r>
          <w:fldChar w:fldCharType="begin"/>
        </w:r>
        <w:r>
          <w:delInstrText xml:space="preserve"> HYPERLINK \l "_Toc14690777" </w:delInstrText>
        </w:r>
        <w:r>
          <w:fldChar w:fldCharType="separate"/>
        </w:r>
        <w:r w:rsidR="00401137" w:rsidRPr="003A29C2">
          <w:rPr>
            <w:rStyle w:val="Hyperlink"/>
            <w:noProof/>
          </w:rPr>
          <w:delText>4.2.2</w:delText>
        </w:r>
        <w:r w:rsidR="00401137">
          <w:rPr>
            <w:rFonts w:asciiTheme="minorHAnsi" w:eastAsiaTheme="minorEastAsia" w:hAnsiTheme="minorHAnsi" w:cstheme="minorBidi"/>
            <w:iCs w:val="0"/>
            <w:noProof/>
            <w:sz w:val="22"/>
            <w:szCs w:val="22"/>
            <w:lang w:val="de-DE" w:eastAsia="zh-TW"/>
          </w:rPr>
          <w:tab/>
        </w:r>
        <w:r w:rsidR="00401137" w:rsidRPr="003A29C2">
          <w:rPr>
            <w:rStyle w:val="Hyperlink"/>
            <w:noProof/>
          </w:rPr>
          <w:delText>Power-Save Mode</w:delText>
        </w:r>
        <w:r w:rsidR="00401137">
          <w:rPr>
            <w:noProof/>
            <w:webHidden/>
          </w:rPr>
          <w:tab/>
        </w:r>
        <w:r w:rsidR="00401137">
          <w:rPr>
            <w:noProof/>
            <w:webHidden/>
          </w:rPr>
          <w:fldChar w:fldCharType="begin"/>
        </w:r>
        <w:r w:rsidR="00401137">
          <w:rPr>
            <w:noProof/>
            <w:webHidden/>
          </w:rPr>
          <w:delInstrText xml:space="preserve"> PAGEREF _Toc14690777 \h </w:delInstrText>
        </w:r>
        <w:r w:rsidR="00401137">
          <w:rPr>
            <w:noProof/>
            <w:webHidden/>
          </w:rPr>
        </w:r>
        <w:r w:rsidR="00401137">
          <w:rPr>
            <w:noProof/>
            <w:webHidden/>
          </w:rPr>
          <w:fldChar w:fldCharType="separate"/>
        </w:r>
        <w:r w:rsidR="0063573C">
          <w:rPr>
            <w:noProof/>
            <w:webHidden/>
          </w:rPr>
          <w:delText>19</w:delText>
        </w:r>
        <w:r w:rsidR="00401137">
          <w:rPr>
            <w:noProof/>
            <w:webHidden/>
          </w:rPr>
          <w:fldChar w:fldCharType="end"/>
        </w:r>
        <w:r>
          <w:rPr>
            <w:noProof/>
          </w:rPr>
          <w:fldChar w:fldCharType="end"/>
        </w:r>
      </w:del>
    </w:p>
    <w:p w14:paraId="28A3381C" w14:textId="77777777" w:rsidR="00401137" w:rsidRDefault="001C674D">
      <w:pPr>
        <w:pStyle w:val="Verzeichnis1"/>
        <w:tabs>
          <w:tab w:val="left" w:pos="480"/>
          <w:tab w:val="right" w:leader="dot" w:pos="9628"/>
        </w:tabs>
        <w:rPr>
          <w:del w:id="152" w:author="Heidi Fröhlich" w:date="2021-04-20T11:27:00Z"/>
          <w:rFonts w:asciiTheme="minorHAnsi" w:eastAsiaTheme="minorEastAsia" w:hAnsiTheme="minorHAnsi" w:cstheme="minorBidi"/>
          <w:b w:val="0"/>
          <w:bCs w:val="0"/>
          <w:noProof/>
          <w:sz w:val="22"/>
          <w:szCs w:val="22"/>
          <w:lang w:val="de-DE" w:eastAsia="zh-TW"/>
        </w:rPr>
      </w:pPr>
      <w:del w:id="153" w:author="Heidi Fröhlich" w:date="2021-04-20T11:27:00Z">
        <w:r>
          <w:fldChar w:fldCharType="begin"/>
        </w:r>
        <w:r>
          <w:delInstrText xml:space="preserve"> HYPERLINK \l "_Toc14690778" </w:delInstrText>
        </w:r>
        <w:r>
          <w:fldChar w:fldCharType="separate"/>
        </w:r>
        <w:r w:rsidR="00401137" w:rsidRPr="003A29C2">
          <w:rPr>
            <w:rStyle w:val="Hyperlink"/>
            <w:noProof/>
          </w:rPr>
          <w:delText>5</w:delText>
        </w:r>
        <w:r w:rsidR="00401137">
          <w:rPr>
            <w:rFonts w:asciiTheme="minorHAnsi" w:eastAsiaTheme="minorEastAsia" w:hAnsiTheme="minorHAnsi" w:cstheme="minorBidi"/>
            <w:b w:val="0"/>
            <w:bCs w:val="0"/>
            <w:noProof/>
            <w:sz w:val="22"/>
            <w:szCs w:val="22"/>
            <w:lang w:val="de-DE" w:eastAsia="zh-TW"/>
          </w:rPr>
          <w:tab/>
        </w:r>
        <w:r w:rsidR="00401137" w:rsidRPr="003A29C2">
          <w:rPr>
            <w:rStyle w:val="Hyperlink"/>
            <w:noProof/>
          </w:rPr>
          <w:delText>Troubleshooting guide</w:delText>
        </w:r>
        <w:r w:rsidR="00401137">
          <w:rPr>
            <w:noProof/>
            <w:webHidden/>
          </w:rPr>
          <w:tab/>
        </w:r>
        <w:r w:rsidR="00401137">
          <w:rPr>
            <w:noProof/>
            <w:webHidden/>
          </w:rPr>
          <w:fldChar w:fldCharType="begin"/>
        </w:r>
        <w:r w:rsidR="00401137">
          <w:rPr>
            <w:noProof/>
            <w:webHidden/>
          </w:rPr>
          <w:delInstrText xml:space="preserve"> PAGEREF _Toc14690778 \h </w:delInstrText>
        </w:r>
        <w:r w:rsidR="00401137">
          <w:rPr>
            <w:noProof/>
            <w:webHidden/>
          </w:rPr>
        </w:r>
        <w:r w:rsidR="00401137">
          <w:rPr>
            <w:noProof/>
            <w:webHidden/>
          </w:rPr>
          <w:fldChar w:fldCharType="separate"/>
        </w:r>
        <w:r w:rsidR="0063573C">
          <w:rPr>
            <w:noProof/>
            <w:webHidden/>
          </w:rPr>
          <w:delText>19</w:delText>
        </w:r>
        <w:r w:rsidR="00401137">
          <w:rPr>
            <w:noProof/>
            <w:webHidden/>
          </w:rPr>
          <w:fldChar w:fldCharType="end"/>
        </w:r>
        <w:r>
          <w:rPr>
            <w:noProof/>
          </w:rPr>
          <w:fldChar w:fldCharType="end"/>
        </w:r>
      </w:del>
    </w:p>
    <w:p w14:paraId="18AC4837" w14:textId="77777777" w:rsidR="00401137" w:rsidRDefault="001C674D">
      <w:pPr>
        <w:pStyle w:val="Verzeichnis2"/>
        <w:tabs>
          <w:tab w:val="left" w:pos="880"/>
          <w:tab w:val="right" w:leader="dot" w:pos="9628"/>
        </w:tabs>
        <w:rPr>
          <w:del w:id="154" w:author="Heidi Fröhlich" w:date="2021-04-20T11:27:00Z"/>
          <w:rFonts w:asciiTheme="minorHAnsi" w:eastAsiaTheme="minorEastAsia" w:hAnsiTheme="minorHAnsi" w:cstheme="minorBidi"/>
          <w:noProof/>
          <w:sz w:val="22"/>
          <w:szCs w:val="22"/>
          <w:lang w:val="de-DE" w:eastAsia="zh-TW"/>
        </w:rPr>
      </w:pPr>
      <w:del w:id="155" w:author="Heidi Fröhlich" w:date="2021-04-20T11:27:00Z">
        <w:r>
          <w:fldChar w:fldCharType="begin"/>
        </w:r>
        <w:r>
          <w:delInstrText xml:space="preserve"> HYPERLINK \l "_Toc14690779" </w:delInstrText>
        </w:r>
        <w:r>
          <w:fldChar w:fldCharType="separate"/>
        </w:r>
        <w:r w:rsidR="00401137" w:rsidRPr="003A29C2">
          <w:rPr>
            <w:rStyle w:val="Hyperlink"/>
            <w:noProof/>
          </w:rPr>
          <w:delText>5.1</w:delText>
        </w:r>
        <w:r w:rsidR="00401137">
          <w:rPr>
            <w:rFonts w:asciiTheme="minorHAnsi" w:eastAsiaTheme="minorEastAsia" w:hAnsiTheme="minorHAnsi" w:cstheme="minorBidi"/>
            <w:noProof/>
            <w:sz w:val="22"/>
            <w:szCs w:val="22"/>
            <w:lang w:val="de-DE" w:eastAsia="zh-TW"/>
          </w:rPr>
          <w:tab/>
        </w:r>
        <w:r w:rsidR="00401137" w:rsidRPr="003A29C2">
          <w:rPr>
            <w:rStyle w:val="Hyperlink"/>
            <w:noProof/>
          </w:rPr>
          <w:delText>Adverse effects on SpO</w:delText>
        </w:r>
        <w:r w:rsidR="00401137" w:rsidRPr="003A29C2">
          <w:rPr>
            <w:rStyle w:val="Hyperlink"/>
            <w:noProof/>
            <w:vertAlign w:val="subscript"/>
          </w:rPr>
          <w:delText>2</w:delText>
        </w:r>
        <w:r w:rsidR="00401137" w:rsidRPr="003A29C2">
          <w:rPr>
            <w:rStyle w:val="Hyperlink"/>
            <w:noProof/>
          </w:rPr>
          <w:delText xml:space="preserve"> measurement</w:delText>
        </w:r>
        <w:r w:rsidR="00401137">
          <w:rPr>
            <w:noProof/>
            <w:webHidden/>
          </w:rPr>
          <w:tab/>
        </w:r>
        <w:r w:rsidR="00401137">
          <w:rPr>
            <w:noProof/>
            <w:webHidden/>
          </w:rPr>
          <w:fldChar w:fldCharType="begin"/>
        </w:r>
        <w:r w:rsidR="00401137">
          <w:rPr>
            <w:noProof/>
            <w:webHidden/>
          </w:rPr>
          <w:delInstrText xml:space="preserve"> PAGEREF _Toc14690779 \h </w:delInstrText>
        </w:r>
        <w:r w:rsidR="00401137">
          <w:rPr>
            <w:noProof/>
            <w:webHidden/>
          </w:rPr>
        </w:r>
        <w:r w:rsidR="00401137">
          <w:rPr>
            <w:noProof/>
            <w:webHidden/>
          </w:rPr>
          <w:fldChar w:fldCharType="separate"/>
        </w:r>
        <w:r w:rsidR="0063573C">
          <w:rPr>
            <w:noProof/>
            <w:webHidden/>
          </w:rPr>
          <w:delText>19</w:delText>
        </w:r>
        <w:r w:rsidR="00401137">
          <w:rPr>
            <w:noProof/>
            <w:webHidden/>
          </w:rPr>
          <w:fldChar w:fldCharType="end"/>
        </w:r>
        <w:r>
          <w:rPr>
            <w:noProof/>
          </w:rPr>
          <w:fldChar w:fldCharType="end"/>
        </w:r>
      </w:del>
    </w:p>
    <w:p w14:paraId="245B28BE" w14:textId="77777777" w:rsidR="00401137" w:rsidRDefault="001C674D">
      <w:pPr>
        <w:pStyle w:val="Verzeichnis2"/>
        <w:tabs>
          <w:tab w:val="left" w:pos="880"/>
          <w:tab w:val="right" w:leader="dot" w:pos="9628"/>
        </w:tabs>
        <w:rPr>
          <w:del w:id="156" w:author="Heidi Fröhlich" w:date="2021-04-20T11:27:00Z"/>
          <w:rFonts w:asciiTheme="minorHAnsi" w:eastAsiaTheme="minorEastAsia" w:hAnsiTheme="minorHAnsi" w:cstheme="minorBidi"/>
          <w:noProof/>
          <w:sz w:val="22"/>
          <w:szCs w:val="22"/>
          <w:lang w:val="de-DE" w:eastAsia="zh-TW"/>
        </w:rPr>
      </w:pPr>
      <w:del w:id="157" w:author="Heidi Fröhlich" w:date="2021-04-20T11:27:00Z">
        <w:r>
          <w:fldChar w:fldCharType="begin"/>
        </w:r>
        <w:r>
          <w:delInstrText xml:space="preserve"> HYPERLINK \l "_Toc14690780" </w:delInstrText>
        </w:r>
        <w:r>
          <w:fldChar w:fldCharType="separate"/>
        </w:r>
        <w:r w:rsidR="00401137" w:rsidRPr="003A29C2">
          <w:rPr>
            <w:rStyle w:val="Hyperlink"/>
            <w:noProof/>
          </w:rPr>
          <w:delText>5.2</w:delText>
        </w:r>
        <w:r w:rsidR="00401137">
          <w:rPr>
            <w:rFonts w:asciiTheme="minorHAnsi" w:eastAsiaTheme="minorEastAsia" w:hAnsiTheme="minorHAnsi" w:cstheme="minorBidi"/>
            <w:noProof/>
            <w:sz w:val="22"/>
            <w:szCs w:val="22"/>
            <w:lang w:val="de-DE" w:eastAsia="zh-TW"/>
          </w:rPr>
          <w:tab/>
        </w:r>
        <w:r w:rsidR="00401137" w:rsidRPr="003A29C2">
          <w:rPr>
            <w:rStyle w:val="Hyperlink"/>
            <w:noProof/>
          </w:rPr>
          <w:delText>Error Message – Cause - Corrective Action</w:delText>
        </w:r>
        <w:r w:rsidR="00401137">
          <w:rPr>
            <w:noProof/>
            <w:webHidden/>
          </w:rPr>
          <w:tab/>
        </w:r>
        <w:r w:rsidR="00401137">
          <w:rPr>
            <w:noProof/>
            <w:webHidden/>
          </w:rPr>
          <w:fldChar w:fldCharType="begin"/>
        </w:r>
        <w:r w:rsidR="00401137">
          <w:rPr>
            <w:noProof/>
            <w:webHidden/>
          </w:rPr>
          <w:delInstrText xml:space="preserve"> PAGEREF _Toc14690780 \h </w:delInstrText>
        </w:r>
        <w:r w:rsidR="00401137">
          <w:rPr>
            <w:noProof/>
            <w:webHidden/>
          </w:rPr>
        </w:r>
        <w:r w:rsidR="00401137">
          <w:rPr>
            <w:noProof/>
            <w:webHidden/>
          </w:rPr>
          <w:fldChar w:fldCharType="separate"/>
        </w:r>
        <w:r w:rsidR="0063573C">
          <w:rPr>
            <w:noProof/>
            <w:webHidden/>
          </w:rPr>
          <w:delText>19</w:delText>
        </w:r>
        <w:r w:rsidR="00401137">
          <w:rPr>
            <w:noProof/>
            <w:webHidden/>
          </w:rPr>
          <w:fldChar w:fldCharType="end"/>
        </w:r>
        <w:r>
          <w:rPr>
            <w:noProof/>
          </w:rPr>
          <w:fldChar w:fldCharType="end"/>
        </w:r>
      </w:del>
    </w:p>
    <w:p w14:paraId="5836D4CB" w14:textId="77777777" w:rsidR="00401137" w:rsidRDefault="001C674D">
      <w:pPr>
        <w:pStyle w:val="Verzeichnis2"/>
        <w:tabs>
          <w:tab w:val="left" w:pos="880"/>
          <w:tab w:val="right" w:leader="dot" w:pos="9628"/>
        </w:tabs>
        <w:rPr>
          <w:del w:id="158" w:author="Heidi Fröhlich" w:date="2021-04-20T11:27:00Z"/>
          <w:rFonts w:asciiTheme="minorHAnsi" w:eastAsiaTheme="minorEastAsia" w:hAnsiTheme="minorHAnsi" w:cstheme="minorBidi"/>
          <w:noProof/>
          <w:sz w:val="22"/>
          <w:szCs w:val="22"/>
          <w:lang w:val="de-DE" w:eastAsia="zh-TW"/>
        </w:rPr>
      </w:pPr>
      <w:del w:id="159" w:author="Heidi Fröhlich" w:date="2021-04-20T11:27:00Z">
        <w:r>
          <w:fldChar w:fldCharType="begin"/>
        </w:r>
        <w:r>
          <w:delInstrText xml:space="preserve"> HYPERLINK \l "_To</w:delInstrText>
        </w:r>
        <w:r>
          <w:delInstrText xml:space="preserve">c14690781" </w:delInstrText>
        </w:r>
        <w:r>
          <w:fldChar w:fldCharType="separate"/>
        </w:r>
        <w:r w:rsidR="00401137" w:rsidRPr="003A29C2">
          <w:rPr>
            <w:rStyle w:val="Hyperlink"/>
            <w:noProof/>
          </w:rPr>
          <w:delText>5.3</w:delText>
        </w:r>
        <w:r w:rsidR="00401137">
          <w:rPr>
            <w:rFonts w:asciiTheme="minorHAnsi" w:eastAsiaTheme="minorEastAsia" w:hAnsiTheme="minorHAnsi" w:cstheme="minorBidi"/>
            <w:noProof/>
            <w:sz w:val="22"/>
            <w:szCs w:val="22"/>
            <w:lang w:val="de-DE" w:eastAsia="zh-TW"/>
          </w:rPr>
          <w:tab/>
        </w:r>
        <w:r w:rsidR="00401137" w:rsidRPr="003A29C2">
          <w:rPr>
            <w:rStyle w:val="Hyperlink"/>
            <w:noProof/>
          </w:rPr>
          <w:delText>Problem – Cause - Corrective Action</w:delText>
        </w:r>
        <w:r w:rsidR="00401137">
          <w:rPr>
            <w:noProof/>
            <w:webHidden/>
          </w:rPr>
          <w:tab/>
        </w:r>
        <w:r w:rsidR="00401137">
          <w:rPr>
            <w:noProof/>
            <w:webHidden/>
          </w:rPr>
          <w:fldChar w:fldCharType="begin"/>
        </w:r>
        <w:r w:rsidR="00401137">
          <w:rPr>
            <w:noProof/>
            <w:webHidden/>
          </w:rPr>
          <w:delInstrText xml:space="preserve"> PAGEREF _Toc14690781 \h </w:delInstrText>
        </w:r>
        <w:r w:rsidR="00401137">
          <w:rPr>
            <w:noProof/>
            <w:webHidden/>
          </w:rPr>
        </w:r>
        <w:r w:rsidR="00401137">
          <w:rPr>
            <w:noProof/>
            <w:webHidden/>
          </w:rPr>
          <w:fldChar w:fldCharType="separate"/>
        </w:r>
        <w:r w:rsidR="0063573C">
          <w:rPr>
            <w:noProof/>
            <w:webHidden/>
          </w:rPr>
          <w:delText>20</w:delText>
        </w:r>
        <w:r w:rsidR="00401137">
          <w:rPr>
            <w:noProof/>
            <w:webHidden/>
          </w:rPr>
          <w:fldChar w:fldCharType="end"/>
        </w:r>
        <w:r>
          <w:rPr>
            <w:noProof/>
          </w:rPr>
          <w:fldChar w:fldCharType="end"/>
        </w:r>
      </w:del>
    </w:p>
    <w:p w14:paraId="4A8E4C6F" w14:textId="77777777" w:rsidR="00401137" w:rsidRDefault="001C674D">
      <w:pPr>
        <w:pStyle w:val="Verzeichnis2"/>
        <w:tabs>
          <w:tab w:val="left" w:pos="880"/>
          <w:tab w:val="right" w:leader="dot" w:pos="9628"/>
        </w:tabs>
        <w:rPr>
          <w:del w:id="160" w:author="Heidi Fröhlich" w:date="2021-04-20T11:27:00Z"/>
          <w:rFonts w:asciiTheme="minorHAnsi" w:eastAsiaTheme="minorEastAsia" w:hAnsiTheme="minorHAnsi" w:cstheme="minorBidi"/>
          <w:noProof/>
          <w:sz w:val="22"/>
          <w:szCs w:val="22"/>
          <w:lang w:val="de-DE" w:eastAsia="zh-TW"/>
        </w:rPr>
      </w:pPr>
      <w:del w:id="161" w:author="Heidi Fröhlich" w:date="2021-04-20T11:27:00Z">
        <w:r>
          <w:fldChar w:fldCharType="begin"/>
        </w:r>
        <w:r>
          <w:delInstrText xml:space="preserve"> HYPERLINK \l "_Toc14690782" </w:delInstrText>
        </w:r>
        <w:r>
          <w:fldChar w:fldCharType="separate"/>
        </w:r>
        <w:r w:rsidR="00401137" w:rsidRPr="003A29C2">
          <w:rPr>
            <w:rStyle w:val="Hyperlink"/>
            <w:noProof/>
          </w:rPr>
          <w:delText>5.4</w:delText>
        </w:r>
        <w:r w:rsidR="00401137">
          <w:rPr>
            <w:rFonts w:asciiTheme="minorHAnsi" w:eastAsiaTheme="minorEastAsia" w:hAnsiTheme="minorHAnsi" w:cstheme="minorBidi"/>
            <w:noProof/>
            <w:sz w:val="22"/>
            <w:szCs w:val="22"/>
            <w:lang w:val="de-DE" w:eastAsia="zh-TW"/>
          </w:rPr>
          <w:tab/>
        </w:r>
        <w:r w:rsidR="00401137" w:rsidRPr="003A29C2">
          <w:rPr>
            <w:rStyle w:val="Hyperlink"/>
            <w:noProof/>
          </w:rPr>
          <w:delText>Problems with EMI (Electromagnetic Interference)</w:delText>
        </w:r>
        <w:r w:rsidR="00401137">
          <w:rPr>
            <w:noProof/>
            <w:webHidden/>
          </w:rPr>
          <w:tab/>
        </w:r>
        <w:r w:rsidR="00401137">
          <w:rPr>
            <w:noProof/>
            <w:webHidden/>
          </w:rPr>
          <w:fldChar w:fldCharType="begin"/>
        </w:r>
        <w:r w:rsidR="00401137">
          <w:rPr>
            <w:noProof/>
            <w:webHidden/>
          </w:rPr>
          <w:delInstrText xml:space="preserve"> PAGEREF _Toc14690782 \h </w:delInstrText>
        </w:r>
        <w:r w:rsidR="00401137">
          <w:rPr>
            <w:noProof/>
            <w:webHidden/>
          </w:rPr>
        </w:r>
        <w:r w:rsidR="00401137">
          <w:rPr>
            <w:noProof/>
            <w:webHidden/>
          </w:rPr>
          <w:fldChar w:fldCharType="separate"/>
        </w:r>
        <w:r w:rsidR="0063573C">
          <w:rPr>
            <w:noProof/>
            <w:webHidden/>
          </w:rPr>
          <w:delText>21</w:delText>
        </w:r>
        <w:r w:rsidR="00401137">
          <w:rPr>
            <w:noProof/>
            <w:webHidden/>
          </w:rPr>
          <w:fldChar w:fldCharType="end"/>
        </w:r>
        <w:r>
          <w:rPr>
            <w:noProof/>
          </w:rPr>
          <w:fldChar w:fldCharType="end"/>
        </w:r>
      </w:del>
    </w:p>
    <w:p w14:paraId="50170C40" w14:textId="77777777" w:rsidR="00401137" w:rsidRDefault="001C674D">
      <w:pPr>
        <w:pStyle w:val="Verzeichnis1"/>
        <w:tabs>
          <w:tab w:val="left" w:pos="480"/>
          <w:tab w:val="right" w:leader="dot" w:pos="9628"/>
        </w:tabs>
        <w:rPr>
          <w:del w:id="162" w:author="Heidi Fröhlich" w:date="2021-04-20T11:27:00Z"/>
          <w:rFonts w:asciiTheme="minorHAnsi" w:eastAsiaTheme="minorEastAsia" w:hAnsiTheme="minorHAnsi" w:cstheme="minorBidi"/>
          <w:b w:val="0"/>
          <w:bCs w:val="0"/>
          <w:noProof/>
          <w:sz w:val="22"/>
          <w:szCs w:val="22"/>
          <w:lang w:val="de-DE" w:eastAsia="zh-TW"/>
        </w:rPr>
      </w:pPr>
      <w:del w:id="163" w:author="Heidi Fröhlich" w:date="2021-04-20T11:27:00Z">
        <w:r>
          <w:fldChar w:fldCharType="begin"/>
        </w:r>
        <w:r>
          <w:delInstrText xml:space="preserve"> HYPERLINK \l "_Toc14690783" </w:delInstrText>
        </w:r>
        <w:r>
          <w:fldChar w:fldCharType="separate"/>
        </w:r>
        <w:r w:rsidR="00401137" w:rsidRPr="003A29C2">
          <w:rPr>
            <w:rStyle w:val="Hyperlink"/>
            <w:noProof/>
          </w:rPr>
          <w:delText>6</w:delText>
        </w:r>
        <w:r w:rsidR="00401137">
          <w:rPr>
            <w:rFonts w:asciiTheme="minorHAnsi" w:eastAsiaTheme="minorEastAsia" w:hAnsiTheme="minorHAnsi" w:cstheme="minorBidi"/>
            <w:b w:val="0"/>
            <w:bCs w:val="0"/>
            <w:noProof/>
            <w:sz w:val="22"/>
            <w:szCs w:val="22"/>
            <w:lang w:val="de-DE" w:eastAsia="zh-TW"/>
          </w:rPr>
          <w:tab/>
        </w:r>
        <w:r w:rsidR="00401137" w:rsidRPr="003A29C2">
          <w:rPr>
            <w:rStyle w:val="Hyperlink"/>
            <w:noProof/>
          </w:rPr>
          <w:delText>Maintenance – Cleaning – Testing</w:delText>
        </w:r>
        <w:r w:rsidR="00401137">
          <w:rPr>
            <w:noProof/>
            <w:webHidden/>
          </w:rPr>
          <w:tab/>
        </w:r>
        <w:r w:rsidR="00401137">
          <w:rPr>
            <w:noProof/>
            <w:webHidden/>
          </w:rPr>
          <w:fldChar w:fldCharType="begin"/>
        </w:r>
        <w:r w:rsidR="00401137">
          <w:rPr>
            <w:noProof/>
            <w:webHidden/>
          </w:rPr>
          <w:delInstrText xml:space="preserve"> PAGEREF _Toc14690783 \h </w:delInstrText>
        </w:r>
        <w:r w:rsidR="00401137">
          <w:rPr>
            <w:noProof/>
            <w:webHidden/>
          </w:rPr>
        </w:r>
        <w:r w:rsidR="00401137">
          <w:rPr>
            <w:noProof/>
            <w:webHidden/>
          </w:rPr>
          <w:fldChar w:fldCharType="separate"/>
        </w:r>
        <w:r w:rsidR="0063573C">
          <w:rPr>
            <w:noProof/>
            <w:webHidden/>
          </w:rPr>
          <w:delText>21</w:delText>
        </w:r>
        <w:r w:rsidR="00401137">
          <w:rPr>
            <w:noProof/>
            <w:webHidden/>
          </w:rPr>
          <w:fldChar w:fldCharType="end"/>
        </w:r>
        <w:r>
          <w:rPr>
            <w:noProof/>
          </w:rPr>
          <w:fldChar w:fldCharType="end"/>
        </w:r>
      </w:del>
    </w:p>
    <w:p w14:paraId="1F3DC97F" w14:textId="77777777" w:rsidR="00401137" w:rsidRDefault="001C674D">
      <w:pPr>
        <w:pStyle w:val="Verzeichnis1"/>
        <w:tabs>
          <w:tab w:val="left" w:pos="480"/>
          <w:tab w:val="right" w:leader="dot" w:pos="9628"/>
        </w:tabs>
        <w:rPr>
          <w:del w:id="164" w:author="Heidi Fröhlich" w:date="2021-04-20T11:27:00Z"/>
          <w:rFonts w:asciiTheme="minorHAnsi" w:eastAsiaTheme="minorEastAsia" w:hAnsiTheme="minorHAnsi" w:cstheme="minorBidi"/>
          <w:b w:val="0"/>
          <w:bCs w:val="0"/>
          <w:noProof/>
          <w:sz w:val="22"/>
          <w:szCs w:val="22"/>
          <w:lang w:val="de-DE" w:eastAsia="zh-TW"/>
        </w:rPr>
      </w:pPr>
      <w:del w:id="165" w:author="Heidi Fröhlich" w:date="2021-04-20T11:27:00Z">
        <w:r>
          <w:fldChar w:fldCharType="begin"/>
        </w:r>
        <w:r>
          <w:delInstrText xml:space="preserve"> HYPERLINK \l "_Toc146</w:delInstrText>
        </w:r>
        <w:r>
          <w:delInstrText xml:space="preserve">90784" </w:delInstrText>
        </w:r>
        <w:r>
          <w:fldChar w:fldCharType="separate"/>
        </w:r>
        <w:r w:rsidR="00401137" w:rsidRPr="003A29C2">
          <w:rPr>
            <w:rStyle w:val="Hyperlink"/>
            <w:noProof/>
          </w:rPr>
          <w:delText>7</w:delText>
        </w:r>
        <w:r w:rsidR="00401137">
          <w:rPr>
            <w:rFonts w:asciiTheme="minorHAnsi" w:eastAsiaTheme="minorEastAsia" w:hAnsiTheme="minorHAnsi" w:cstheme="minorBidi"/>
            <w:b w:val="0"/>
            <w:bCs w:val="0"/>
            <w:noProof/>
            <w:sz w:val="22"/>
            <w:szCs w:val="22"/>
            <w:lang w:val="de-DE" w:eastAsia="zh-TW"/>
          </w:rPr>
          <w:tab/>
        </w:r>
        <w:r w:rsidR="00401137" w:rsidRPr="003A29C2">
          <w:rPr>
            <w:rStyle w:val="Hyperlink"/>
            <w:noProof/>
          </w:rPr>
          <w:delText>Symbol Definitions</w:delText>
        </w:r>
        <w:r w:rsidR="00401137">
          <w:rPr>
            <w:noProof/>
            <w:webHidden/>
          </w:rPr>
          <w:tab/>
        </w:r>
        <w:r w:rsidR="00401137">
          <w:rPr>
            <w:noProof/>
            <w:webHidden/>
          </w:rPr>
          <w:fldChar w:fldCharType="begin"/>
        </w:r>
        <w:r w:rsidR="00401137">
          <w:rPr>
            <w:noProof/>
            <w:webHidden/>
          </w:rPr>
          <w:delInstrText xml:space="preserve"> PAGEREF _Toc14690784 \h </w:delInstrText>
        </w:r>
        <w:r w:rsidR="00401137">
          <w:rPr>
            <w:noProof/>
            <w:webHidden/>
          </w:rPr>
        </w:r>
        <w:r w:rsidR="00401137">
          <w:rPr>
            <w:noProof/>
            <w:webHidden/>
          </w:rPr>
          <w:fldChar w:fldCharType="separate"/>
        </w:r>
        <w:r w:rsidR="0063573C">
          <w:rPr>
            <w:noProof/>
            <w:webHidden/>
          </w:rPr>
          <w:delText>23</w:delText>
        </w:r>
        <w:r w:rsidR="00401137">
          <w:rPr>
            <w:noProof/>
            <w:webHidden/>
          </w:rPr>
          <w:fldChar w:fldCharType="end"/>
        </w:r>
        <w:r>
          <w:rPr>
            <w:noProof/>
          </w:rPr>
          <w:fldChar w:fldCharType="end"/>
        </w:r>
      </w:del>
    </w:p>
    <w:p w14:paraId="2067C33D" w14:textId="77777777" w:rsidR="00401137" w:rsidRDefault="001C674D">
      <w:pPr>
        <w:pStyle w:val="Verzeichnis1"/>
        <w:tabs>
          <w:tab w:val="left" w:pos="480"/>
          <w:tab w:val="right" w:leader="dot" w:pos="9628"/>
        </w:tabs>
        <w:rPr>
          <w:del w:id="166" w:author="Heidi Fröhlich" w:date="2021-04-20T11:27:00Z"/>
          <w:rFonts w:asciiTheme="minorHAnsi" w:eastAsiaTheme="minorEastAsia" w:hAnsiTheme="minorHAnsi" w:cstheme="minorBidi"/>
          <w:b w:val="0"/>
          <w:bCs w:val="0"/>
          <w:noProof/>
          <w:sz w:val="22"/>
          <w:szCs w:val="22"/>
          <w:lang w:val="de-DE" w:eastAsia="zh-TW"/>
        </w:rPr>
      </w:pPr>
      <w:del w:id="167" w:author="Heidi Fröhlich" w:date="2021-04-20T11:27:00Z">
        <w:r>
          <w:fldChar w:fldCharType="begin"/>
        </w:r>
        <w:r>
          <w:delInstrText xml:space="preserve"> HYPERLINK \l "_Toc14690785" </w:delInstrText>
        </w:r>
        <w:r>
          <w:fldChar w:fldCharType="separate"/>
        </w:r>
        <w:r w:rsidR="00401137" w:rsidRPr="003A29C2">
          <w:rPr>
            <w:rStyle w:val="Hyperlink"/>
            <w:noProof/>
          </w:rPr>
          <w:delText>8</w:delText>
        </w:r>
        <w:r w:rsidR="00401137">
          <w:rPr>
            <w:rFonts w:asciiTheme="minorHAnsi" w:eastAsiaTheme="minorEastAsia" w:hAnsiTheme="minorHAnsi" w:cstheme="minorBidi"/>
            <w:b w:val="0"/>
            <w:bCs w:val="0"/>
            <w:noProof/>
            <w:sz w:val="22"/>
            <w:szCs w:val="22"/>
            <w:lang w:val="de-DE" w:eastAsia="zh-TW"/>
          </w:rPr>
          <w:tab/>
        </w:r>
        <w:r w:rsidR="00401137" w:rsidRPr="003A29C2">
          <w:rPr>
            <w:rStyle w:val="Hyperlink"/>
            <w:noProof/>
          </w:rPr>
          <w:delText>Technical Specifications</w:delText>
        </w:r>
        <w:r w:rsidR="00401137">
          <w:rPr>
            <w:noProof/>
            <w:webHidden/>
          </w:rPr>
          <w:tab/>
        </w:r>
        <w:r w:rsidR="00401137">
          <w:rPr>
            <w:noProof/>
            <w:webHidden/>
          </w:rPr>
          <w:fldChar w:fldCharType="begin"/>
        </w:r>
        <w:r w:rsidR="00401137">
          <w:rPr>
            <w:noProof/>
            <w:webHidden/>
          </w:rPr>
          <w:delInstrText xml:space="preserve"> PAGEREF _Toc14690785 \h </w:delInstrText>
        </w:r>
        <w:r w:rsidR="00401137">
          <w:rPr>
            <w:noProof/>
            <w:webHidden/>
          </w:rPr>
        </w:r>
        <w:r w:rsidR="00401137">
          <w:rPr>
            <w:noProof/>
            <w:webHidden/>
          </w:rPr>
          <w:fldChar w:fldCharType="separate"/>
        </w:r>
        <w:r w:rsidR="0063573C">
          <w:rPr>
            <w:noProof/>
            <w:webHidden/>
          </w:rPr>
          <w:delText>24</w:delText>
        </w:r>
        <w:r w:rsidR="00401137">
          <w:rPr>
            <w:noProof/>
            <w:webHidden/>
          </w:rPr>
          <w:fldChar w:fldCharType="end"/>
        </w:r>
        <w:r>
          <w:rPr>
            <w:noProof/>
          </w:rPr>
          <w:fldChar w:fldCharType="end"/>
        </w:r>
      </w:del>
    </w:p>
    <w:p w14:paraId="47B9B42E" w14:textId="77777777" w:rsidR="00401137" w:rsidRDefault="001C674D">
      <w:pPr>
        <w:pStyle w:val="Verzeichnis1"/>
        <w:tabs>
          <w:tab w:val="left" w:pos="480"/>
          <w:tab w:val="right" w:leader="dot" w:pos="9628"/>
        </w:tabs>
        <w:rPr>
          <w:del w:id="168" w:author="Heidi Fröhlich" w:date="2021-04-20T11:27:00Z"/>
          <w:rFonts w:asciiTheme="minorHAnsi" w:eastAsiaTheme="minorEastAsia" w:hAnsiTheme="minorHAnsi" w:cstheme="minorBidi"/>
          <w:b w:val="0"/>
          <w:bCs w:val="0"/>
          <w:noProof/>
          <w:sz w:val="22"/>
          <w:szCs w:val="22"/>
          <w:lang w:val="de-DE" w:eastAsia="zh-TW"/>
        </w:rPr>
      </w:pPr>
      <w:del w:id="169" w:author="Heidi Fröhlich" w:date="2021-04-20T11:27:00Z">
        <w:r>
          <w:fldChar w:fldCharType="begin"/>
        </w:r>
        <w:r>
          <w:delInstrText xml:space="preserve"> HYPERLINK \l "_Toc14690786" </w:delInstrText>
        </w:r>
        <w:r>
          <w:fldChar w:fldCharType="separate"/>
        </w:r>
        <w:r w:rsidR="00401137" w:rsidRPr="003A29C2">
          <w:rPr>
            <w:rStyle w:val="Hyperlink"/>
            <w:noProof/>
          </w:rPr>
          <w:delText>9</w:delText>
        </w:r>
        <w:r w:rsidR="00401137">
          <w:rPr>
            <w:rFonts w:asciiTheme="minorHAnsi" w:eastAsiaTheme="minorEastAsia" w:hAnsiTheme="minorHAnsi" w:cstheme="minorBidi"/>
            <w:b w:val="0"/>
            <w:bCs w:val="0"/>
            <w:noProof/>
            <w:sz w:val="22"/>
            <w:szCs w:val="22"/>
            <w:lang w:val="de-DE" w:eastAsia="zh-TW"/>
          </w:rPr>
          <w:tab/>
        </w:r>
        <w:r w:rsidR="00401137" w:rsidRPr="003A29C2">
          <w:rPr>
            <w:rStyle w:val="Hyperlink"/>
            <w:noProof/>
          </w:rPr>
          <w:delText>Clinical study</w:delText>
        </w:r>
        <w:r w:rsidR="00401137">
          <w:rPr>
            <w:noProof/>
            <w:webHidden/>
          </w:rPr>
          <w:tab/>
        </w:r>
        <w:r w:rsidR="00401137">
          <w:rPr>
            <w:noProof/>
            <w:webHidden/>
          </w:rPr>
          <w:fldChar w:fldCharType="begin"/>
        </w:r>
        <w:r w:rsidR="00401137">
          <w:rPr>
            <w:noProof/>
            <w:webHidden/>
          </w:rPr>
          <w:delInstrText xml:space="preserve"> PAGEREF _Toc14690786 \h </w:delInstrText>
        </w:r>
        <w:r w:rsidR="00401137">
          <w:rPr>
            <w:noProof/>
            <w:webHidden/>
          </w:rPr>
        </w:r>
        <w:r w:rsidR="00401137">
          <w:rPr>
            <w:noProof/>
            <w:webHidden/>
          </w:rPr>
          <w:fldChar w:fldCharType="separate"/>
        </w:r>
        <w:r w:rsidR="0063573C">
          <w:rPr>
            <w:noProof/>
            <w:webHidden/>
          </w:rPr>
          <w:delText>26</w:delText>
        </w:r>
        <w:r w:rsidR="00401137">
          <w:rPr>
            <w:noProof/>
            <w:webHidden/>
          </w:rPr>
          <w:fldChar w:fldCharType="end"/>
        </w:r>
        <w:r>
          <w:rPr>
            <w:noProof/>
          </w:rPr>
          <w:fldChar w:fldCharType="end"/>
        </w:r>
      </w:del>
    </w:p>
    <w:p w14:paraId="3A422B51" w14:textId="77777777" w:rsidR="00401137" w:rsidRDefault="001C674D">
      <w:pPr>
        <w:pStyle w:val="Verzeichnis1"/>
        <w:tabs>
          <w:tab w:val="left" w:pos="480"/>
          <w:tab w:val="right" w:leader="dot" w:pos="9628"/>
        </w:tabs>
        <w:rPr>
          <w:del w:id="170" w:author="Heidi Fröhlich" w:date="2021-04-20T11:27:00Z"/>
          <w:rFonts w:asciiTheme="minorHAnsi" w:eastAsiaTheme="minorEastAsia" w:hAnsiTheme="minorHAnsi" w:cstheme="minorBidi"/>
          <w:b w:val="0"/>
          <w:bCs w:val="0"/>
          <w:noProof/>
          <w:sz w:val="22"/>
          <w:szCs w:val="22"/>
          <w:lang w:val="de-DE" w:eastAsia="zh-TW"/>
        </w:rPr>
      </w:pPr>
      <w:del w:id="171" w:author="Heidi Fröhlich" w:date="2021-04-20T11:27:00Z">
        <w:r>
          <w:fldChar w:fldCharType="begin"/>
        </w:r>
        <w:r>
          <w:delInstrText xml:space="preserve"> HYPERLINK \l "_Toc14690787" </w:delInstrText>
        </w:r>
        <w:r>
          <w:fldChar w:fldCharType="separate"/>
        </w:r>
        <w:r w:rsidR="00401137" w:rsidRPr="003A29C2">
          <w:rPr>
            <w:rStyle w:val="Hyperlink"/>
            <w:noProof/>
          </w:rPr>
          <w:delText>10</w:delText>
        </w:r>
        <w:r w:rsidR="00401137">
          <w:rPr>
            <w:rFonts w:asciiTheme="minorHAnsi" w:eastAsiaTheme="minorEastAsia" w:hAnsiTheme="minorHAnsi" w:cstheme="minorBidi"/>
            <w:b w:val="0"/>
            <w:bCs w:val="0"/>
            <w:noProof/>
            <w:sz w:val="22"/>
            <w:szCs w:val="22"/>
            <w:lang w:val="de-DE" w:eastAsia="zh-TW"/>
          </w:rPr>
          <w:tab/>
        </w:r>
        <w:r w:rsidR="00401137" w:rsidRPr="003A29C2">
          <w:rPr>
            <w:rStyle w:val="Hyperlink"/>
            <w:noProof/>
          </w:rPr>
          <w:delText>VM-2160 PC-Software</w:delText>
        </w:r>
        <w:r w:rsidR="00401137">
          <w:rPr>
            <w:noProof/>
            <w:webHidden/>
          </w:rPr>
          <w:tab/>
        </w:r>
        <w:r w:rsidR="00401137">
          <w:rPr>
            <w:noProof/>
            <w:webHidden/>
          </w:rPr>
          <w:fldChar w:fldCharType="begin"/>
        </w:r>
        <w:r w:rsidR="00401137">
          <w:rPr>
            <w:noProof/>
            <w:webHidden/>
          </w:rPr>
          <w:delInstrText xml:space="preserve"> PAGEREF _Toc14690787 \h </w:delInstrText>
        </w:r>
        <w:r w:rsidR="00401137">
          <w:rPr>
            <w:noProof/>
            <w:webHidden/>
          </w:rPr>
        </w:r>
        <w:r w:rsidR="00401137">
          <w:rPr>
            <w:noProof/>
            <w:webHidden/>
          </w:rPr>
          <w:fldChar w:fldCharType="separate"/>
        </w:r>
        <w:r w:rsidR="0063573C">
          <w:rPr>
            <w:noProof/>
            <w:webHidden/>
          </w:rPr>
          <w:delText>26</w:delText>
        </w:r>
        <w:r w:rsidR="00401137">
          <w:rPr>
            <w:noProof/>
            <w:webHidden/>
          </w:rPr>
          <w:fldChar w:fldCharType="end"/>
        </w:r>
        <w:r>
          <w:rPr>
            <w:noProof/>
          </w:rPr>
          <w:fldChar w:fldCharType="end"/>
        </w:r>
      </w:del>
    </w:p>
    <w:p w14:paraId="17849DC4" w14:textId="77777777" w:rsidR="00401137" w:rsidRDefault="001C674D">
      <w:pPr>
        <w:pStyle w:val="Verzeichnis1"/>
        <w:tabs>
          <w:tab w:val="left" w:pos="480"/>
          <w:tab w:val="right" w:leader="dot" w:pos="9628"/>
        </w:tabs>
        <w:rPr>
          <w:del w:id="172" w:author="Heidi Fröhlich" w:date="2021-04-20T11:27:00Z"/>
          <w:rFonts w:asciiTheme="minorHAnsi" w:eastAsiaTheme="minorEastAsia" w:hAnsiTheme="minorHAnsi" w:cstheme="minorBidi"/>
          <w:b w:val="0"/>
          <w:bCs w:val="0"/>
          <w:noProof/>
          <w:sz w:val="22"/>
          <w:szCs w:val="22"/>
          <w:lang w:val="de-DE" w:eastAsia="zh-TW"/>
        </w:rPr>
      </w:pPr>
      <w:del w:id="173" w:author="Heidi Fröhlich" w:date="2021-04-20T11:27:00Z">
        <w:r>
          <w:fldChar w:fldCharType="begin"/>
        </w:r>
        <w:r>
          <w:delInstrText xml:space="preserve"> HYPERLINK \l "_Toc14690788" </w:delInstrText>
        </w:r>
        <w:r>
          <w:fldChar w:fldCharType="separate"/>
        </w:r>
        <w:r w:rsidR="00401137" w:rsidRPr="003A29C2">
          <w:rPr>
            <w:rStyle w:val="Hyperlink"/>
            <w:noProof/>
          </w:rPr>
          <w:delText>11</w:delText>
        </w:r>
        <w:r w:rsidR="00401137">
          <w:rPr>
            <w:rFonts w:asciiTheme="minorHAnsi" w:eastAsiaTheme="minorEastAsia" w:hAnsiTheme="minorHAnsi" w:cstheme="minorBidi"/>
            <w:b w:val="0"/>
            <w:bCs w:val="0"/>
            <w:noProof/>
            <w:sz w:val="22"/>
            <w:szCs w:val="22"/>
            <w:lang w:val="de-DE" w:eastAsia="zh-TW"/>
          </w:rPr>
          <w:tab/>
        </w:r>
        <w:r w:rsidR="00401137" w:rsidRPr="003A29C2">
          <w:rPr>
            <w:rStyle w:val="Hyperlink"/>
            <w:noProof/>
          </w:rPr>
          <w:delText>Scope of delivery and order numbers</w:delText>
        </w:r>
        <w:r w:rsidR="00401137">
          <w:rPr>
            <w:noProof/>
            <w:webHidden/>
          </w:rPr>
          <w:tab/>
        </w:r>
        <w:r w:rsidR="00401137">
          <w:rPr>
            <w:noProof/>
            <w:webHidden/>
          </w:rPr>
          <w:fldChar w:fldCharType="begin"/>
        </w:r>
        <w:r w:rsidR="00401137">
          <w:rPr>
            <w:noProof/>
            <w:webHidden/>
          </w:rPr>
          <w:delInstrText xml:space="preserve"> PAGEREF _Toc14690788 \h </w:delInstrText>
        </w:r>
        <w:r w:rsidR="00401137">
          <w:rPr>
            <w:noProof/>
            <w:webHidden/>
          </w:rPr>
        </w:r>
        <w:r w:rsidR="00401137">
          <w:rPr>
            <w:noProof/>
            <w:webHidden/>
          </w:rPr>
          <w:fldChar w:fldCharType="separate"/>
        </w:r>
        <w:r w:rsidR="0063573C">
          <w:rPr>
            <w:noProof/>
            <w:webHidden/>
          </w:rPr>
          <w:delText>27</w:delText>
        </w:r>
        <w:r w:rsidR="00401137">
          <w:rPr>
            <w:noProof/>
            <w:webHidden/>
          </w:rPr>
          <w:fldChar w:fldCharType="end"/>
        </w:r>
        <w:r>
          <w:rPr>
            <w:noProof/>
          </w:rPr>
          <w:fldChar w:fldCharType="end"/>
        </w:r>
      </w:del>
    </w:p>
    <w:p w14:paraId="57409EEB" w14:textId="77777777" w:rsidR="00513AB5" w:rsidRDefault="001C674D">
      <w:pPr>
        <w:pStyle w:val="Verzeichnis1"/>
        <w:tabs>
          <w:tab w:val="left" w:pos="480"/>
          <w:tab w:val="right" w:leader="dot" w:pos="9628"/>
        </w:tabs>
        <w:rPr>
          <w:ins w:id="174" w:author="Heidi Fröhlich" w:date="2021-04-20T11:27:00Z"/>
          <w:rFonts w:asciiTheme="minorHAnsi" w:eastAsiaTheme="minorEastAsia" w:hAnsiTheme="minorHAnsi" w:cstheme="minorBidi"/>
          <w:b w:val="0"/>
          <w:bCs w:val="0"/>
          <w:noProof/>
          <w:sz w:val="22"/>
          <w:szCs w:val="22"/>
          <w:lang w:val="en-US" w:eastAsia="en-US"/>
        </w:rPr>
      </w:pPr>
      <w:ins w:id="175" w:author="Heidi Fröhlich" w:date="2021-04-20T11:27:00Z">
        <w:r>
          <w:fldChar w:fldCharType="begin"/>
        </w:r>
        <w:r>
          <w:instrText xml:space="preserve"> HYPERLINK \l "_Toc69810271" </w:instrText>
        </w:r>
        <w:r>
          <w:fldChar w:fldCharType="separate"/>
        </w:r>
        <w:r w:rsidR="00513AB5" w:rsidRPr="00A61B3A">
          <w:rPr>
            <w:rStyle w:val="Hyperlink"/>
            <w:noProof/>
          </w:rPr>
          <w:t>1</w:t>
        </w:r>
        <w:r w:rsidR="00513AB5">
          <w:rPr>
            <w:rFonts w:asciiTheme="minorHAnsi" w:eastAsiaTheme="minorEastAsia" w:hAnsiTheme="minorHAnsi" w:cstheme="minorBidi"/>
            <w:b w:val="0"/>
            <w:bCs w:val="0"/>
            <w:noProof/>
            <w:sz w:val="22"/>
            <w:szCs w:val="22"/>
            <w:lang w:val="en-US" w:eastAsia="en-US"/>
          </w:rPr>
          <w:tab/>
        </w:r>
        <w:r w:rsidR="00513AB5" w:rsidRPr="00A61B3A">
          <w:rPr>
            <w:rStyle w:val="Hyperlink"/>
            <w:noProof/>
          </w:rPr>
          <w:t>Intended Use - Warnings</w:t>
        </w:r>
        <w:r w:rsidR="00513AB5">
          <w:rPr>
            <w:noProof/>
            <w:webHidden/>
          </w:rPr>
          <w:tab/>
        </w:r>
        <w:r w:rsidR="00513AB5">
          <w:rPr>
            <w:noProof/>
            <w:webHidden/>
          </w:rPr>
          <w:fldChar w:fldCharType="begin"/>
        </w:r>
        <w:r w:rsidR="00513AB5">
          <w:rPr>
            <w:noProof/>
            <w:webHidden/>
          </w:rPr>
          <w:instrText xml:space="preserve"> PAGEREF _Toc69810271 \h </w:instrText>
        </w:r>
        <w:r w:rsidR="00513AB5">
          <w:rPr>
            <w:noProof/>
            <w:webHidden/>
          </w:rPr>
        </w:r>
        <w:r w:rsidR="00513AB5">
          <w:rPr>
            <w:noProof/>
            <w:webHidden/>
          </w:rPr>
          <w:fldChar w:fldCharType="separate"/>
        </w:r>
        <w:r w:rsidR="008359C9">
          <w:rPr>
            <w:noProof/>
            <w:webHidden/>
          </w:rPr>
          <w:t>5</w:t>
        </w:r>
        <w:r w:rsidR="00513AB5">
          <w:rPr>
            <w:noProof/>
            <w:webHidden/>
          </w:rPr>
          <w:fldChar w:fldCharType="end"/>
        </w:r>
        <w:r>
          <w:rPr>
            <w:noProof/>
          </w:rPr>
          <w:fldChar w:fldCharType="end"/>
        </w:r>
      </w:ins>
    </w:p>
    <w:p w14:paraId="651D7496" w14:textId="77777777" w:rsidR="00513AB5" w:rsidRDefault="001C674D">
      <w:pPr>
        <w:pStyle w:val="Verzeichnis1"/>
        <w:tabs>
          <w:tab w:val="left" w:pos="480"/>
          <w:tab w:val="right" w:leader="dot" w:pos="9628"/>
        </w:tabs>
        <w:rPr>
          <w:ins w:id="176" w:author="Heidi Fröhlich" w:date="2021-04-20T11:27:00Z"/>
          <w:rFonts w:asciiTheme="minorHAnsi" w:eastAsiaTheme="minorEastAsia" w:hAnsiTheme="minorHAnsi" w:cstheme="minorBidi"/>
          <w:b w:val="0"/>
          <w:bCs w:val="0"/>
          <w:noProof/>
          <w:sz w:val="22"/>
          <w:szCs w:val="22"/>
          <w:lang w:val="en-US" w:eastAsia="en-US"/>
        </w:rPr>
      </w:pPr>
      <w:ins w:id="177" w:author="Heidi Fröhlich" w:date="2021-04-20T11:27:00Z">
        <w:r>
          <w:fldChar w:fldCharType="begin"/>
        </w:r>
        <w:r>
          <w:instrText xml:space="preserve"> HYPERLINK \l "_Toc69810272" </w:instrText>
        </w:r>
        <w:r>
          <w:fldChar w:fldCharType="separate"/>
        </w:r>
        <w:r w:rsidR="00513AB5" w:rsidRPr="00A61B3A">
          <w:rPr>
            <w:rStyle w:val="Hyperlink"/>
            <w:noProof/>
          </w:rPr>
          <w:t>2</w:t>
        </w:r>
        <w:r w:rsidR="00513AB5">
          <w:rPr>
            <w:rFonts w:asciiTheme="minorHAnsi" w:eastAsiaTheme="minorEastAsia" w:hAnsiTheme="minorHAnsi" w:cstheme="minorBidi"/>
            <w:b w:val="0"/>
            <w:bCs w:val="0"/>
            <w:noProof/>
            <w:sz w:val="22"/>
            <w:szCs w:val="22"/>
            <w:lang w:val="en-US" w:eastAsia="en-US"/>
          </w:rPr>
          <w:tab/>
        </w:r>
        <w:r w:rsidR="00513AB5" w:rsidRPr="00A61B3A">
          <w:rPr>
            <w:rStyle w:val="Hyperlink"/>
            <w:noProof/>
          </w:rPr>
          <w:t>Controls – Symbols – Display Modes</w:t>
        </w:r>
        <w:r w:rsidR="00513AB5">
          <w:rPr>
            <w:noProof/>
            <w:webHidden/>
          </w:rPr>
          <w:tab/>
        </w:r>
        <w:r w:rsidR="00513AB5">
          <w:rPr>
            <w:noProof/>
            <w:webHidden/>
          </w:rPr>
          <w:fldChar w:fldCharType="begin"/>
        </w:r>
        <w:r w:rsidR="00513AB5">
          <w:rPr>
            <w:noProof/>
            <w:webHidden/>
          </w:rPr>
          <w:instrText xml:space="preserve"> PAGEREF _Toc69810272 \h </w:instrText>
        </w:r>
        <w:r w:rsidR="00513AB5">
          <w:rPr>
            <w:noProof/>
            <w:webHidden/>
          </w:rPr>
        </w:r>
        <w:r w:rsidR="00513AB5">
          <w:rPr>
            <w:noProof/>
            <w:webHidden/>
          </w:rPr>
          <w:fldChar w:fldCharType="separate"/>
        </w:r>
        <w:r w:rsidR="008359C9">
          <w:rPr>
            <w:noProof/>
            <w:webHidden/>
          </w:rPr>
          <w:t>7</w:t>
        </w:r>
        <w:r w:rsidR="00513AB5">
          <w:rPr>
            <w:noProof/>
            <w:webHidden/>
          </w:rPr>
          <w:fldChar w:fldCharType="end"/>
        </w:r>
        <w:r>
          <w:rPr>
            <w:noProof/>
          </w:rPr>
          <w:fldChar w:fldCharType="end"/>
        </w:r>
      </w:ins>
    </w:p>
    <w:p w14:paraId="360E88D1" w14:textId="77777777" w:rsidR="00513AB5" w:rsidRDefault="001C674D">
      <w:pPr>
        <w:pStyle w:val="Verzeichnis2"/>
        <w:tabs>
          <w:tab w:val="left" w:pos="880"/>
          <w:tab w:val="right" w:leader="dot" w:pos="9628"/>
        </w:tabs>
        <w:rPr>
          <w:ins w:id="178" w:author="Heidi Fröhlich" w:date="2021-04-20T11:27:00Z"/>
          <w:rFonts w:asciiTheme="minorHAnsi" w:eastAsiaTheme="minorEastAsia" w:hAnsiTheme="minorHAnsi" w:cstheme="minorBidi"/>
          <w:noProof/>
          <w:sz w:val="22"/>
          <w:szCs w:val="22"/>
          <w:lang w:val="en-US" w:eastAsia="en-US"/>
        </w:rPr>
      </w:pPr>
      <w:ins w:id="179" w:author="Heidi Fröhlich" w:date="2021-04-20T11:27:00Z">
        <w:r>
          <w:fldChar w:fldCharType="begin"/>
        </w:r>
        <w:r>
          <w:instrText xml:space="preserve"> HYPERLINK \l "_Toc69810273" </w:instrText>
        </w:r>
        <w:r>
          <w:fldChar w:fldCharType="separate"/>
        </w:r>
        <w:r w:rsidR="00513AB5" w:rsidRPr="00A61B3A">
          <w:rPr>
            <w:rStyle w:val="Hyperlink"/>
            <w:noProof/>
          </w:rPr>
          <w:t>2.1</w:t>
        </w:r>
        <w:r w:rsidR="00513AB5">
          <w:rPr>
            <w:rFonts w:asciiTheme="minorHAnsi" w:eastAsiaTheme="minorEastAsia" w:hAnsiTheme="minorHAnsi" w:cstheme="minorBidi"/>
            <w:noProof/>
            <w:sz w:val="22"/>
            <w:szCs w:val="22"/>
            <w:lang w:val="en-US" w:eastAsia="en-US"/>
          </w:rPr>
          <w:tab/>
        </w:r>
        <w:r w:rsidR="00513AB5" w:rsidRPr="00A61B3A">
          <w:rPr>
            <w:rStyle w:val="Hyperlink"/>
            <w:noProof/>
          </w:rPr>
          <w:t>Controls and User Interfaces</w:t>
        </w:r>
        <w:r w:rsidR="00513AB5">
          <w:rPr>
            <w:noProof/>
            <w:webHidden/>
          </w:rPr>
          <w:tab/>
        </w:r>
        <w:r w:rsidR="00513AB5">
          <w:rPr>
            <w:noProof/>
            <w:webHidden/>
          </w:rPr>
          <w:fldChar w:fldCharType="begin"/>
        </w:r>
        <w:r w:rsidR="00513AB5">
          <w:rPr>
            <w:noProof/>
            <w:webHidden/>
          </w:rPr>
          <w:instrText xml:space="preserve"> PAGEREF _Toc69810273 \h </w:instrText>
        </w:r>
        <w:r w:rsidR="00513AB5">
          <w:rPr>
            <w:noProof/>
            <w:webHidden/>
          </w:rPr>
        </w:r>
        <w:r w:rsidR="00513AB5">
          <w:rPr>
            <w:noProof/>
            <w:webHidden/>
          </w:rPr>
          <w:fldChar w:fldCharType="separate"/>
        </w:r>
        <w:r w:rsidR="008359C9">
          <w:rPr>
            <w:noProof/>
            <w:webHidden/>
          </w:rPr>
          <w:t>7</w:t>
        </w:r>
        <w:r w:rsidR="00513AB5">
          <w:rPr>
            <w:noProof/>
            <w:webHidden/>
          </w:rPr>
          <w:fldChar w:fldCharType="end"/>
        </w:r>
        <w:r>
          <w:rPr>
            <w:noProof/>
          </w:rPr>
          <w:fldChar w:fldCharType="end"/>
        </w:r>
      </w:ins>
    </w:p>
    <w:p w14:paraId="66A38A19" w14:textId="77777777" w:rsidR="00513AB5" w:rsidRDefault="001C674D">
      <w:pPr>
        <w:pStyle w:val="Verzeichnis2"/>
        <w:tabs>
          <w:tab w:val="left" w:pos="880"/>
          <w:tab w:val="right" w:leader="dot" w:pos="9628"/>
        </w:tabs>
        <w:rPr>
          <w:ins w:id="180" w:author="Heidi Fröhlich" w:date="2021-04-20T11:27:00Z"/>
          <w:rFonts w:asciiTheme="minorHAnsi" w:eastAsiaTheme="minorEastAsia" w:hAnsiTheme="minorHAnsi" w:cstheme="minorBidi"/>
          <w:noProof/>
          <w:sz w:val="22"/>
          <w:szCs w:val="22"/>
          <w:lang w:val="en-US" w:eastAsia="en-US"/>
        </w:rPr>
      </w:pPr>
      <w:ins w:id="181" w:author="Heidi Fröhlich" w:date="2021-04-20T11:27:00Z">
        <w:r>
          <w:fldChar w:fldCharType="begin"/>
        </w:r>
        <w:r>
          <w:instrText xml:space="preserve"> HYPERLINK \l "_Toc69810274" </w:instrText>
        </w:r>
        <w:r>
          <w:fldChar w:fldCharType="separate"/>
        </w:r>
        <w:r w:rsidR="00513AB5" w:rsidRPr="00A61B3A">
          <w:rPr>
            <w:rStyle w:val="Hyperlink"/>
            <w:noProof/>
          </w:rPr>
          <w:t>2.2</w:t>
        </w:r>
        <w:r w:rsidR="00513AB5">
          <w:rPr>
            <w:rFonts w:asciiTheme="minorHAnsi" w:eastAsiaTheme="minorEastAsia" w:hAnsiTheme="minorHAnsi" w:cstheme="minorBidi"/>
            <w:noProof/>
            <w:sz w:val="22"/>
            <w:szCs w:val="22"/>
            <w:lang w:val="en-US" w:eastAsia="en-US"/>
          </w:rPr>
          <w:tab/>
        </w:r>
        <w:r w:rsidR="00513AB5" w:rsidRPr="00A61B3A">
          <w:rPr>
            <w:rStyle w:val="Hyperlink"/>
            <w:noProof/>
          </w:rPr>
          <w:t>Display Modes and Displayed Data</w:t>
        </w:r>
        <w:r w:rsidR="00513AB5">
          <w:rPr>
            <w:noProof/>
            <w:webHidden/>
          </w:rPr>
          <w:tab/>
        </w:r>
        <w:r w:rsidR="00513AB5">
          <w:rPr>
            <w:noProof/>
            <w:webHidden/>
          </w:rPr>
          <w:fldChar w:fldCharType="begin"/>
        </w:r>
        <w:r w:rsidR="00513AB5">
          <w:rPr>
            <w:noProof/>
            <w:webHidden/>
          </w:rPr>
          <w:instrText xml:space="preserve"> PAGEREF _Toc69810274 \h </w:instrText>
        </w:r>
        <w:r w:rsidR="00513AB5">
          <w:rPr>
            <w:noProof/>
            <w:webHidden/>
          </w:rPr>
        </w:r>
        <w:r w:rsidR="00513AB5">
          <w:rPr>
            <w:noProof/>
            <w:webHidden/>
          </w:rPr>
          <w:fldChar w:fldCharType="separate"/>
        </w:r>
        <w:r w:rsidR="008359C9">
          <w:rPr>
            <w:noProof/>
            <w:webHidden/>
          </w:rPr>
          <w:t>8</w:t>
        </w:r>
        <w:r w:rsidR="00513AB5">
          <w:rPr>
            <w:noProof/>
            <w:webHidden/>
          </w:rPr>
          <w:fldChar w:fldCharType="end"/>
        </w:r>
        <w:r>
          <w:rPr>
            <w:noProof/>
          </w:rPr>
          <w:fldChar w:fldCharType="end"/>
        </w:r>
      </w:ins>
    </w:p>
    <w:p w14:paraId="2AF5C88F" w14:textId="77777777" w:rsidR="00513AB5" w:rsidRDefault="001C674D">
      <w:pPr>
        <w:pStyle w:val="Verzeichnis2"/>
        <w:tabs>
          <w:tab w:val="left" w:pos="880"/>
          <w:tab w:val="right" w:leader="dot" w:pos="9628"/>
        </w:tabs>
        <w:rPr>
          <w:ins w:id="182" w:author="Heidi Fröhlich" w:date="2021-04-20T11:27:00Z"/>
          <w:rFonts w:asciiTheme="minorHAnsi" w:eastAsiaTheme="minorEastAsia" w:hAnsiTheme="minorHAnsi" w:cstheme="minorBidi"/>
          <w:noProof/>
          <w:sz w:val="22"/>
          <w:szCs w:val="22"/>
          <w:lang w:val="en-US" w:eastAsia="en-US"/>
        </w:rPr>
      </w:pPr>
      <w:ins w:id="183" w:author="Heidi Fröhlich" w:date="2021-04-20T11:27:00Z">
        <w:r>
          <w:fldChar w:fldCharType="begin"/>
        </w:r>
        <w:r>
          <w:instrText xml:space="preserve"> HYPERLINK \l "_Toc69810275" </w:instrText>
        </w:r>
        <w:r>
          <w:fldChar w:fldCharType="separate"/>
        </w:r>
        <w:r w:rsidR="00513AB5" w:rsidRPr="00A61B3A">
          <w:rPr>
            <w:rStyle w:val="Hyperlink"/>
            <w:noProof/>
          </w:rPr>
          <w:t>2.3</w:t>
        </w:r>
        <w:r w:rsidR="00513AB5">
          <w:rPr>
            <w:rFonts w:asciiTheme="minorHAnsi" w:eastAsiaTheme="minorEastAsia" w:hAnsiTheme="minorHAnsi" w:cstheme="minorBidi"/>
            <w:noProof/>
            <w:sz w:val="22"/>
            <w:szCs w:val="22"/>
            <w:lang w:val="en-US" w:eastAsia="en-US"/>
          </w:rPr>
          <w:tab/>
        </w:r>
        <w:r w:rsidR="00513AB5" w:rsidRPr="00A61B3A">
          <w:rPr>
            <w:rStyle w:val="Hyperlink"/>
            <w:noProof/>
          </w:rPr>
          <w:t>Symbols and Indicators</w:t>
        </w:r>
        <w:r w:rsidR="00513AB5">
          <w:rPr>
            <w:noProof/>
            <w:webHidden/>
          </w:rPr>
          <w:tab/>
        </w:r>
        <w:r w:rsidR="00513AB5">
          <w:rPr>
            <w:noProof/>
            <w:webHidden/>
          </w:rPr>
          <w:fldChar w:fldCharType="begin"/>
        </w:r>
        <w:r w:rsidR="00513AB5">
          <w:rPr>
            <w:noProof/>
            <w:webHidden/>
          </w:rPr>
          <w:instrText xml:space="preserve"> PAGEREF _Toc69810275 \h </w:instrText>
        </w:r>
        <w:r w:rsidR="00513AB5">
          <w:rPr>
            <w:noProof/>
            <w:webHidden/>
          </w:rPr>
        </w:r>
        <w:r w:rsidR="00513AB5">
          <w:rPr>
            <w:noProof/>
            <w:webHidden/>
          </w:rPr>
          <w:fldChar w:fldCharType="separate"/>
        </w:r>
        <w:r w:rsidR="008359C9">
          <w:rPr>
            <w:noProof/>
            <w:webHidden/>
          </w:rPr>
          <w:t>9</w:t>
        </w:r>
        <w:r w:rsidR="00513AB5">
          <w:rPr>
            <w:noProof/>
            <w:webHidden/>
          </w:rPr>
          <w:fldChar w:fldCharType="end"/>
        </w:r>
        <w:r>
          <w:rPr>
            <w:noProof/>
          </w:rPr>
          <w:fldChar w:fldCharType="end"/>
        </w:r>
      </w:ins>
    </w:p>
    <w:p w14:paraId="321BE9DF" w14:textId="77777777" w:rsidR="00513AB5" w:rsidRDefault="001C674D">
      <w:pPr>
        <w:pStyle w:val="Verzeichnis2"/>
        <w:tabs>
          <w:tab w:val="left" w:pos="880"/>
          <w:tab w:val="right" w:leader="dot" w:pos="9628"/>
        </w:tabs>
        <w:rPr>
          <w:ins w:id="184" w:author="Heidi Fröhlich" w:date="2021-04-20T11:27:00Z"/>
          <w:rFonts w:asciiTheme="minorHAnsi" w:eastAsiaTheme="minorEastAsia" w:hAnsiTheme="minorHAnsi" w:cstheme="minorBidi"/>
          <w:noProof/>
          <w:sz w:val="22"/>
          <w:szCs w:val="22"/>
          <w:lang w:val="en-US" w:eastAsia="en-US"/>
        </w:rPr>
      </w:pPr>
      <w:ins w:id="185" w:author="Heidi Fröhlich" w:date="2021-04-20T11:27:00Z">
        <w:r>
          <w:lastRenderedPageBreak/>
          <w:fldChar w:fldCharType="begin"/>
        </w:r>
        <w:r>
          <w:instrText xml:space="preserve"> HYPERLINK \l "_Toc69810276" </w:instrText>
        </w:r>
        <w:r>
          <w:fldChar w:fldCharType="separate"/>
        </w:r>
        <w:r w:rsidR="00513AB5" w:rsidRPr="00A61B3A">
          <w:rPr>
            <w:rStyle w:val="Hyperlink"/>
            <w:noProof/>
          </w:rPr>
          <w:t>2.4</w:t>
        </w:r>
        <w:r w:rsidR="00513AB5">
          <w:rPr>
            <w:rFonts w:asciiTheme="minorHAnsi" w:eastAsiaTheme="minorEastAsia" w:hAnsiTheme="minorHAnsi" w:cstheme="minorBidi"/>
            <w:noProof/>
            <w:sz w:val="22"/>
            <w:szCs w:val="22"/>
            <w:lang w:val="en-US" w:eastAsia="en-US"/>
          </w:rPr>
          <w:tab/>
        </w:r>
        <w:r w:rsidR="00513AB5" w:rsidRPr="00A61B3A">
          <w:rPr>
            <w:rStyle w:val="Hyperlink"/>
            <w:noProof/>
          </w:rPr>
          <w:t>Audible Indicators</w:t>
        </w:r>
        <w:r w:rsidR="00513AB5">
          <w:rPr>
            <w:noProof/>
            <w:webHidden/>
          </w:rPr>
          <w:tab/>
        </w:r>
        <w:r w:rsidR="00513AB5">
          <w:rPr>
            <w:noProof/>
            <w:webHidden/>
          </w:rPr>
          <w:fldChar w:fldCharType="begin"/>
        </w:r>
        <w:r w:rsidR="00513AB5">
          <w:rPr>
            <w:noProof/>
            <w:webHidden/>
          </w:rPr>
          <w:instrText xml:space="preserve"> PAGEREF _Toc69810276 \h </w:instrText>
        </w:r>
        <w:r w:rsidR="00513AB5">
          <w:rPr>
            <w:noProof/>
            <w:webHidden/>
          </w:rPr>
        </w:r>
        <w:r w:rsidR="00513AB5">
          <w:rPr>
            <w:noProof/>
            <w:webHidden/>
          </w:rPr>
          <w:fldChar w:fldCharType="separate"/>
        </w:r>
        <w:r w:rsidR="008359C9">
          <w:rPr>
            <w:noProof/>
            <w:webHidden/>
          </w:rPr>
          <w:t>10</w:t>
        </w:r>
        <w:r w:rsidR="00513AB5">
          <w:rPr>
            <w:noProof/>
            <w:webHidden/>
          </w:rPr>
          <w:fldChar w:fldCharType="end"/>
        </w:r>
        <w:r>
          <w:rPr>
            <w:noProof/>
          </w:rPr>
          <w:fldChar w:fldCharType="end"/>
        </w:r>
      </w:ins>
    </w:p>
    <w:p w14:paraId="73E7D445" w14:textId="77777777" w:rsidR="00513AB5" w:rsidRDefault="001C674D">
      <w:pPr>
        <w:pStyle w:val="Verzeichnis3"/>
        <w:tabs>
          <w:tab w:val="left" w:pos="1320"/>
          <w:tab w:val="right" w:leader="dot" w:pos="9628"/>
        </w:tabs>
        <w:rPr>
          <w:ins w:id="186" w:author="Heidi Fröhlich" w:date="2021-04-20T11:27:00Z"/>
          <w:rFonts w:asciiTheme="minorHAnsi" w:eastAsiaTheme="minorEastAsia" w:hAnsiTheme="minorHAnsi" w:cstheme="minorBidi"/>
          <w:iCs w:val="0"/>
          <w:noProof/>
          <w:sz w:val="22"/>
          <w:szCs w:val="22"/>
          <w:lang w:val="en-US" w:eastAsia="en-US"/>
        </w:rPr>
      </w:pPr>
      <w:ins w:id="187" w:author="Heidi Fröhlich" w:date="2021-04-20T11:27:00Z">
        <w:r>
          <w:fldChar w:fldCharType="begin"/>
        </w:r>
        <w:r>
          <w:instrText xml:space="preserve"> HYPERLINK \l "_Toc69810277" </w:instrText>
        </w:r>
        <w:r>
          <w:fldChar w:fldCharType="separate"/>
        </w:r>
        <w:r w:rsidR="00513AB5" w:rsidRPr="00A61B3A">
          <w:rPr>
            <w:rStyle w:val="Hyperlink"/>
            <w:noProof/>
          </w:rPr>
          <w:t>2.4.1</w:t>
        </w:r>
        <w:r w:rsidR="00513AB5">
          <w:rPr>
            <w:rFonts w:asciiTheme="minorHAnsi" w:eastAsiaTheme="minorEastAsia" w:hAnsiTheme="minorHAnsi" w:cstheme="minorBidi"/>
            <w:iCs w:val="0"/>
            <w:noProof/>
            <w:sz w:val="22"/>
            <w:szCs w:val="22"/>
            <w:lang w:val="en-US" w:eastAsia="en-US"/>
          </w:rPr>
          <w:tab/>
        </w:r>
        <w:r w:rsidR="00513AB5" w:rsidRPr="00A61B3A">
          <w:rPr>
            <w:rStyle w:val="Hyperlink"/>
            <w:noProof/>
          </w:rPr>
          <w:t>Pulse Tone (Beep)</w:t>
        </w:r>
        <w:r w:rsidR="00513AB5">
          <w:rPr>
            <w:noProof/>
            <w:webHidden/>
          </w:rPr>
          <w:tab/>
        </w:r>
        <w:r w:rsidR="00513AB5">
          <w:rPr>
            <w:noProof/>
            <w:webHidden/>
          </w:rPr>
          <w:fldChar w:fldCharType="begin"/>
        </w:r>
        <w:r w:rsidR="00513AB5">
          <w:rPr>
            <w:noProof/>
            <w:webHidden/>
          </w:rPr>
          <w:instrText xml:space="preserve"> PAGEREF _Toc69810277 \h </w:instrText>
        </w:r>
        <w:r w:rsidR="00513AB5">
          <w:rPr>
            <w:noProof/>
            <w:webHidden/>
          </w:rPr>
        </w:r>
        <w:r w:rsidR="00513AB5">
          <w:rPr>
            <w:noProof/>
            <w:webHidden/>
          </w:rPr>
          <w:fldChar w:fldCharType="separate"/>
        </w:r>
        <w:r w:rsidR="008359C9">
          <w:rPr>
            <w:noProof/>
            <w:webHidden/>
          </w:rPr>
          <w:t>10</w:t>
        </w:r>
        <w:r w:rsidR="00513AB5">
          <w:rPr>
            <w:noProof/>
            <w:webHidden/>
          </w:rPr>
          <w:fldChar w:fldCharType="end"/>
        </w:r>
        <w:r>
          <w:rPr>
            <w:noProof/>
          </w:rPr>
          <w:fldChar w:fldCharType="end"/>
        </w:r>
      </w:ins>
    </w:p>
    <w:p w14:paraId="1FC7471E" w14:textId="77777777" w:rsidR="00513AB5" w:rsidRDefault="001C674D">
      <w:pPr>
        <w:pStyle w:val="Verzeichnis3"/>
        <w:tabs>
          <w:tab w:val="left" w:pos="1320"/>
          <w:tab w:val="right" w:leader="dot" w:pos="9628"/>
        </w:tabs>
        <w:rPr>
          <w:ins w:id="188" w:author="Heidi Fröhlich" w:date="2021-04-20T11:27:00Z"/>
          <w:rFonts w:asciiTheme="minorHAnsi" w:eastAsiaTheme="minorEastAsia" w:hAnsiTheme="minorHAnsi" w:cstheme="minorBidi"/>
          <w:iCs w:val="0"/>
          <w:noProof/>
          <w:sz w:val="22"/>
          <w:szCs w:val="22"/>
          <w:lang w:val="en-US" w:eastAsia="en-US"/>
        </w:rPr>
      </w:pPr>
      <w:ins w:id="189" w:author="Heidi Fröhlich" w:date="2021-04-20T11:27:00Z">
        <w:r>
          <w:fldChar w:fldCharType="begin"/>
        </w:r>
        <w:r>
          <w:instrText xml:space="preserve"> HYPERLINK \l "_Toc69810278" </w:instrText>
        </w:r>
        <w:r>
          <w:fldChar w:fldCharType="separate"/>
        </w:r>
        <w:r w:rsidR="00513AB5" w:rsidRPr="00A61B3A">
          <w:rPr>
            <w:rStyle w:val="Hyperlink"/>
            <w:noProof/>
          </w:rPr>
          <w:t>2.4.2</w:t>
        </w:r>
        <w:r w:rsidR="00513AB5">
          <w:rPr>
            <w:rFonts w:asciiTheme="minorHAnsi" w:eastAsiaTheme="minorEastAsia" w:hAnsiTheme="minorHAnsi" w:cstheme="minorBidi"/>
            <w:iCs w:val="0"/>
            <w:noProof/>
            <w:sz w:val="22"/>
            <w:szCs w:val="22"/>
            <w:lang w:val="en-US" w:eastAsia="en-US"/>
          </w:rPr>
          <w:tab/>
        </w:r>
        <w:r w:rsidR="00513AB5" w:rsidRPr="00A61B3A">
          <w:rPr>
            <w:rStyle w:val="Hyperlink"/>
            <w:noProof/>
          </w:rPr>
          <w:t>Alarm Signals and Priorities</w:t>
        </w:r>
        <w:r w:rsidR="00513AB5">
          <w:rPr>
            <w:noProof/>
            <w:webHidden/>
          </w:rPr>
          <w:tab/>
        </w:r>
        <w:r w:rsidR="00513AB5">
          <w:rPr>
            <w:noProof/>
            <w:webHidden/>
          </w:rPr>
          <w:fldChar w:fldCharType="begin"/>
        </w:r>
        <w:r w:rsidR="00513AB5">
          <w:rPr>
            <w:noProof/>
            <w:webHidden/>
          </w:rPr>
          <w:instrText xml:space="preserve"> PAGEREF _Toc69810278 \h </w:instrText>
        </w:r>
        <w:r w:rsidR="00513AB5">
          <w:rPr>
            <w:noProof/>
            <w:webHidden/>
          </w:rPr>
        </w:r>
        <w:r w:rsidR="00513AB5">
          <w:rPr>
            <w:noProof/>
            <w:webHidden/>
          </w:rPr>
          <w:fldChar w:fldCharType="separate"/>
        </w:r>
        <w:r w:rsidR="008359C9">
          <w:rPr>
            <w:noProof/>
            <w:webHidden/>
          </w:rPr>
          <w:t>10</w:t>
        </w:r>
        <w:r w:rsidR="00513AB5">
          <w:rPr>
            <w:noProof/>
            <w:webHidden/>
          </w:rPr>
          <w:fldChar w:fldCharType="end"/>
        </w:r>
        <w:r>
          <w:rPr>
            <w:noProof/>
          </w:rPr>
          <w:fldChar w:fldCharType="end"/>
        </w:r>
      </w:ins>
    </w:p>
    <w:p w14:paraId="3AFFFAAD" w14:textId="77777777" w:rsidR="00513AB5" w:rsidRDefault="001C674D">
      <w:pPr>
        <w:pStyle w:val="Verzeichnis3"/>
        <w:tabs>
          <w:tab w:val="left" w:pos="1320"/>
          <w:tab w:val="right" w:leader="dot" w:pos="9628"/>
        </w:tabs>
        <w:rPr>
          <w:ins w:id="190" w:author="Heidi Fröhlich" w:date="2021-04-20T11:27:00Z"/>
          <w:rFonts w:asciiTheme="minorHAnsi" w:eastAsiaTheme="minorEastAsia" w:hAnsiTheme="minorHAnsi" w:cstheme="minorBidi"/>
          <w:iCs w:val="0"/>
          <w:noProof/>
          <w:sz w:val="22"/>
          <w:szCs w:val="22"/>
          <w:lang w:val="en-US" w:eastAsia="en-US"/>
        </w:rPr>
      </w:pPr>
      <w:ins w:id="191" w:author="Heidi Fröhlich" w:date="2021-04-20T11:27:00Z">
        <w:r>
          <w:fldChar w:fldCharType="begin"/>
        </w:r>
        <w:r>
          <w:instrText xml:space="preserve"> HYPERLINK \l "_Toc69810279" </w:instrText>
        </w:r>
        <w:r>
          <w:fldChar w:fldCharType="separate"/>
        </w:r>
        <w:r w:rsidR="00513AB5" w:rsidRPr="00A61B3A">
          <w:rPr>
            <w:rStyle w:val="Hyperlink"/>
            <w:noProof/>
          </w:rPr>
          <w:t>2.4.3</w:t>
        </w:r>
        <w:r w:rsidR="00513AB5">
          <w:rPr>
            <w:rFonts w:asciiTheme="minorHAnsi" w:eastAsiaTheme="minorEastAsia" w:hAnsiTheme="minorHAnsi" w:cstheme="minorBidi"/>
            <w:iCs w:val="0"/>
            <w:noProof/>
            <w:sz w:val="22"/>
            <w:szCs w:val="22"/>
            <w:lang w:val="en-US" w:eastAsia="en-US"/>
          </w:rPr>
          <w:tab/>
        </w:r>
        <w:r w:rsidR="00513AB5" w:rsidRPr="00A61B3A">
          <w:rPr>
            <w:rStyle w:val="Hyperlink"/>
            <w:noProof/>
          </w:rPr>
          <w:t>Battery Alarm</w:t>
        </w:r>
        <w:r w:rsidR="00513AB5">
          <w:rPr>
            <w:noProof/>
            <w:webHidden/>
          </w:rPr>
          <w:tab/>
        </w:r>
        <w:r w:rsidR="00513AB5">
          <w:rPr>
            <w:noProof/>
            <w:webHidden/>
          </w:rPr>
          <w:fldChar w:fldCharType="begin"/>
        </w:r>
        <w:r w:rsidR="00513AB5">
          <w:rPr>
            <w:noProof/>
            <w:webHidden/>
          </w:rPr>
          <w:instrText xml:space="preserve"> PAGEREF _Toc69810279 \h </w:instrText>
        </w:r>
        <w:r w:rsidR="00513AB5">
          <w:rPr>
            <w:noProof/>
            <w:webHidden/>
          </w:rPr>
        </w:r>
        <w:r w:rsidR="00513AB5">
          <w:rPr>
            <w:noProof/>
            <w:webHidden/>
          </w:rPr>
          <w:fldChar w:fldCharType="separate"/>
        </w:r>
        <w:r w:rsidR="008359C9">
          <w:rPr>
            <w:noProof/>
            <w:webHidden/>
          </w:rPr>
          <w:t>10</w:t>
        </w:r>
        <w:r w:rsidR="00513AB5">
          <w:rPr>
            <w:noProof/>
            <w:webHidden/>
          </w:rPr>
          <w:fldChar w:fldCharType="end"/>
        </w:r>
        <w:r>
          <w:rPr>
            <w:noProof/>
          </w:rPr>
          <w:fldChar w:fldCharType="end"/>
        </w:r>
      </w:ins>
    </w:p>
    <w:p w14:paraId="0940A235" w14:textId="77777777" w:rsidR="00513AB5" w:rsidRDefault="001C674D">
      <w:pPr>
        <w:pStyle w:val="Verzeichnis3"/>
        <w:tabs>
          <w:tab w:val="left" w:pos="1320"/>
          <w:tab w:val="right" w:leader="dot" w:pos="9628"/>
        </w:tabs>
        <w:rPr>
          <w:ins w:id="192" w:author="Heidi Fröhlich" w:date="2021-04-20T11:27:00Z"/>
          <w:rFonts w:asciiTheme="minorHAnsi" w:eastAsiaTheme="minorEastAsia" w:hAnsiTheme="minorHAnsi" w:cstheme="minorBidi"/>
          <w:iCs w:val="0"/>
          <w:noProof/>
          <w:sz w:val="22"/>
          <w:szCs w:val="22"/>
          <w:lang w:val="en-US" w:eastAsia="en-US"/>
        </w:rPr>
      </w:pPr>
      <w:ins w:id="193" w:author="Heidi Fröhlich" w:date="2021-04-20T11:27:00Z">
        <w:r>
          <w:fldChar w:fldCharType="begin"/>
        </w:r>
        <w:r>
          <w:instrText xml:space="preserve"> HYPERLINK \l "_Toc69810280" </w:instrText>
        </w:r>
        <w:r>
          <w:fldChar w:fldCharType="separate"/>
        </w:r>
        <w:r w:rsidR="00513AB5" w:rsidRPr="00A61B3A">
          <w:rPr>
            <w:rStyle w:val="Hyperlink"/>
            <w:noProof/>
          </w:rPr>
          <w:t>2.4.4</w:t>
        </w:r>
        <w:r w:rsidR="00513AB5">
          <w:rPr>
            <w:rFonts w:asciiTheme="minorHAnsi" w:eastAsiaTheme="minorEastAsia" w:hAnsiTheme="minorHAnsi" w:cstheme="minorBidi"/>
            <w:iCs w:val="0"/>
            <w:noProof/>
            <w:sz w:val="22"/>
            <w:szCs w:val="22"/>
            <w:lang w:val="en-US" w:eastAsia="en-US"/>
          </w:rPr>
          <w:tab/>
        </w:r>
        <w:r w:rsidR="00513AB5" w:rsidRPr="00A61B3A">
          <w:rPr>
            <w:rStyle w:val="Hyperlink"/>
            <w:noProof/>
          </w:rPr>
          <w:t>Audible Alarm Volume</w:t>
        </w:r>
        <w:r w:rsidR="00513AB5">
          <w:rPr>
            <w:noProof/>
            <w:webHidden/>
          </w:rPr>
          <w:tab/>
        </w:r>
        <w:r w:rsidR="00513AB5">
          <w:rPr>
            <w:noProof/>
            <w:webHidden/>
          </w:rPr>
          <w:fldChar w:fldCharType="begin"/>
        </w:r>
        <w:r w:rsidR="00513AB5">
          <w:rPr>
            <w:noProof/>
            <w:webHidden/>
          </w:rPr>
          <w:instrText xml:space="preserve"> PAGEREF _Toc69810280 \h </w:instrText>
        </w:r>
        <w:r w:rsidR="00513AB5">
          <w:rPr>
            <w:noProof/>
            <w:webHidden/>
          </w:rPr>
        </w:r>
        <w:r w:rsidR="00513AB5">
          <w:rPr>
            <w:noProof/>
            <w:webHidden/>
          </w:rPr>
          <w:fldChar w:fldCharType="separate"/>
        </w:r>
        <w:r w:rsidR="008359C9">
          <w:rPr>
            <w:noProof/>
            <w:webHidden/>
          </w:rPr>
          <w:t>10</w:t>
        </w:r>
        <w:r w:rsidR="00513AB5">
          <w:rPr>
            <w:noProof/>
            <w:webHidden/>
          </w:rPr>
          <w:fldChar w:fldCharType="end"/>
        </w:r>
        <w:r>
          <w:rPr>
            <w:noProof/>
          </w:rPr>
          <w:fldChar w:fldCharType="end"/>
        </w:r>
      </w:ins>
    </w:p>
    <w:p w14:paraId="0F9B7930" w14:textId="77777777" w:rsidR="00513AB5" w:rsidRDefault="001C674D">
      <w:pPr>
        <w:pStyle w:val="Verzeichnis3"/>
        <w:tabs>
          <w:tab w:val="left" w:pos="1320"/>
          <w:tab w:val="right" w:leader="dot" w:pos="9628"/>
        </w:tabs>
        <w:rPr>
          <w:ins w:id="194" w:author="Heidi Fröhlich" w:date="2021-04-20T11:27:00Z"/>
          <w:rFonts w:asciiTheme="minorHAnsi" w:eastAsiaTheme="minorEastAsia" w:hAnsiTheme="minorHAnsi" w:cstheme="minorBidi"/>
          <w:iCs w:val="0"/>
          <w:noProof/>
          <w:sz w:val="22"/>
          <w:szCs w:val="22"/>
          <w:lang w:val="en-US" w:eastAsia="en-US"/>
        </w:rPr>
      </w:pPr>
      <w:ins w:id="195" w:author="Heidi Fröhlich" w:date="2021-04-20T11:27:00Z">
        <w:r>
          <w:fldChar w:fldCharType="begin"/>
        </w:r>
        <w:r>
          <w:instrText xml:space="preserve"> HYPERLINK \l "_Toc69810281" </w:instrText>
        </w:r>
        <w:r>
          <w:fldChar w:fldCharType="separate"/>
        </w:r>
        <w:r w:rsidR="00513AB5" w:rsidRPr="00A61B3A">
          <w:rPr>
            <w:rStyle w:val="Hyperlink"/>
            <w:noProof/>
          </w:rPr>
          <w:t>2.4.5</w:t>
        </w:r>
        <w:r w:rsidR="00513AB5">
          <w:rPr>
            <w:rFonts w:asciiTheme="minorHAnsi" w:eastAsiaTheme="minorEastAsia" w:hAnsiTheme="minorHAnsi" w:cstheme="minorBidi"/>
            <w:iCs w:val="0"/>
            <w:noProof/>
            <w:sz w:val="22"/>
            <w:szCs w:val="22"/>
            <w:lang w:val="en-US" w:eastAsia="en-US"/>
          </w:rPr>
          <w:tab/>
        </w:r>
        <w:r w:rsidR="00513AB5" w:rsidRPr="00A61B3A">
          <w:rPr>
            <w:rStyle w:val="Hyperlink"/>
            <w:noProof/>
          </w:rPr>
          <w:t>Resetting of alarm signals</w:t>
        </w:r>
        <w:r w:rsidR="00513AB5">
          <w:rPr>
            <w:noProof/>
            <w:webHidden/>
          </w:rPr>
          <w:tab/>
        </w:r>
        <w:r w:rsidR="00513AB5">
          <w:rPr>
            <w:noProof/>
            <w:webHidden/>
          </w:rPr>
          <w:fldChar w:fldCharType="begin"/>
        </w:r>
        <w:r w:rsidR="00513AB5">
          <w:rPr>
            <w:noProof/>
            <w:webHidden/>
          </w:rPr>
          <w:instrText xml:space="preserve"> PAGEREF _Toc69810281 \h </w:instrText>
        </w:r>
        <w:r w:rsidR="00513AB5">
          <w:rPr>
            <w:noProof/>
            <w:webHidden/>
          </w:rPr>
        </w:r>
        <w:r w:rsidR="00513AB5">
          <w:rPr>
            <w:noProof/>
            <w:webHidden/>
          </w:rPr>
          <w:fldChar w:fldCharType="separate"/>
        </w:r>
        <w:r w:rsidR="008359C9">
          <w:rPr>
            <w:noProof/>
            <w:webHidden/>
          </w:rPr>
          <w:t>11</w:t>
        </w:r>
        <w:r w:rsidR="00513AB5">
          <w:rPr>
            <w:noProof/>
            <w:webHidden/>
          </w:rPr>
          <w:fldChar w:fldCharType="end"/>
        </w:r>
        <w:r>
          <w:rPr>
            <w:noProof/>
          </w:rPr>
          <w:fldChar w:fldCharType="end"/>
        </w:r>
      </w:ins>
    </w:p>
    <w:p w14:paraId="5A84E72D" w14:textId="77777777" w:rsidR="00513AB5" w:rsidRDefault="001C674D">
      <w:pPr>
        <w:pStyle w:val="Verzeichnis1"/>
        <w:tabs>
          <w:tab w:val="left" w:pos="480"/>
          <w:tab w:val="right" w:leader="dot" w:pos="9628"/>
        </w:tabs>
        <w:rPr>
          <w:ins w:id="196" w:author="Heidi Fröhlich" w:date="2021-04-20T11:27:00Z"/>
          <w:rFonts w:asciiTheme="minorHAnsi" w:eastAsiaTheme="minorEastAsia" w:hAnsiTheme="minorHAnsi" w:cstheme="minorBidi"/>
          <w:b w:val="0"/>
          <w:bCs w:val="0"/>
          <w:noProof/>
          <w:sz w:val="22"/>
          <w:szCs w:val="22"/>
          <w:lang w:val="en-US" w:eastAsia="en-US"/>
        </w:rPr>
      </w:pPr>
      <w:ins w:id="197" w:author="Heidi Fröhlich" w:date="2021-04-20T11:27:00Z">
        <w:r>
          <w:fldChar w:fldCharType="begin"/>
        </w:r>
        <w:r>
          <w:instrText xml:space="preserve"> HYPERLINK \l "_Toc69810282" </w:instrText>
        </w:r>
        <w:r>
          <w:fldChar w:fldCharType="separate"/>
        </w:r>
        <w:r w:rsidR="00513AB5" w:rsidRPr="00A61B3A">
          <w:rPr>
            <w:rStyle w:val="Hyperlink"/>
            <w:noProof/>
          </w:rPr>
          <w:t>3</w:t>
        </w:r>
        <w:r w:rsidR="00513AB5">
          <w:rPr>
            <w:rFonts w:asciiTheme="minorHAnsi" w:eastAsiaTheme="minorEastAsia" w:hAnsiTheme="minorHAnsi" w:cstheme="minorBidi"/>
            <w:b w:val="0"/>
            <w:bCs w:val="0"/>
            <w:noProof/>
            <w:sz w:val="22"/>
            <w:szCs w:val="22"/>
            <w:lang w:val="en-US" w:eastAsia="en-US"/>
          </w:rPr>
          <w:tab/>
        </w:r>
        <w:r w:rsidR="00513AB5" w:rsidRPr="00A61B3A">
          <w:rPr>
            <w:rStyle w:val="Hyperlink"/>
            <w:noProof/>
          </w:rPr>
          <w:t>Preparation for Use</w:t>
        </w:r>
        <w:r w:rsidR="00513AB5">
          <w:rPr>
            <w:noProof/>
            <w:webHidden/>
          </w:rPr>
          <w:tab/>
        </w:r>
        <w:r w:rsidR="00513AB5">
          <w:rPr>
            <w:noProof/>
            <w:webHidden/>
          </w:rPr>
          <w:fldChar w:fldCharType="begin"/>
        </w:r>
        <w:r w:rsidR="00513AB5">
          <w:rPr>
            <w:noProof/>
            <w:webHidden/>
          </w:rPr>
          <w:instrText xml:space="preserve"> PAGEREF _Toc69810282 \h </w:instrText>
        </w:r>
        <w:r w:rsidR="00513AB5">
          <w:rPr>
            <w:noProof/>
            <w:webHidden/>
          </w:rPr>
        </w:r>
        <w:r w:rsidR="00513AB5">
          <w:rPr>
            <w:noProof/>
            <w:webHidden/>
          </w:rPr>
          <w:fldChar w:fldCharType="separate"/>
        </w:r>
        <w:r w:rsidR="008359C9">
          <w:rPr>
            <w:noProof/>
            <w:webHidden/>
          </w:rPr>
          <w:t>11</w:t>
        </w:r>
        <w:r w:rsidR="00513AB5">
          <w:rPr>
            <w:noProof/>
            <w:webHidden/>
          </w:rPr>
          <w:fldChar w:fldCharType="end"/>
        </w:r>
        <w:r>
          <w:rPr>
            <w:noProof/>
          </w:rPr>
          <w:fldChar w:fldCharType="end"/>
        </w:r>
      </w:ins>
    </w:p>
    <w:p w14:paraId="37A580CA" w14:textId="77777777" w:rsidR="00513AB5" w:rsidRDefault="001C674D">
      <w:pPr>
        <w:pStyle w:val="Verzeichnis2"/>
        <w:tabs>
          <w:tab w:val="left" w:pos="880"/>
          <w:tab w:val="right" w:leader="dot" w:pos="9628"/>
        </w:tabs>
        <w:rPr>
          <w:ins w:id="198" w:author="Heidi Fröhlich" w:date="2021-04-20T11:27:00Z"/>
          <w:rFonts w:asciiTheme="minorHAnsi" w:eastAsiaTheme="minorEastAsia" w:hAnsiTheme="minorHAnsi" w:cstheme="minorBidi"/>
          <w:noProof/>
          <w:sz w:val="22"/>
          <w:szCs w:val="22"/>
          <w:lang w:val="en-US" w:eastAsia="en-US"/>
        </w:rPr>
      </w:pPr>
      <w:ins w:id="199" w:author="Heidi Fröhlich" w:date="2021-04-20T11:27:00Z">
        <w:r>
          <w:fldChar w:fldCharType="begin"/>
        </w:r>
        <w:r>
          <w:instrText xml:space="preserve"> HYPERLINK \l "_Toc69810283" </w:instrText>
        </w:r>
        <w:r>
          <w:fldChar w:fldCharType="separate"/>
        </w:r>
        <w:r w:rsidR="00513AB5" w:rsidRPr="00A61B3A">
          <w:rPr>
            <w:rStyle w:val="Hyperlink"/>
            <w:noProof/>
          </w:rPr>
          <w:t>3.1</w:t>
        </w:r>
        <w:r w:rsidR="00513AB5">
          <w:rPr>
            <w:rFonts w:asciiTheme="minorHAnsi" w:eastAsiaTheme="minorEastAsia" w:hAnsiTheme="minorHAnsi" w:cstheme="minorBidi"/>
            <w:noProof/>
            <w:sz w:val="22"/>
            <w:szCs w:val="22"/>
            <w:lang w:val="en-US" w:eastAsia="en-US"/>
          </w:rPr>
          <w:tab/>
        </w:r>
        <w:r w:rsidR="00513AB5" w:rsidRPr="00A61B3A">
          <w:rPr>
            <w:rStyle w:val="Hyperlink"/>
            <w:noProof/>
          </w:rPr>
          <w:t>Battery Installation</w:t>
        </w:r>
        <w:r w:rsidR="00513AB5">
          <w:rPr>
            <w:noProof/>
            <w:webHidden/>
          </w:rPr>
          <w:tab/>
        </w:r>
        <w:r w:rsidR="00513AB5">
          <w:rPr>
            <w:noProof/>
            <w:webHidden/>
          </w:rPr>
          <w:fldChar w:fldCharType="begin"/>
        </w:r>
        <w:r w:rsidR="00513AB5">
          <w:rPr>
            <w:noProof/>
            <w:webHidden/>
          </w:rPr>
          <w:instrText xml:space="preserve"> PAGEREF _Toc69810283 \h </w:instrText>
        </w:r>
        <w:r w:rsidR="00513AB5">
          <w:rPr>
            <w:noProof/>
            <w:webHidden/>
          </w:rPr>
        </w:r>
        <w:r w:rsidR="00513AB5">
          <w:rPr>
            <w:noProof/>
            <w:webHidden/>
          </w:rPr>
          <w:fldChar w:fldCharType="separate"/>
        </w:r>
        <w:r w:rsidR="008359C9">
          <w:rPr>
            <w:noProof/>
            <w:webHidden/>
          </w:rPr>
          <w:t>12</w:t>
        </w:r>
        <w:r w:rsidR="00513AB5">
          <w:rPr>
            <w:noProof/>
            <w:webHidden/>
          </w:rPr>
          <w:fldChar w:fldCharType="end"/>
        </w:r>
        <w:r>
          <w:rPr>
            <w:noProof/>
          </w:rPr>
          <w:fldChar w:fldCharType="end"/>
        </w:r>
      </w:ins>
    </w:p>
    <w:p w14:paraId="634A9E3F" w14:textId="77777777" w:rsidR="00513AB5" w:rsidRDefault="001C674D">
      <w:pPr>
        <w:pStyle w:val="Verzeichnis2"/>
        <w:tabs>
          <w:tab w:val="left" w:pos="880"/>
          <w:tab w:val="right" w:leader="dot" w:pos="9628"/>
        </w:tabs>
        <w:rPr>
          <w:ins w:id="200" w:author="Heidi Fröhlich" w:date="2021-04-20T11:27:00Z"/>
          <w:rFonts w:asciiTheme="minorHAnsi" w:eastAsiaTheme="minorEastAsia" w:hAnsiTheme="minorHAnsi" w:cstheme="minorBidi"/>
          <w:noProof/>
          <w:sz w:val="22"/>
          <w:szCs w:val="22"/>
          <w:lang w:val="en-US" w:eastAsia="en-US"/>
        </w:rPr>
      </w:pPr>
      <w:ins w:id="201" w:author="Heidi Fröhlich" w:date="2021-04-20T11:27:00Z">
        <w:r>
          <w:fldChar w:fldCharType="begin"/>
        </w:r>
        <w:r>
          <w:instrText xml:space="preserve"> HYPERLINK \l "_Toc69810284" </w:instrText>
        </w:r>
        <w:r>
          <w:fldChar w:fldCharType="separate"/>
        </w:r>
        <w:r w:rsidR="00513AB5" w:rsidRPr="00A61B3A">
          <w:rPr>
            <w:rStyle w:val="Hyperlink"/>
            <w:noProof/>
          </w:rPr>
          <w:t>3.2</w:t>
        </w:r>
        <w:r w:rsidR="00513AB5">
          <w:rPr>
            <w:rFonts w:asciiTheme="minorHAnsi" w:eastAsiaTheme="minorEastAsia" w:hAnsiTheme="minorHAnsi" w:cstheme="minorBidi"/>
            <w:noProof/>
            <w:sz w:val="22"/>
            <w:szCs w:val="22"/>
            <w:lang w:val="en-US" w:eastAsia="en-US"/>
          </w:rPr>
          <w:tab/>
        </w:r>
        <w:r w:rsidR="00513AB5" w:rsidRPr="00A61B3A">
          <w:rPr>
            <w:rStyle w:val="Hyperlink"/>
            <w:noProof/>
          </w:rPr>
          <w:t>Connecting the SpO</w:t>
        </w:r>
        <w:r w:rsidR="00513AB5" w:rsidRPr="00A61B3A">
          <w:rPr>
            <w:rStyle w:val="Hyperlink"/>
            <w:noProof/>
            <w:vertAlign w:val="subscript"/>
          </w:rPr>
          <w:t>2</w:t>
        </w:r>
        <w:r w:rsidR="00513AB5" w:rsidRPr="00A61B3A">
          <w:rPr>
            <w:rStyle w:val="Hyperlink"/>
            <w:noProof/>
          </w:rPr>
          <w:t xml:space="preserve"> Sensor</w:t>
        </w:r>
        <w:r w:rsidR="00513AB5">
          <w:rPr>
            <w:noProof/>
            <w:webHidden/>
          </w:rPr>
          <w:tab/>
        </w:r>
        <w:r w:rsidR="00513AB5">
          <w:rPr>
            <w:noProof/>
            <w:webHidden/>
          </w:rPr>
          <w:fldChar w:fldCharType="begin"/>
        </w:r>
        <w:r w:rsidR="00513AB5">
          <w:rPr>
            <w:noProof/>
            <w:webHidden/>
          </w:rPr>
          <w:instrText xml:space="preserve"> PAGEREF _Toc69810284 \h </w:instrText>
        </w:r>
        <w:r w:rsidR="00513AB5">
          <w:rPr>
            <w:noProof/>
            <w:webHidden/>
          </w:rPr>
        </w:r>
        <w:r w:rsidR="00513AB5">
          <w:rPr>
            <w:noProof/>
            <w:webHidden/>
          </w:rPr>
          <w:fldChar w:fldCharType="separate"/>
        </w:r>
        <w:r w:rsidR="008359C9">
          <w:rPr>
            <w:noProof/>
            <w:webHidden/>
          </w:rPr>
          <w:t>12</w:t>
        </w:r>
        <w:r w:rsidR="00513AB5">
          <w:rPr>
            <w:noProof/>
            <w:webHidden/>
          </w:rPr>
          <w:fldChar w:fldCharType="end"/>
        </w:r>
        <w:r>
          <w:rPr>
            <w:noProof/>
          </w:rPr>
          <w:fldChar w:fldCharType="end"/>
        </w:r>
      </w:ins>
    </w:p>
    <w:p w14:paraId="40A5C10F" w14:textId="77777777" w:rsidR="00513AB5" w:rsidRDefault="001C674D">
      <w:pPr>
        <w:pStyle w:val="Verzeichnis2"/>
        <w:tabs>
          <w:tab w:val="left" w:pos="880"/>
          <w:tab w:val="right" w:leader="dot" w:pos="9628"/>
        </w:tabs>
        <w:rPr>
          <w:ins w:id="202" w:author="Heidi Fröhlich" w:date="2021-04-20T11:27:00Z"/>
          <w:rFonts w:asciiTheme="minorHAnsi" w:eastAsiaTheme="minorEastAsia" w:hAnsiTheme="minorHAnsi" w:cstheme="minorBidi"/>
          <w:noProof/>
          <w:sz w:val="22"/>
          <w:szCs w:val="22"/>
          <w:lang w:val="en-US" w:eastAsia="en-US"/>
        </w:rPr>
      </w:pPr>
      <w:ins w:id="203" w:author="Heidi Fröhlich" w:date="2021-04-20T11:27:00Z">
        <w:r>
          <w:fldChar w:fldCharType="begin"/>
        </w:r>
        <w:r>
          <w:instrText xml:space="preserve"> HYPERLINK \l "_Toc69810285" </w:instrText>
        </w:r>
        <w:r>
          <w:fldChar w:fldCharType="separate"/>
        </w:r>
        <w:r w:rsidR="00513AB5" w:rsidRPr="00A61B3A">
          <w:rPr>
            <w:rStyle w:val="Hyperlink"/>
            <w:noProof/>
          </w:rPr>
          <w:t>3.3</w:t>
        </w:r>
        <w:r w:rsidR="00513AB5">
          <w:rPr>
            <w:rFonts w:asciiTheme="minorHAnsi" w:eastAsiaTheme="minorEastAsia" w:hAnsiTheme="minorHAnsi" w:cstheme="minorBidi"/>
            <w:noProof/>
            <w:sz w:val="22"/>
            <w:szCs w:val="22"/>
            <w:lang w:val="en-US" w:eastAsia="en-US"/>
          </w:rPr>
          <w:tab/>
        </w:r>
        <w:r w:rsidR="00513AB5" w:rsidRPr="00A61B3A">
          <w:rPr>
            <w:rStyle w:val="Hyperlink"/>
            <w:noProof/>
          </w:rPr>
          <w:t>Switching on the Device</w:t>
        </w:r>
        <w:r w:rsidR="00513AB5">
          <w:rPr>
            <w:noProof/>
            <w:webHidden/>
          </w:rPr>
          <w:tab/>
        </w:r>
        <w:r w:rsidR="00513AB5">
          <w:rPr>
            <w:noProof/>
            <w:webHidden/>
          </w:rPr>
          <w:fldChar w:fldCharType="begin"/>
        </w:r>
        <w:r w:rsidR="00513AB5">
          <w:rPr>
            <w:noProof/>
            <w:webHidden/>
          </w:rPr>
          <w:instrText xml:space="preserve"> PAGEREF _Toc69810285 \h </w:instrText>
        </w:r>
        <w:r w:rsidR="00513AB5">
          <w:rPr>
            <w:noProof/>
            <w:webHidden/>
          </w:rPr>
        </w:r>
        <w:r w:rsidR="00513AB5">
          <w:rPr>
            <w:noProof/>
            <w:webHidden/>
          </w:rPr>
          <w:fldChar w:fldCharType="separate"/>
        </w:r>
        <w:r w:rsidR="008359C9">
          <w:rPr>
            <w:noProof/>
            <w:webHidden/>
          </w:rPr>
          <w:t>12</w:t>
        </w:r>
        <w:r w:rsidR="00513AB5">
          <w:rPr>
            <w:noProof/>
            <w:webHidden/>
          </w:rPr>
          <w:fldChar w:fldCharType="end"/>
        </w:r>
        <w:r>
          <w:rPr>
            <w:noProof/>
          </w:rPr>
          <w:fldChar w:fldCharType="end"/>
        </w:r>
      </w:ins>
    </w:p>
    <w:p w14:paraId="31EC450D" w14:textId="77777777" w:rsidR="00513AB5" w:rsidRDefault="001C674D">
      <w:pPr>
        <w:pStyle w:val="Verzeichnis2"/>
        <w:tabs>
          <w:tab w:val="left" w:pos="880"/>
          <w:tab w:val="right" w:leader="dot" w:pos="9628"/>
        </w:tabs>
        <w:rPr>
          <w:ins w:id="204" w:author="Heidi Fröhlich" w:date="2021-04-20T11:27:00Z"/>
          <w:rFonts w:asciiTheme="minorHAnsi" w:eastAsiaTheme="minorEastAsia" w:hAnsiTheme="minorHAnsi" w:cstheme="minorBidi"/>
          <w:noProof/>
          <w:sz w:val="22"/>
          <w:szCs w:val="22"/>
          <w:lang w:val="en-US" w:eastAsia="en-US"/>
        </w:rPr>
      </w:pPr>
      <w:ins w:id="205" w:author="Heidi Fröhlich" w:date="2021-04-20T11:27:00Z">
        <w:r>
          <w:fldChar w:fldCharType="begin"/>
        </w:r>
        <w:r>
          <w:instrText xml:space="preserve"> HYPERLINK \l "_Toc69810286" </w:instrText>
        </w:r>
        <w:r>
          <w:fldChar w:fldCharType="separate"/>
        </w:r>
        <w:r w:rsidR="00513AB5" w:rsidRPr="00A61B3A">
          <w:rPr>
            <w:rStyle w:val="Hyperlink"/>
            <w:noProof/>
          </w:rPr>
          <w:t>3.4</w:t>
        </w:r>
        <w:r w:rsidR="00513AB5">
          <w:rPr>
            <w:rFonts w:asciiTheme="minorHAnsi" w:eastAsiaTheme="minorEastAsia" w:hAnsiTheme="minorHAnsi" w:cstheme="minorBidi"/>
            <w:noProof/>
            <w:sz w:val="22"/>
            <w:szCs w:val="22"/>
            <w:lang w:val="en-US" w:eastAsia="en-US"/>
          </w:rPr>
          <w:tab/>
        </w:r>
        <w:r w:rsidR="00513AB5" w:rsidRPr="00A61B3A">
          <w:rPr>
            <w:rStyle w:val="Hyperlink"/>
            <w:noProof/>
          </w:rPr>
          <w:t>Commencing Monitoring</w:t>
        </w:r>
        <w:r w:rsidR="00513AB5">
          <w:rPr>
            <w:noProof/>
            <w:webHidden/>
          </w:rPr>
          <w:tab/>
        </w:r>
        <w:r w:rsidR="00513AB5">
          <w:rPr>
            <w:noProof/>
            <w:webHidden/>
          </w:rPr>
          <w:fldChar w:fldCharType="begin"/>
        </w:r>
        <w:r w:rsidR="00513AB5">
          <w:rPr>
            <w:noProof/>
            <w:webHidden/>
          </w:rPr>
          <w:instrText xml:space="preserve"> PAGEREF _Toc69810286 \h </w:instrText>
        </w:r>
        <w:r w:rsidR="00513AB5">
          <w:rPr>
            <w:noProof/>
            <w:webHidden/>
          </w:rPr>
        </w:r>
        <w:r w:rsidR="00513AB5">
          <w:rPr>
            <w:noProof/>
            <w:webHidden/>
          </w:rPr>
          <w:fldChar w:fldCharType="separate"/>
        </w:r>
        <w:r w:rsidR="008359C9">
          <w:rPr>
            <w:noProof/>
            <w:webHidden/>
          </w:rPr>
          <w:t>13</w:t>
        </w:r>
        <w:r w:rsidR="00513AB5">
          <w:rPr>
            <w:noProof/>
            <w:webHidden/>
          </w:rPr>
          <w:fldChar w:fldCharType="end"/>
        </w:r>
        <w:r>
          <w:rPr>
            <w:noProof/>
          </w:rPr>
          <w:fldChar w:fldCharType="end"/>
        </w:r>
      </w:ins>
    </w:p>
    <w:p w14:paraId="5021CD14" w14:textId="77777777" w:rsidR="00513AB5" w:rsidRDefault="001C674D">
      <w:pPr>
        <w:pStyle w:val="Verzeichnis2"/>
        <w:tabs>
          <w:tab w:val="left" w:pos="880"/>
          <w:tab w:val="right" w:leader="dot" w:pos="9628"/>
        </w:tabs>
        <w:rPr>
          <w:ins w:id="206" w:author="Heidi Fröhlich" w:date="2021-04-20T11:27:00Z"/>
          <w:rFonts w:asciiTheme="minorHAnsi" w:eastAsiaTheme="minorEastAsia" w:hAnsiTheme="minorHAnsi" w:cstheme="minorBidi"/>
          <w:noProof/>
          <w:sz w:val="22"/>
          <w:szCs w:val="22"/>
          <w:lang w:val="en-US" w:eastAsia="en-US"/>
        </w:rPr>
      </w:pPr>
      <w:ins w:id="207" w:author="Heidi Fröhlich" w:date="2021-04-20T11:27:00Z">
        <w:r>
          <w:fldChar w:fldCharType="begin"/>
        </w:r>
        <w:r>
          <w:instrText xml:space="preserve"> HYPERLINK \l "_Toc69810287" </w:instrText>
        </w:r>
        <w:r>
          <w:fldChar w:fldCharType="separate"/>
        </w:r>
        <w:r w:rsidR="00513AB5" w:rsidRPr="00A61B3A">
          <w:rPr>
            <w:rStyle w:val="Hyperlink"/>
            <w:noProof/>
          </w:rPr>
          <w:t>3.5</w:t>
        </w:r>
        <w:r w:rsidR="00513AB5">
          <w:rPr>
            <w:rFonts w:asciiTheme="minorHAnsi" w:eastAsiaTheme="minorEastAsia" w:hAnsiTheme="minorHAnsi" w:cstheme="minorBidi"/>
            <w:noProof/>
            <w:sz w:val="22"/>
            <w:szCs w:val="22"/>
            <w:lang w:val="en-US" w:eastAsia="en-US"/>
          </w:rPr>
          <w:tab/>
        </w:r>
        <w:r w:rsidR="00513AB5" w:rsidRPr="00A61B3A">
          <w:rPr>
            <w:rStyle w:val="Hyperlink"/>
            <w:noProof/>
          </w:rPr>
          <w:t>Switching off the Device</w:t>
        </w:r>
        <w:r w:rsidR="00513AB5">
          <w:rPr>
            <w:noProof/>
            <w:webHidden/>
          </w:rPr>
          <w:tab/>
        </w:r>
        <w:r w:rsidR="00513AB5">
          <w:rPr>
            <w:noProof/>
            <w:webHidden/>
          </w:rPr>
          <w:fldChar w:fldCharType="begin"/>
        </w:r>
        <w:r w:rsidR="00513AB5">
          <w:rPr>
            <w:noProof/>
            <w:webHidden/>
          </w:rPr>
          <w:instrText xml:space="preserve"> PAGEREF _Toc69810287 \h </w:instrText>
        </w:r>
        <w:r w:rsidR="00513AB5">
          <w:rPr>
            <w:noProof/>
            <w:webHidden/>
          </w:rPr>
        </w:r>
        <w:r w:rsidR="00513AB5">
          <w:rPr>
            <w:noProof/>
            <w:webHidden/>
          </w:rPr>
          <w:fldChar w:fldCharType="separate"/>
        </w:r>
        <w:r w:rsidR="008359C9">
          <w:rPr>
            <w:noProof/>
            <w:webHidden/>
          </w:rPr>
          <w:t>13</w:t>
        </w:r>
        <w:r w:rsidR="00513AB5">
          <w:rPr>
            <w:noProof/>
            <w:webHidden/>
          </w:rPr>
          <w:fldChar w:fldCharType="end"/>
        </w:r>
        <w:r>
          <w:rPr>
            <w:noProof/>
          </w:rPr>
          <w:fldChar w:fldCharType="end"/>
        </w:r>
      </w:ins>
    </w:p>
    <w:p w14:paraId="3BC54B70" w14:textId="77777777" w:rsidR="00513AB5" w:rsidRDefault="001C674D">
      <w:pPr>
        <w:pStyle w:val="Verzeichnis1"/>
        <w:tabs>
          <w:tab w:val="left" w:pos="480"/>
          <w:tab w:val="right" w:leader="dot" w:pos="9628"/>
        </w:tabs>
        <w:rPr>
          <w:ins w:id="208" w:author="Heidi Fröhlich" w:date="2021-04-20T11:27:00Z"/>
          <w:rFonts w:asciiTheme="minorHAnsi" w:eastAsiaTheme="minorEastAsia" w:hAnsiTheme="minorHAnsi" w:cstheme="minorBidi"/>
          <w:b w:val="0"/>
          <w:bCs w:val="0"/>
          <w:noProof/>
          <w:sz w:val="22"/>
          <w:szCs w:val="22"/>
          <w:lang w:val="en-US" w:eastAsia="en-US"/>
        </w:rPr>
      </w:pPr>
      <w:ins w:id="209" w:author="Heidi Fröhlich" w:date="2021-04-20T11:27:00Z">
        <w:r>
          <w:fldChar w:fldCharType="begin"/>
        </w:r>
        <w:r>
          <w:instrText xml:space="preserve"> HYPERLINK \l "_Toc69810288" </w:instrText>
        </w:r>
        <w:r>
          <w:fldChar w:fldCharType="separate"/>
        </w:r>
        <w:r w:rsidR="00513AB5" w:rsidRPr="00A61B3A">
          <w:rPr>
            <w:rStyle w:val="Hyperlink"/>
            <w:noProof/>
          </w:rPr>
          <w:t>4</w:t>
        </w:r>
        <w:r w:rsidR="00513AB5">
          <w:rPr>
            <w:rFonts w:asciiTheme="minorHAnsi" w:eastAsiaTheme="minorEastAsia" w:hAnsiTheme="minorHAnsi" w:cstheme="minorBidi"/>
            <w:b w:val="0"/>
            <w:bCs w:val="0"/>
            <w:noProof/>
            <w:sz w:val="22"/>
            <w:szCs w:val="22"/>
            <w:lang w:val="en-US" w:eastAsia="en-US"/>
          </w:rPr>
          <w:tab/>
        </w:r>
        <w:r w:rsidR="00513AB5" w:rsidRPr="00A61B3A">
          <w:rPr>
            <w:rStyle w:val="Hyperlink"/>
            <w:noProof/>
          </w:rPr>
          <w:t>Screen Contents – Menu Structure</w:t>
        </w:r>
        <w:r w:rsidR="00513AB5">
          <w:rPr>
            <w:noProof/>
            <w:webHidden/>
          </w:rPr>
          <w:tab/>
        </w:r>
        <w:r w:rsidR="00513AB5">
          <w:rPr>
            <w:noProof/>
            <w:webHidden/>
          </w:rPr>
          <w:fldChar w:fldCharType="begin"/>
        </w:r>
        <w:r w:rsidR="00513AB5">
          <w:rPr>
            <w:noProof/>
            <w:webHidden/>
          </w:rPr>
          <w:instrText xml:space="preserve"> PAGEREF _Toc69810288 \h </w:instrText>
        </w:r>
        <w:r w:rsidR="00513AB5">
          <w:rPr>
            <w:noProof/>
            <w:webHidden/>
          </w:rPr>
        </w:r>
        <w:r w:rsidR="00513AB5">
          <w:rPr>
            <w:noProof/>
            <w:webHidden/>
          </w:rPr>
          <w:fldChar w:fldCharType="separate"/>
        </w:r>
        <w:r w:rsidR="008359C9">
          <w:rPr>
            <w:noProof/>
            <w:webHidden/>
          </w:rPr>
          <w:t>13</w:t>
        </w:r>
        <w:r w:rsidR="00513AB5">
          <w:rPr>
            <w:noProof/>
            <w:webHidden/>
          </w:rPr>
          <w:fldChar w:fldCharType="end"/>
        </w:r>
        <w:r>
          <w:rPr>
            <w:noProof/>
          </w:rPr>
          <w:fldChar w:fldCharType="end"/>
        </w:r>
      </w:ins>
    </w:p>
    <w:p w14:paraId="1AEBD2FE" w14:textId="77777777" w:rsidR="00513AB5" w:rsidRDefault="001C674D">
      <w:pPr>
        <w:pStyle w:val="Verzeichnis2"/>
        <w:tabs>
          <w:tab w:val="left" w:pos="880"/>
          <w:tab w:val="right" w:leader="dot" w:pos="9628"/>
        </w:tabs>
        <w:rPr>
          <w:ins w:id="210" w:author="Heidi Fröhlich" w:date="2021-04-20T11:27:00Z"/>
          <w:rFonts w:asciiTheme="minorHAnsi" w:eastAsiaTheme="minorEastAsia" w:hAnsiTheme="minorHAnsi" w:cstheme="minorBidi"/>
          <w:noProof/>
          <w:sz w:val="22"/>
          <w:szCs w:val="22"/>
          <w:lang w:val="en-US" w:eastAsia="en-US"/>
        </w:rPr>
      </w:pPr>
      <w:ins w:id="211" w:author="Heidi Fröhlich" w:date="2021-04-20T11:27:00Z">
        <w:r>
          <w:fldChar w:fldCharType="begin"/>
        </w:r>
        <w:r>
          <w:instrText xml:space="preserve"> HYPERLINK \l "_Toc69810289" </w:instrText>
        </w:r>
        <w:r>
          <w:fldChar w:fldCharType="separate"/>
        </w:r>
        <w:r w:rsidR="00513AB5" w:rsidRPr="00A61B3A">
          <w:rPr>
            <w:rStyle w:val="Hyperlink"/>
            <w:noProof/>
          </w:rPr>
          <w:t>4.1</w:t>
        </w:r>
        <w:r w:rsidR="00513AB5">
          <w:rPr>
            <w:rFonts w:asciiTheme="minorHAnsi" w:eastAsiaTheme="minorEastAsia" w:hAnsiTheme="minorHAnsi" w:cstheme="minorBidi"/>
            <w:noProof/>
            <w:sz w:val="22"/>
            <w:szCs w:val="22"/>
            <w:lang w:val="en-US" w:eastAsia="en-US"/>
          </w:rPr>
          <w:tab/>
        </w:r>
        <w:r w:rsidR="00513AB5" w:rsidRPr="00A61B3A">
          <w:rPr>
            <w:rStyle w:val="Hyperlink"/>
            <w:noProof/>
          </w:rPr>
          <w:t>Main Menu</w:t>
        </w:r>
        <w:r w:rsidR="00513AB5">
          <w:rPr>
            <w:noProof/>
            <w:webHidden/>
          </w:rPr>
          <w:tab/>
        </w:r>
        <w:r w:rsidR="00513AB5">
          <w:rPr>
            <w:noProof/>
            <w:webHidden/>
          </w:rPr>
          <w:fldChar w:fldCharType="begin"/>
        </w:r>
        <w:r w:rsidR="00513AB5">
          <w:rPr>
            <w:noProof/>
            <w:webHidden/>
          </w:rPr>
          <w:instrText xml:space="preserve"> PAGEREF _Toc69810289 \h </w:instrText>
        </w:r>
        <w:r w:rsidR="00513AB5">
          <w:rPr>
            <w:noProof/>
            <w:webHidden/>
          </w:rPr>
        </w:r>
        <w:r w:rsidR="00513AB5">
          <w:rPr>
            <w:noProof/>
            <w:webHidden/>
          </w:rPr>
          <w:fldChar w:fldCharType="separate"/>
        </w:r>
        <w:r w:rsidR="008359C9">
          <w:rPr>
            <w:noProof/>
            <w:webHidden/>
          </w:rPr>
          <w:t>13</w:t>
        </w:r>
        <w:r w:rsidR="00513AB5">
          <w:rPr>
            <w:noProof/>
            <w:webHidden/>
          </w:rPr>
          <w:fldChar w:fldCharType="end"/>
        </w:r>
        <w:r>
          <w:rPr>
            <w:noProof/>
          </w:rPr>
          <w:fldChar w:fldCharType="end"/>
        </w:r>
      </w:ins>
    </w:p>
    <w:p w14:paraId="640A22CD" w14:textId="77777777" w:rsidR="00513AB5" w:rsidRDefault="001C674D">
      <w:pPr>
        <w:pStyle w:val="Verzeichnis3"/>
        <w:tabs>
          <w:tab w:val="left" w:pos="1320"/>
          <w:tab w:val="right" w:leader="dot" w:pos="9628"/>
        </w:tabs>
        <w:rPr>
          <w:ins w:id="212" w:author="Heidi Fröhlich" w:date="2021-04-20T11:27:00Z"/>
          <w:rFonts w:asciiTheme="minorHAnsi" w:eastAsiaTheme="minorEastAsia" w:hAnsiTheme="minorHAnsi" w:cstheme="minorBidi"/>
          <w:iCs w:val="0"/>
          <w:noProof/>
          <w:sz w:val="22"/>
          <w:szCs w:val="22"/>
          <w:lang w:val="en-US" w:eastAsia="en-US"/>
        </w:rPr>
      </w:pPr>
      <w:ins w:id="213" w:author="Heidi Fröhlich" w:date="2021-04-20T11:27:00Z">
        <w:r>
          <w:fldChar w:fldCharType="begin"/>
        </w:r>
        <w:r>
          <w:instrText xml:space="preserve"> HYPERLINK \l "_Toc69810290" </w:instrText>
        </w:r>
        <w:r>
          <w:fldChar w:fldCharType="separate"/>
        </w:r>
        <w:r w:rsidR="00513AB5" w:rsidRPr="00A61B3A">
          <w:rPr>
            <w:rStyle w:val="Hyperlink"/>
            <w:noProof/>
          </w:rPr>
          <w:t>4.1.1</w:t>
        </w:r>
        <w:r w:rsidR="00513AB5">
          <w:rPr>
            <w:rFonts w:asciiTheme="minorHAnsi" w:eastAsiaTheme="minorEastAsia" w:hAnsiTheme="minorHAnsi" w:cstheme="minorBidi"/>
            <w:iCs w:val="0"/>
            <w:noProof/>
            <w:sz w:val="22"/>
            <w:szCs w:val="22"/>
            <w:lang w:val="en-US" w:eastAsia="en-US"/>
          </w:rPr>
          <w:tab/>
        </w:r>
        <w:r w:rsidR="00513AB5" w:rsidRPr="00A61B3A">
          <w:rPr>
            <w:rStyle w:val="Hyperlink"/>
            <w:noProof/>
          </w:rPr>
          <w:t>Submenu: Alarm Settings</w:t>
        </w:r>
        <w:r w:rsidR="00513AB5">
          <w:rPr>
            <w:noProof/>
            <w:webHidden/>
          </w:rPr>
          <w:tab/>
        </w:r>
        <w:r w:rsidR="00513AB5">
          <w:rPr>
            <w:noProof/>
            <w:webHidden/>
          </w:rPr>
          <w:fldChar w:fldCharType="begin"/>
        </w:r>
        <w:r w:rsidR="00513AB5">
          <w:rPr>
            <w:noProof/>
            <w:webHidden/>
          </w:rPr>
          <w:instrText xml:space="preserve"> PAGEREF _Toc69810290 \h </w:instrText>
        </w:r>
        <w:r w:rsidR="00513AB5">
          <w:rPr>
            <w:noProof/>
            <w:webHidden/>
          </w:rPr>
        </w:r>
        <w:r w:rsidR="00513AB5">
          <w:rPr>
            <w:noProof/>
            <w:webHidden/>
          </w:rPr>
          <w:fldChar w:fldCharType="separate"/>
        </w:r>
        <w:r w:rsidR="008359C9">
          <w:rPr>
            <w:noProof/>
            <w:webHidden/>
          </w:rPr>
          <w:t>14</w:t>
        </w:r>
        <w:r w:rsidR="00513AB5">
          <w:rPr>
            <w:noProof/>
            <w:webHidden/>
          </w:rPr>
          <w:fldChar w:fldCharType="end"/>
        </w:r>
        <w:r>
          <w:rPr>
            <w:noProof/>
          </w:rPr>
          <w:fldChar w:fldCharType="end"/>
        </w:r>
      </w:ins>
    </w:p>
    <w:p w14:paraId="73E60C14" w14:textId="77777777" w:rsidR="00513AB5" w:rsidRDefault="001C674D">
      <w:pPr>
        <w:pStyle w:val="Verzeichnis3"/>
        <w:tabs>
          <w:tab w:val="left" w:pos="1320"/>
          <w:tab w:val="right" w:leader="dot" w:pos="9628"/>
        </w:tabs>
        <w:rPr>
          <w:ins w:id="214" w:author="Heidi Fröhlich" w:date="2021-04-20T11:27:00Z"/>
          <w:rFonts w:asciiTheme="minorHAnsi" w:eastAsiaTheme="minorEastAsia" w:hAnsiTheme="minorHAnsi" w:cstheme="minorBidi"/>
          <w:iCs w:val="0"/>
          <w:noProof/>
          <w:sz w:val="22"/>
          <w:szCs w:val="22"/>
          <w:lang w:val="en-US" w:eastAsia="en-US"/>
        </w:rPr>
      </w:pPr>
      <w:ins w:id="215" w:author="Heidi Fröhlich" w:date="2021-04-20T11:27:00Z">
        <w:r>
          <w:fldChar w:fldCharType="begin"/>
        </w:r>
        <w:r>
          <w:instrText xml:space="preserve"> HYPERLINK \l "_Toc69810291" </w:instrText>
        </w:r>
        <w:r>
          <w:fldChar w:fldCharType="separate"/>
        </w:r>
        <w:r w:rsidR="00513AB5" w:rsidRPr="00A61B3A">
          <w:rPr>
            <w:rStyle w:val="Hyperlink"/>
            <w:noProof/>
          </w:rPr>
          <w:t>4.1.2</w:t>
        </w:r>
        <w:r w:rsidR="00513AB5">
          <w:rPr>
            <w:rFonts w:asciiTheme="minorHAnsi" w:eastAsiaTheme="minorEastAsia" w:hAnsiTheme="minorHAnsi" w:cstheme="minorBidi"/>
            <w:iCs w:val="0"/>
            <w:noProof/>
            <w:sz w:val="22"/>
            <w:szCs w:val="22"/>
            <w:lang w:val="en-US" w:eastAsia="en-US"/>
          </w:rPr>
          <w:tab/>
        </w:r>
        <w:r w:rsidR="00513AB5" w:rsidRPr="00A61B3A">
          <w:rPr>
            <w:rStyle w:val="Hyperlink"/>
            <w:noProof/>
          </w:rPr>
          <w:t>Submenu: Data Management</w:t>
        </w:r>
        <w:r w:rsidR="00513AB5">
          <w:rPr>
            <w:noProof/>
            <w:webHidden/>
          </w:rPr>
          <w:tab/>
        </w:r>
        <w:r w:rsidR="00513AB5">
          <w:rPr>
            <w:noProof/>
            <w:webHidden/>
          </w:rPr>
          <w:fldChar w:fldCharType="begin"/>
        </w:r>
        <w:r w:rsidR="00513AB5">
          <w:rPr>
            <w:noProof/>
            <w:webHidden/>
          </w:rPr>
          <w:instrText xml:space="preserve"> PAGEREF _Toc69810291 \h </w:instrText>
        </w:r>
        <w:r w:rsidR="00513AB5">
          <w:rPr>
            <w:noProof/>
            <w:webHidden/>
          </w:rPr>
        </w:r>
        <w:r w:rsidR="00513AB5">
          <w:rPr>
            <w:noProof/>
            <w:webHidden/>
          </w:rPr>
          <w:fldChar w:fldCharType="separate"/>
        </w:r>
        <w:r w:rsidR="008359C9">
          <w:rPr>
            <w:noProof/>
            <w:webHidden/>
          </w:rPr>
          <w:t>14</w:t>
        </w:r>
        <w:r w:rsidR="00513AB5">
          <w:rPr>
            <w:noProof/>
            <w:webHidden/>
          </w:rPr>
          <w:fldChar w:fldCharType="end"/>
        </w:r>
        <w:r>
          <w:rPr>
            <w:noProof/>
          </w:rPr>
          <w:fldChar w:fldCharType="end"/>
        </w:r>
      </w:ins>
    </w:p>
    <w:p w14:paraId="5B6A53E6" w14:textId="77777777" w:rsidR="00513AB5" w:rsidRDefault="001C674D">
      <w:pPr>
        <w:pStyle w:val="Verzeichnis3"/>
        <w:tabs>
          <w:tab w:val="left" w:pos="1320"/>
          <w:tab w:val="right" w:leader="dot" w:pos="9628"/>
        </w:tabs>
        <w:rPr>
          <w:ins w:id="216" w:author="Heidi Fröhlich" w:date="2021-04-20T11:27:00Z"/>
          <w:rFonts w:asciiTheme="minorHAnsi" w:eastAsiaTheme="minorEastAsia" w:hAnsiTheme="minorHAnsi" w:cstheme="minorBidi"/>
          <w:iCs w:val="0"/>
          <w:noProof/>
          <w:sz w:val="22"/>
          <w:szCs w:val="22"/>
          <w:lang w:val="en-US" w:eastAsia="en-US"/>
        </w:rPr>
      </w:pPr>
      <w:ins w:id="217" w:author="Heidi Fröhlich" w:date="2021-04-20T11:27:00Z">
        <w:r>
          <w:fldChar w:fldCharType="begin"/>
        </w:r>
        <w:r>
          <w:instrText xml:space="preserve"> HYPERLINK \l "_Toc69810292" </w:instrText>
        </w:r>
        <w:r>
          <w:fldChar w:fldCharType="separate"/>
        </w:r>
        <w:r w:rsidR="00513AB5" w:rsidRPr="00A61B3A">
          <w:rPr>
            <w:rStyle w:val="Hyperlink"/>
            <w:noProof/>
          </w:rPr>
          <w:t>4.1.3</w:t>
        </w:r>
        <w:r w:rsidR="00513AB5">
          <w:rPr>
            <w:rFonts w:asciiTheme="minorHAnsi" w:eastAsiaTheme="minorEastAsia" w:hAnsiTheme="minorHAnsi" w:cstheme="minorBidi"/>
            <w:iCs w:val="0"/>
            <w:noProof/>
            <w:sz w:val="22"/>
            <w:szCs w:val="22"/>
            <w:lang w:val="en-US" w:eastAsia="en-US"/>
          </w:rPr>
          <w:tab/>
        </w:r>
        <w:r w:rsidR="00513AB5" w:rsidRPr="00A61B3A">
          <w:rPr>
            <w:rStyle w:val="Hyperlink"/>
            <w:noProof/>
          </w:rPr>
          <w:t>Submenu: Setup</w:t>
        </w:r>
        <w:r w:rsidR="00513AB5">
          <w:rPr>
            <w:noProof/>
            <w:webHidden/>
          </w:rPr>
          <w:tab/>
        </w:r>
        <w:r w:rsidR="00513AB5">
          <w:rPr>
            <w:noProof/>
            <w:webHidden/>
          </w:rPr>
          <w:fldChar w:fldCharType="begin"/>
        </w:r>
        <w:r w:rsidR="00513AB5">
          <w:rPr>
            <w:noProof/>
            <w:webHidden/>
          </w:rPr>
          <w:instrText xml:space="preserve"> PAGEREF _Toc69810292 \h </w:instrText>
        </w:r>
        <w:r w:rsidR="00513AB5">
          <w:rPr>
            <w:noProof/>
            <w:webHidden/>
          </w:rPr>
        </w:r>
        <w:r w:rsidR="00513AB5">
          <w:rPr>
            <w:noProof/>
            <w:webHidden/>
          </w:rPr>
          <w:fldChar w:fldCharType="separate"/>
        </w:r>
        <w:r w:rsidR="008359C9">
          <w:rPr>
            <w:noProof/>
            <w:webHidden/>
          </w:rPr>
          <w:t>15</w:t>
        </w:r>
        <w:r w:rsidR="00513AB5">
          <w:rPr>
            <w:noProof/>
            <w:webHidden/>
          </w:rPr>
          <w:fldChar w:fldCharType="end"/>
        </w:r>
        <w:r>
          <w:rPr>
            <w:noProof/>
          </w:rPr>
          <w:fldChar w:fldCharType="end"/>
        </w:r>
      </w:ins>
    </w:p>
    <w:p w14:paraId="1921897B" w14:textId="77777777" w:rsidR="00513AB5" w:rsidRDefault="001C674D">
      <w:pPr>
        <w:pStyle w:val="Verzeichnis3"/>
        <w:tabs>
          <w:tab w:val="left" w:pos="1320"/>
          <w:tab w:val="right" w:leader="dot" w:pos="9628"/>
        </w:tabs>
        <w:rPr>
          <w:ins w:id="218" w:author="Heidi Fröhlich" w:date="2021-04-20T11:27:00Z"/>
          <w:rFonts w:asciiTheme="minorHAnsi" w:eastAsiaTheme="minorEastAsia" w:hAnsiTheme="minorHAnsi" w:cstheme="minorBidi"/>
          <w:iCs w:val="0"/>
          <w:noProof/>
          <w:sz w:val="22"/>
          <w:szCs w:val="22"/>
          <w:lang w:val="en-US" w:eastAsia="en-US"/>
        </w:rPr>
      </w:pPr>
      <w:ins w:id="219" w:author="Heidi Fröhlich" w:date="2021-04-20T11:27:00Z">
        <w:r>
          <w:fldChar w:fldCharType="begin"/>
        </w:r>
        <w:r>
          <w:instrText xml:space="preserve"> HYPERLINK \l "_Toc69810293" </w:instrText>
        </w:r>
        <w:r>
          <w:fldChar w:fldCharType="separate"/>
        </w:r>
        <w:r w:rsidR="00513AB5" w:rsidRPr="00A61B3A">
          <w:rPr>
            <w:rStyle w:val="Hyperlink"/>
            <w:noProof/>
          </w:rPr>
          <w:t>4.1.4</w:t>
        </w:r>
        <w:r w:rsidR="00513AB5">
          <w:rPr>
            <w:rFonts w:asciiTheme="minorHAnsi" w:eastAsiaTheme="minorEastAsia" w:hAnsiTheme="minorHAnsi" w:cstheme="minorBidi"/>
            <w:iCs w:val="0"/>
            <w:noProof/>
            <w:sz w:val="22"/>
            <w:szCs w:val="22"/>
            <w:lang w:val="en-US" w:eastAsia="en-US"/>
          </w:rPr>
          <w:tab/>
        </w:r>
        <w:r w:rsidR="00513AB5" w:rsidRPr="00A61B3A">
          <w:rPr>
            <w:rStyle w:val="Hyperlink"/>
            <w:noProof/>
          </w:rPr>
          <w:t>Default Start Settings</w:t>
        </w:r>
        <w:r w:rsidR="00513AB5">
          <w:rPr>
            <w:noProof/>
            <w:webHidden/>
          </w:rPr>
          <w:tab/>
        </w:r>
        <w:r w:rsidR="00513AB5">
          <w:rPr>
            <w:noProof/>
            <w:webHidden/>
          </w:rPr>
          <w:fldChar w:fldCharType="begin"/>
        </w:r>
        <w:r w:rsidR="00513AB5">
          <w:rPr>
            <w:noProof/>
            <w:webHidden/>
          </w:rPr>
          <w:instrText xml:space="preserve"> PAGEREF _Toc69810293 \h </w:instrText>
        </w:r>
        <w:r w:rsidR="00513AB5">
          <w:rPr>
            <w:noProof/>
            <w:webHidden/>
          </w:rPr>
        </w:r>
        <w:r w:rsidR="00513AB5">
          <w:rPr>
            <w:noProof/>
            <w:webHidden/>
          </w:rPr>
          <w:fldChar w:fldCharType="separate"/>
        </w:r>
        <w:r w:rsidR="008359C9">
          <w:rPr>
            <w:noProof/>
            <w:webHidden/>
          </w:rPr>
          <w:t>17</w:t>
        </w:r>
        <w:r w:rsidR="00513AB5">
          <w:rPr>
            <w:noProof/>
            <w:webHidden/>
          </w:rPr>
          <w:fldChar w:fldCharType="end"/>
        </w:r>
        <w:r>
          <w:rPr>
            <w:noProof/>
          </w:rPr>
          <w:fldChar w:fldCharType="end"/>
        </w:r>
      </w:ins>
    </w:p>
    <w:p w14:paraId="36A3EEE1" w14:textId="77777777" w:rsidR="00513AB5" w:rsidRDefault="001C674D">
      <w:pPr>
        <w:pStyle w:val="Verzeichnis2"/>
        <w:tabs>
          <w:tab w:val="left" w:pos="880"/>
          <w:tab w:val="right" w:leader="dot" w:pos="9628"/>
        </w:tabs>
        <w:rPr>
          <w:ins w:id="220" w:author="Heidi Fröhlich" w:date="2021-04-20T11:27:00Z"/>
          <w:rFonts w:asciiTheme="minorHAnsi" w:eastAsiaTheme="minorEastAsia" w:hAnsiTheme="minorHAnsi" w:cstheme="minorBidi"/>
          <w:noProof/>
          <w:sz w:val="22"/>
          <w:szCs w:val="22"/>
          <w:lang w:val="en-US" w:eastAsia="en-US"/>
        </w:rPr>
      </w:pPr>
      <w:ins w:id="221" w:author="Heidi Fröhlich" w:date="2021-04-20T11:27:00Z">
        <w:r>
          <w:fldChar w:fldCharType="begin"/>
        </w:r>
        <w:r>
          <w:instrText xml:space="preserve"> HYPERLINK \l "_Toc69810294" </w:instrText>
        </w:r>
        <w:r>
          <w:fldChar w:fldCharType="separate"/>
        </w:r>
        <w:r w:rsidR="00513AB5" w:rsidRPr="00A61B3A">
          <w:rPr>
            <w:rStyle w:val="Hyperlink"/>
            <w:noProof/>
          </w:rPr>
          <w:t>4.2</w:t>
        </w:r>
        <w:r w:rsidR="00513AB5">
          <w:rPr>
            <w:rFonts w:asciiTheme="minorHAnsi" w:eastAsiaTheme="minorEastAsia" w:hAnsiTheme="minorHAnsi" w:cstheme="minorBidi"/>
            <w:noProof/>
            <w:sz w:val="22"/>
            <w:szCs w:val="22"/>
            <w:lang w:val="en-US" w:eastAsia="en-US"/>
          </w:rPr>
          <w:tab/>
        </w:r>
        <w:r w:rsidR="00513AB5" w:rsidRPr="00A61B3A">
          <w:rPr>
            <w:rStyle w:val="Hyperlink"/>
            <w:noProof/>
          </w:rPr>
          <w:t>Other</w:t>
        </w:r>
        <w:r w:rsidR="00513AB5">
          <w:rPr>
            <w:noProof/>
            <w:webHidden/>
          </w:rPr>
          <w:tab/>
        </w:r>
        <w:r w:rsidR="00513AB5">
          <w:rPr>
            <w:noProof/>
            <w:webHidden/>
          </w:rPr>
          <w:fldChar w:fldCharType="begin"/>
        </w:r>
        <w:r w:rsidR="00513AB5">
          <w:rPr>
            <w:noProof/>
            <w:webHidden/>
          </w:rPr>
          <w:instrText xml:space="preserve"> PAGEREF _Toc69810294 \h </w:instrText>
        </w:r>
        <w:r w:rsidR="00513AB5">
          <w:rPr>
            <w:noProof/>
            <w:webHidden/>
          </w:rPr>
        </w:r>
        <w:r w:rsidR="00513AB5">
          <w:rPr>
            <w:noProof/>
            <w:webHidden/>
          </w:rPr>
          <w:fldChar w:fldCharType="separate"/>
        </w:r>
        <w:r w:rsidR="008359C9">
          <w:rPr>
            <w:noProof/>
            <w:webHidden/>
          </w:rPr>
          <w:t>17</w:t>
        </w:r>
        <w:r w:rsidR="00513AB5">
          <w:rPr>
            <w:noProof/>
            <w:webHidden/>
          </w:rPr>
          <w:fldChar w:fldCharType="end"/>
        </w:r>
        <w:r>
          <w:rPr>
            <w:noProof/>
          </w:rPr>
          <w:fldChar w:fldCharType="end"/>
        </w:r>
      </w:ins>
    </w:p>
    <w:p w14:paraId="4A0FF43F" w14:textId="77777777" w:rsidR="00513AB5" w:rsidRDefault="001C674D">
      <w:pPr>
        <w:pStyle w:val="Verzeichnis3"/>
        <w:tabs>
          <w:tab w:val="left" w:pos="1320"/>
          <w:tab w:val="right" w:leader="dot" w:pos="9628"/>
        </w:tabs>
        <w:rPr>
          <w:ins w:id="222" w:author="Heidi Fröhlich" w:date="2021-04-20T11:27:00Z"/>
          <w:rFonts w:asciiTheme="minorHAnsi" w:eastAsiaTheme="minorEastAsia" w:hAnsiTheme="minorHAnsi" w:cstheme="minorBidi"/>
          <w:iCs w:val="0"/>
          <w:noProof/>
          <w:sz w:val="22"/>
          <w:szCs w:val="22"/>
          <w:lang w:val="en-US" w:eastAsia="en-US"/>
        </w:rPr>
      </w:pPr>
      <w:ins w:id="223" w:author="Heidi Fröhlich" w:date="2021-04-20T11:27:00Z">
        <w:r>
          <w:fldChar w:fldCharType="begin"/>
        </w:r>
        <w:r>
          <w:instrText xml:space="preserve"> HYPERLINK \l "_Toc69810295" </w:instrText>
        </w:r>
        <w:r>
          <w:fldChar w:fldCharType="separate"/>
        </w:r>
        <w:r w:rsidR="00513AB5" w:rsidRPr="00A61B3A">
          <w:rPr>
            <w:rStyle w:val="Hyperlink"/>
            <w:noProof/>
          </w:rPr>
          <w:t>4.2.1</w:t>
        </w:r>
        <w:r w:rsidR="00513AB5">
          <w:rPr>
            <w:rFonts w:asciiTheme="minorHAnsi" w:eastAsiaTheme="minorEastAsia" w:hAnsiTheme="minorHAnsi" w:cstheme="minorBidi"/>
            <w:iCs w:val="0"/>
            <w:noProof/>
            <w:sz w:val="22"/>
            <w:szCs w:val="22"/>
            <w:lang w:val="en-US" w:eastAsia="en-US"/>
          </w:rPr>
          <w:tab/>
        </w:r>
        <w:r w:rsidR="00513AB5" w:rsidRPr="00A61B3A">
          <w:rPr>
            <w:rStyle w:val="Hyperlink"/>
            <w:noProof/>
          </w:rPr>
          <w:t>Volume Control Shortcut</w:t>
        </w:r>
        <w:r w:rsidR="00513AB5">
          <w:rPr>
            <w:noProof/>
            <w:webHidden/>
          </w:rPr>
          <w:tab/>
        </w:r>
        <w:r w:rsidR="00513AB5">
          <w:rPr>
            <w:noProof/>
            <w:webHidden/>
          </w:rPr>
          <w:fldChar w:fldCharType="begin"/>
        </w:r>
        <w:r w:rsidR="00513AB5">
          <w:rPr>
            <w:noProof/>
            <w:webHidden/>
          </w:rPr>
          <w:instrText xml:space="preserve"> PAGEREF _Toc69810295 \h </w:instrText>
        </w:r>
        <w:r w:rsidR="00513AB5">
          <w:rPr>
            <w:noProof/>
            <w:webHidden/>
          </w:rPr>
        </w:r>
        <w:r w:rsidR="00513AB5">
          <w:rPr>
            <w:noProof/>
            <w:webHidden/>
          </w:rPr>
          <w:fldChar w:fldCharType="separate"/>
        </w:r>
        <w:r w:rsidR="008359C9">
          <w:rPr>
            <w:noProof/>
            <w:webHidden/>
          </w:rPr>
          <w:t>17</w:t>
        </w:r>
        <w:r w:rsidR="00513AB5">
          <w:rPr>
            <w:noProof/>
            <w:webHidden/>
          </w:rPr>
          <w:fldChar w:fldCharType="end"/>
        </w:r>
        <w:r>
          <w:rPr>
            <w:noProof/>
          </w:rPr>
          <w:fldChar w:fldCharType="end"/>
        </w:r>
      </w:ins>
    </w:p>
    <w:p w14:paraId="6119EBCD" w14:textId="77777777" w:rsidR="00513AB5" w:rsidRDefault="001C674D">
      <w:pPr>
        <w:pStyle w:val="Verzeichnis3"/>
        <w:tabs>
          <w:tab w:val="left" w:pos="1320"/>
          <w:tab w:val="right" w:leader="dot" w:pos="9628"/>
        </w:tabs>
        <w:rPr>
          <w:ins w:id="224" w:author="Heidi Fröhlich" w:date="2021-04-20T11:27:00Z"/>
          <w:rFonts w:asciiTheme="minorHAnsi" w:eastAsiaTheme="minorEastAsia" w:hAnsiTheme="minorHAnsi" w:cstheme="minorBidi"/>
          <w:iCs w:val="0"/>
          <w:noProof/>
          <w:sz w:val="22"/>
          <w:szCs w:val="22"/>
          <w:lang w:val="en-US" w:eastAsia="en-US"/>
        </w:rPr>
      </w:pPr>
      <w:ins w:id="225" w:author="Heidi Fröhlich" w:date="2021-04-20T11:27:00Z">
        <w:r>
          <w:fldChar w:fldCharType="begin"/>
        </w:r>
        <w:r>
          <w:instrText xml:space="preserve"> HYPERLINK \l "_Toc69810296" </w:instrText>
        </w:r>
        <w:r>
          <w:fldChar w:fldCharType="separate"/>
        </w:r>
        <w:r w:rsidR="00513AB5" w:rsidRPr="00A61B3A">
          <w:rPr>
            <w:rStyle w:val="Hyperlink"/>
            <w:noProof/>
          </w:rPr>
          <w:t>4.2.2</w:t>
        </w:r>
        <w:r w:rsidR="00513AB5">
          <w:rPr>
            <w:rFonts w:asciiTheme="minorHAnsi" w:eastAsiaTheme="minorEastAsia" w:hAnsiTheme="minorHAnsi" w:cstheme="minorBidi"/>
            <w:iCs w:val="0"/>
            <w:noProof/>
            <w:sz w:val="22"/>
            <w:szCs w:val="22"/>
            <w:lang w:val="en-US" w:eastAsia="en-US"/>
          </w:rPr>
          <w:tab/>
        </w:r>
        <w:r w:rsidR="00513AB5" w:rsidRPr="00A61B3A">
          <w:rPr>
            <w:rStyle w:val="Hyperlink"/>
            <w:noProof/>
          </w:rPr>
          <w:t>Power-Save Mode</w:t>
        </w:r>
        <w:r w:rsidR="00513AB5">
          <w:rPr>
            <w:noProof/>
            <w:webHidden/>
          </w:rPr>
          <w:tab/>
        </w:r>
        <w:r w:rsidR="00513AB5">
          <w:rPr>
            <w:noProof/>
            <w:webHidden/>
          </w:rPr>
          <w:fldChar w:fldCharType="begin"/>
        </w:r>
        <w:r w:rsidR="00513AB5">
          <w:rPr>
            <w:noProof/>
            <w:webHidden/>
          </w:rPr>
          <w:instrText xml:space="preserve"> PAGEREF _Toc69810296 \h </w:instrText>
        </w:r>
        <w:r w:rsidR="00513AB5">
          <w:rPr>
            <w:noProof/>
            <w:webHidden/>
          </w:rPr>
        </w:r>
        <w:r w:rsidR="00513AB5">
          <w:rPr>
            <w:noProof/>
            <w:webHidden/>
          </w:rPr>
          <w:fldChar w:fldCharType="separate"/>
        </w:r>
        <w:r w:rsidR="008359C9">
          <w:rPr>
            <w:noProof/>
            <w:webHidden/>
          </w:rPr>
          <w:t>17</w:t>
        </w:r>
        <w:r w:rsidR="00513AB5">
          <w:rPr>
            <w:noProof/>
            <w:webHidden/>
          </w:rPr>
          <w:fldChar w:fldCharType="end"/>
        </w:r>
        <w:r>
          <w:rPr>
            <w:noProof/>
          </w:rPr>
          <w:fldChar w:fldCharType="end"/>
        </w:r>
      </w:ins>
    </w:p>
    <w:p w14:paraId="3A780C49" w14:textId="77777777" w:rsidR="00513AB5" w:rsidRDefault="001C674D">
      <w:pPr>
        <w:pStyle w:val="Verzeichnis1"/>
        <w:tabs>
          <w:tab w:val="left" w:pos="480"/>
          <w:tab w:val="right" w:leader="dot" w:pos="9628"/>
        </w:tabs>
        <w:rPr>
          <w:ins w:id="226" w:author="Heidi Fröhlich" w:date="2021-04-20T11:27:00Z"/>
          <w:rFonts w:asciiTheme="minorHAnsi" w:eastAsiaTheme="minorEastAsia" w:hAnsiTheme="minorHAnsi" w:cstheme="minorBidi"/>
          <w:b w:val="0"/>
          <w:bCs w:val="0"/>
          <w:noProof/>
          <w:sz w:val="22"/>
          <w:szCs w:val="22"/>
          <w:lang w:val="en-US" w:eastAsia="en-US"/>
        </w:rPr>
      </w:pPr>
      <w:ins w:id="227" w:author="Heidi Fröhlich" w:date="2021-04-20T11:27:00Z">
        <w:r>
          <w:fldChar w:fldCharType="begin"/>
        </w:r>
        <w:r>
          <w:instrText xml:space="preserve"> HYPERLINK \l "_Toc69810297" </w:instrText>
        </w:r>
        <w:r>
          <w:fldChar w:fldCharType="separate"/>
        </w:r>
        <w:r w:rsidR="00513AB5" w:rsidRPr="00A61B3A">
          <w:rPr>
            <w:rStyle w:val="Hyperlink"/>
            <w:noProof/>
          </w:rPr>
          <w:t>5</w:t>
        </w:r>
        <w:r w:rsidR="00513AB5">
          <w:rPr>
            <w:rFonts w:asciiTheme="minorHAnsi" w:eastAsiaTheme="minorEastAsia" w:hAnsiTheme="minorHAnsi" w:cstheme="minorBidi"/>
            <w:b w:val="0"/>
            <w:bCs w:val="0"/>
            <w:noProof/>
            <w:sz w:val="22"/>
            <w:szCs w:val="22"/>
            <w:lang w:val="en-US" w:eastAsia="en-US"/>
          </w:rPr>
          <w:tab/>
        </w:r>
        <w:r w:rsidR="00513AB5" w:rsidRPr="00A61B3A">
          <w:rPr>
            <w:rStyle w:val="Hyperlink"/>
            <w:noProof/>
          </w:rPr>
          <w:t>Troubleshooting guide</w:t>
        </w:r>
        <w:r w:rsidR="00513AB5">
          <w:rPr>
            <w:noProof/>
            <w:webHidden/>
          </w:rPr>
          <w:tab/>
        </w:r>
        <w:r w:rsidR="00513AB5">
          <w:rPr>
            <w:noProof/>
            <w:webHidden/>
          </w:rPr>
          <w:fldChar w:fldCharType="begin"/>
        </w:r>
        <w:r w:rsidR="00513AB5">
          <w:rPr>
            <w:noProof/>
            <w:webHidden/>
          </w:rPr>
          <w:instrText xml:space="preserve"> PAGEREF _Toc69810297 \h </w:instrText>
        </w:r>
        <w:r w:rsidR="00513AB5">
          <w:rPr>
            <w:noProof/>
            <w:webHidden/>
          </w:rPr>
        </w:r>
        <w:r w:rsidR="00513AB5">
          <w:rPr>
            <w:noProof/>
            <w:webHidden/>
          </w:rPr>
          <w:fldChar w:fldCharType="separate"/>
        </w:r>
        <w:r w:rsidR="008359C9">
          <w:rPr>
            <w:noProof/>
            <w:webHidden/>
          </w:rPr>
          <w:t>18</w:t>
        </w:r>
        <w:r w:rsidR="00513AB5">
          <w:rPr>
            <w:noProof/>
            <w:webHidden/>
          </w:rPr>
          <w:fldChar w:fldCharType="end"/>
        </w:r>
        <w:r>
          <w:rPr>
            <w:noProof/>
          </w:rPr>
          <w:fldChar w:fldCharType="end"/>
        </w:r>
      </w:ins>
    </w:p>
    <w:p w14:paraId="2A7C2D2E" w14:textId="77777777" w:rsidR="00513AB5" w:rsidRDefault="001C674D">
      <w:pPr>
        <w:pStyle w:val="Verzeichnis2"/>
        <w:tabs>
          <w:tab w:val="left" w:pos="880"/>
          <w:tab w:val="right" w:leader="dot" w:pos="9628"/>
        </w:tabs>
        <w:rPr>
          <w:ins w:id="228" w:author="Heidi Fröhlich" w:date="2021-04-20T11:27:00Z"/>
          <w:rFonts w:asciiTheme="minorHAnsi" w:eastAsiaTheme="minorEastAsia" w:hAnsiTheme="minorHAnsi" w:cstheme="minorBidi"/>
          <w:noProof/>
          <w:sz w:val="22"/>
          <w:szCs w:val="22"/>
          <w:lang w:val="en-US" w:eastAsia="en-US"/>
        </w:rPr>
      </w:pPr>
      <w:ins w:id="229" w:author="Heidi Fröhlich" w:date="2021-04-20T11:27:00Z">
        <w:r>
          <w:fldChar w:fldCharType="begin"/>
        </w:r>
        <w:r>
          <w:instrText xml:space="preserve"> HYPERLINK \l "_Toc69810298" </w:instrText>
        </w:r>
        <w:r>
          <w:fldChar w:fldCharType="separate"/>
        </w:r>
        <w:r w:rsidR="00513AB5" w:rsidRPr="00A61B3A">
          <w:rPr>
            <w:rStyle w:val="Hyperlink"/>
            <w:noProof/>
          </w:rPr>
          <w:t>5.1</w:t>
        </w:r>
        <w:r w:rsidR="00513AB5">
          <w:rPr>
            <w:rFonts w:asciiTheme="minorHAnsi" w:eastAsiaTheme="minorEastAsia" w:hAnsiTheme="minorHAnsi" w:cstheme="minorBidi"/>
            <w:noProof/>
            <w:sz w:val="22"/>
            <w:szCs w:val="22"/>
            <w:lang w:val="en-US" w:eastAsia="en-US"/>
          </w:rPr>
          <w:tab/>
        </w:r>
        <w:r w:rsidR="00513AB5" w:rsidRPr="00A61B3A">
          <w:rPr>
            <w:rStyle w:val="Hyperlink"/>
            <w:noProof/>
          </w:rPr>
          <w:t>Adverse effects on SpO</w:t>
        </w:r>
        <w:r w:rsidR="00513AB5" w:rsidRPr="00A61B3A">
          <w:rPr>
            <w:rStyle w:val="Hyperlink"/>
            <w:noProof/>
            <w:vertAlign w:val="subscript"/>
          </w:rPr>
          <w:t>2</w:t>
        </w:r>
        <w:r w:rsidR="00513AB5" w:rsidRPr="00A61B3A">
          <w:rPr>
            <w:rStyle w:val="Hyperlink"/>
            <w:noProof/>
          </w:rPr>
          <w:t xml:space="preserve"> measurement</w:t>
        </w:r>
        <w:r w:rsidR="00513AB5">
          <w:rPr>
            <w:noProof/>
            <w:webHidden/>
          </w:rPr>
          <w:tab/>
        </w:r>
        <w:r w:rsidR="00513AB5">
          <w:rPr>
            <w:noProof/>
            <w:webHidden/>
          </w:rPr>
          <w:fldChar w:fldCharType="begin"/>
        </w:r>
        <w:r w:rsidR="00513AB5">
          <w:rPr>
            <w:noProof/>
            <w:webHidden/>
          </w:rPr>
          <w:instrText xml:space="preserve"> PAGEREF _Toc69810298 \h </w:instrText>
        </w:r>
        <w:r w:rsidR="00513AB5">
          <w:rPr>
            <w:noProof/>
            <w:webHidden/>
          </w:rPr>
        </w:r>
        <w:r w:rsidR="00513AB5">
          <w:rPr>
            <w:noProof/>
            <w:webHidden/>
          </w:rPr>
          <w:fldChar w:fldCharType="separate"/>
        </w:r>
        <w:r w:rsidR="008359C9">
          <w:rPr>
            <w:noProof/>
            <w:webHidden/>
          </w:rPr>
          <w:t>18</w:t>
        </w:r>
        <w:r w:rsidR="00513AB5">
          <w:rPr>
            <w:noProof/>
            <w:webHidden/>
          </w:rPr>
          <w:fldChar w:fldCharType="end"/>
        </w:r>
        <w:r>
          <w:rPr>
            <w:noProof/>
          </w:rPr>
          <w:fldChar w:fldCharType="end"/>
        </w:r>
      </w:ins>
    </w:p>
    <w:p w14:paraId="78DDFD52" w14:textId="77777777" w:rsidR="00513AB5" w:rsidRDefault="001C674D">
      <w:pPr>
        <w:pStyle w:val="Verzeichnis2"/>
        <w:tabs>
          <w:tab w:val="left" w:pos="880"/>
          <w:tab w:val="right" w:leader="dot" w:pos="9628"/>
        </w:tabs>
        <w:rPr>
          <w:ins w:id="230" w:author="Heidi Fröhlich" w:date="2021-04-20T11:27:00Z"/>
          <w:rFonts w:asciiTheme="minorHAnsi" w:eastAsiaTheme="minorEastAsia" w:hAnsiTheme="minorHAnsi" w:cstheme="minorBidi"/>
          <w:noProof/>
          <w:sz w:val="22"/>
          <w:szCs w:val="22"/>
          <w:lang w:val="en-US" w:eastAsia="en-US"/>
        </w:rPr>
      </w:pPr>
      <w:ins w:id="231" w:author="Heidi Fröhlich" w:date="2021-04-20T11:27:00Z">
        <w:r>
          <w:fldChar w:fldCharType="begin"/>
        </w:r>
        <w:r>
          <w:instrText xml:space="preserve"> HYPERLINK \l "_Toc69810299" </w:instrText>
        </w:r>
        <w:r>
          <w:fldChar w:fldCharType="separate"/>
        </w:r>
        <w:r w:rsidR="00513AB5" w:rsidRPr="00A61B3A">
          <w:rPr>
            <w:rStyle w:val="Hyperlink"/>
            <w:noProof/>
          </w:rPr>
          <w:t>5.2</w:t>
        </w:r>
        <w:r w:rsidR="00513AB5">
          <w:rPr>
            <w:rFonts w:asciiTheme="minorHAnsi" w:eastAsiaTheme="minorEastAsia" w:hAnsiTheme="minorHAnsi" w:cstheme="minorBidi"/>
            <w:noProof/>
            <w:sz w:val="22"/>
            <w:szCs w:val="22"/>
            <w:lang w:val="en-US" w:eastAsia="en-US"/>
          </w:rPr>
          <w:tab/>
        </w:r>
        <w:r w:rsidR="00513AB5" w:rsidRPr="00A61B3A">
          <w:rPr>
            <w:rStyle w:val="Hyperlink"/>
            <w:noProof/>
          </w:rPr>
          <w:t>Error Message – Cause - Corrective Action</w:t>
        </w:r>
        <w:r w:rsidR="00513AB5">
          <w:rPr>
            <w:noProof/>
            <w:webHidden/>
          </w:rPr>
          <w:tab/>
        </w:r>
        <w:r w:rsidR="00513AB5">
          <w:rPr>
            <w:noProof/>
            <w:webHidden/>
          </w:rPr>
          <w:fldChar w:fldCharType="begin"/>
        </w:r>
        <w:r w:rsidR="00513AB5">
          <w:rPr>
            <w:noProof/>
            <w:webHidden/>
          </w:rPr>
          <w:instrText xml:space="preserve"> PAGEREF _Toc69810299 \h </w:instrText>
        </w:r>
        <w:r w:rsidR="00513AB5">
          <w:rPr>
            <w:noProof/>
            <w:webHidden/>
          </w:rPr>
        </w:r>
        <w:r w:rsidR="00513AB5">
          <w:rPr>
            <w:noProof/>
            <w:webHidden/>
          </w:rPr>
          <w:fldChar w:fldCharType="separate"/>
        </w:r>
        <w:r w:rsidR="008359C9">
          <w:rPr>
            <w:noProof/>
            <w:webHidden/>
          </w:rPr>
          <w:t>18</w:t>
        </w:r>
        <w:r w:rsidR="00513AB5">
          <w:rPr>
            <w:noProof/>
            <w:webHidden/>
          </w:rPr>
          <w:fldChar w:fldCharType="end"/>
        </w:r>
        <w:r>
          <w:rPr>
            <w:noProof/>
          </w:rPr>
          <w:fldChar w:fldCharType="end"/>
        </w:r>
      </w:ins>
    </w:p>
    <w:p w14:paraId="774C3B28" w14:textId="77777777" w:rsidR="00513AB5" w:rsidRDefault="001C674D">
      <w:pPr>
        <w:pStyle w:val="Verzeichnis2"/>
        <w:tabs>
          <w:tab w:val="left" w:pos="880"/>
          <w:tab w:val="right" w:leader="dot" w:pos="9628"/>
        </w:tabs>
        <w:rPr>
          <w:ins w:id="232" w:author="Heidi Fröhlich" w:date="2021-04-20T11:27:00Z"/>
          <w:rFonts w:asciiTheme="minorHAnsi" w:eastAsiaTheme="minorEastAsia" w:hAnsiTheme="minorHAnsi" w:cstheme="minorBidi"/>
          <w:noProof/>
          <w:sz w:val="22"/>
          <w:szCs w:val="22"/>
          <w:lang w:val="en-US" w:eastAsia="en-US"/>
        </w:rPr>
      </w:pPr>
      <w:ins w:id="233" w:author="Heidi Fröhlich" w:date="2021-04-20T11:27:00Z">
        <w:r>
          <w:fldChar w:fldCharType="begin"/>
        </w:r>
        <w:r>
          <w:instrText xml:space="preserve"> HYPERLINK \l "_Toc69810300" </w:instrText>
        </w:r>
        <w:r>
          <w:fldChar w:fldCharType="separate"/>
        </w:r>
        <w:r w:rsidR="00513AB5" w:rsidRPr="00A61B3A">
          <w:rPr>
            <w:rStyle w:val="Hyperlink"/>
            <w:noProof/>
          </w:rPr>
          <w:t>5.3</w:t>
        </w:r>
        <w:r w:rsidR="00513AB5">
          <w:rPr>
            <w:rFonts w:asciiTheme="minorHAnsi" w:eastAsiaTheme="minorEastAsia" w:hAnsiTheme="minorHAnsi" w:cstheme="minorBidi"/>
            <w:noProof/>
            <w:sz w:val="22"/>
            <w:szCs w:val="22"/>
            <w:lang w:val="en-US" w:eastAsia="en-US"/>
          </w:rPr>
          <w:tab/>
        </w:r>
        <w:r w:rsidR="00513AB5" w:rsidRPr="00A61B3A">
          <w:rPr>
            <w:rStyle w:val="Hyperlink"/>
            <w:noProof/>
          </w:rPr>
          <w:t>Problem – Cause - Corrective Action</w:t>
        </w:r>
        <w:r w:rsidR="00513AB5">
          <w:rPr>
            <w:noProof/>
            <w:webHidden/>
          </w:rPr>
          <w:tab/>
        </w:r>
        <w:r w:rsidR="00513AB5">
          <w:rPr>
            <w:noProof/>
            <w:webHidden/>
          </w:rPr>
          <w:fldChar w:fldCharType="begin"/>
        </w:r>
        <w:r w:rsidR="00513AB5">
          <w:rPr>
            <w:noProof/>
            <w:webHidden/>
          </w:rPr>
          <w:instrText xml:space="preserve"> PAGEREF _Toc69810300 \h </w:instrText>
        </w:r>
        <w:r w:rsidR="00513AB5">
          <w:rPr>
            <w:noProof/>
            <w:webHidden/>
          </w:rPr>
        </w:r>
        <w:r w:rsidR="00513AB5">
          <w:rPr>
            <w:noProof/>
            <w:webHidden/>
          </w:rPr>
          <w:fldChar w:fldCharType="separate"/>
        </w:r>
        <w:r w:rsidR="008359C9">
          <w:rPr>
            <w:noProof/>
            <w:webHidden/>
          </w:rPr>
          <w:t>19</w:t>
        </w:r>
        <w:r w:rsidR="00513AB5">
          <w:rPr>
            <w:noProof/>
            <w:webHidden/>
          </w:rPr>
          <w:fldChar w:fldCharType="end"/>
        </w:r>
        <w:r>
          <w:rPr>
            <w:noProof/>
          </w:rPr>
          <w:fldChar w:fldCharType="end"/>
        </w:r>
      </w:ins>
    </w:p>
    <w:p w14:paraId="42865DD9" w14:textId="77777777" w:rsidR="00513AB5" w:rsidRDefault="001C674D">
      <w:pPr>
        <w:pStyle w:val="Verzeichnis2"/>
        <w:tabs>
          <w:tab w:val="left" w:pos="880"/>
          <w:tab w:val="right" w:leader="dot" w:pos="9628"/>
        </w:tabs>
        <w:rPr>
          <w:ins w:id="234" w:author="Heidi Fröhlich" w:date="2021-04-20T11:27:00Z"/>
          <w:rFonts w:asciiTheme="minorHAnsi" w:eastAsiaTheme="minorEastAsia" w:hAnsiTheme="minorHAnsi" w:cstheme="minorBidi"/>
          <w:noProof/>
          <w:sz w:val="22"/>
          <w:szCs w:val="22"/>
          <w:lang w:val="en-US" w:eastAsia="en-US"/>
        </w:rPr>
      </w:pPr>
      <w:ins w:id="235" w:author="Heidi Fröhlich" w:date="2021-04-20T11:27:00Z">
        <w:r>
          <w:fldChar w:fldCharType="begin"/>
        </w:r>
        <w:r>
          <w:instrText xml:space="preserve"> HYPERLINK \l "_Toc69810</w:instrText>
        </w:r>
        <w:r>
          <w:instrText xml:space="preserve">301" </w:instrText>
        </w:r>
        <w:r>
          <w:fldChar w:fldCharType="separate"/>
        </w:r>
        <w:r w:rsidR="00513AB5" w:rsidRPr="00A61B3A">
          <w:rPr>
            <w:rStyle w:val="Hyperlink"/>
            <w:noProof/>
          </w:rPr>
          <w:t>5.4</w:t>
        </w:r>
        <w:r w:rsidR="00513AB5">
          <w:rPr>
            <w:rFonts w:asciiTheme="minorHAnsi" w:eastAsiaTheme="minorEastAsia" w:hAnsiTheme="minorHAnsi" w:cstheme="minorBidi"/>
            <w:noProof/>
            <w:sz w:val="22"/>
            <w:szCs w:val="22"/>
            <w:lang w:val="en-US" w:eastAsia="en-US"/>
          </w:rPr>
          <w:tab/>
        </w:r>
        <w:r w:rsidR="00513AB5" w:rsidRPr="00A61B3A">
          <w:rPr>
            <w:rStyle w:val="Hyperlink"/>
            <w:noProof/>
          </w:rPr>
          <w:t>Problems with EMI (Electromagnetic Interference)</w:t>
        </w:r>
        <w:r w:rsidR="00513AB5">
          <w:rPr>
            <w:noProof/>
            <w:webHidden/>
          </w:rPr>
          <w:tab/>
        </w:r>
        <w:r w:rsidR="00513AB5">
          <w:rPr>
            <w:noProof/>
            <w:webHidden/>
          </w:rPr>
          <w:fldChar w:fldCharType="begin"/>
        </w:r>
        <w:r w:rsidR="00513AB5">
          <w:rPr>
            <w:noProof/>
            <w:webHidden/>
          </w:rPr>
          <w:instrText xml:space="preserve"> PAGEREF _Toc69810301 \h </w:instrText>
        </w:r>
        <w:r w:rsidR="00513AB5">
          <w:rPr>
            <w:noProof/>
            <w:webHidden/>
          </w:rPr>
        </w:r>
        <w:r w:rsidR="00513AB5">
          <w:rPr>
            <w:noProof/>
            <w:webHidden/>
          </w:rPr>
          <w:fldChar w:fldCharType="separate"/>
        </w:r>
        <w:r w:rsidR="008359C9">
          <w:rPr>
            <w:noProof/>
            <w:webHidden/>
          </w:rPr>
          <w:t>20</w:t>
        </w:r>
        <w:r w:rsidR="00513AB5">
          <w:rPr>
            <w:noProof/>
            <w:webHidden/>
          </w:rPr>
          <w:fldChar w:fldCharType="end"/>
        </w:r>
        <w:r>
          <w:rPr>
            <w:noProof/>
          </w:rPr>
          <w:fldChar w:fldCharType="end"/>
        </w:r>
      </w:ins>
    </w:p>
    <w:p w14:paraId="37CB3276" w14:textId="77777777" w:rsidR="00513AB5" w:rsidRDefault="001C674D">
      <w:pPr>
        <w:pStyle w:val="Verzeichnis1"/>
        <w:tabs>
          <w:tab w:val="left" w:pos="480"/>
          <w:tab w:val="right" w:leader="dot" w:pos="9628"/>
        </w:tabs>
        <w:rPr>
          <w:ins w:id="236" w:author="Heidi Fröhlich" w:date="2021-04-20T11:27:00Z"/>
          <w:rFonts w:asciiTheme="minorHAnsi" w:eastAsiaTheme="minorEastAsia" w:hAnsiTheme="minorHAnsi" w:cstheme="minorBidi"/>
          <w:b w:val="0"/>
          <w:bCs w:val="0"/>
          <w:noProof/>
          <w:sz w:val="22"/>
          <w:szCs w:val="22"/>
          <w:lang w:val="en-US" w:eastAsia="en-US"/>
        </w:rPr>
      </w:pPr>
      <w:ins w:id="237" w:author="Heidi Fröhlich" w:date="2021-04-20T11:27:00Z">
        <w:r>
          <w:fldChar w:fldCharType="begin"/>
        </w:r>
        <w:r>
          <w:instrText xml:space="preserve"> HYPERLINK \l "_Toc69810302" </w:instrText>
        </w:r>
        <w:r>
          <w:fldChar w:fldCharType="separate"/>
        </w:r>
        <w:r w:rsidR="00513AB5" w:rsidRPr="00A61B3A">
          <w:rPr>
            <w:rStyle w:val="Hyperlink"/>
            <w:noProof/>
          </w:rPr>
          <w:t>6</w:t>
        </w:r>
        <w:r w:rsidR="00513AB5">
          <w:rPr>
            <w:rFonts w:asciiTheme="minorHAnsi" w:eastAsiaTheme="minorEastAsia" w:hAnsiTheme="minorHAnsi" w:cstheme="minorBidi"/>
            <w:b w:val="0"/>
            <w:bCs w:val="0"/>
            <w:noProof/>
            <w:sz w:val="22"/>
            <w:szCs w:val="22"/>
            <w:lang w:val="en-US" w:eastAsia="en-US"/>
          </w:rPr>
          <w:tab/>
        </w:r>
        <w:r w:rsidR="00513AB5" w:rsidRPr="00A61B3A">
          <w:rPr>
            <w:rStyle w:val="Hyperlink"/>
            <w:noProof/>
          </w:rPr>
          <w:t>Maintenance – Cleaning – Testing</w:t>
        </w:r>
        <w:r w:rsidR="00513AB5">
          <w:rPr>
            <w:noProof/>
            <w:webHidden/>
          </w:rPr>
          <w:tab/>
        </w:r>
        <w:r w:rsidR="00513AB5">
          <w:rPr>
            <w:noProof/>
            <w:webHidden/>
          </w:rPr>
          <w:fldChar w:fldCharType="begin"/>
        </w:r>
        <w:r w:rsidR="00513AB5">
          <w:rPr>
            <w:noProof/>
            <w:webHidden/>
          </w:rPr>
          <w:instrText xml:space="preserve"> PAGEREF _Toc69810302 \h </w:instrText>
        </w:r>
        <w:r w:rsidR="00513AB5">
          <w:rPr>
            <w:noProof/>
            <w:webHidden/>
          </w:rPr>
        </w:r>
        <w:r w:rsidR="00513AB5">
          <w:rPr>
            <w:noProof/>
            <w:webHidden/>
          </w:rPr>
          <w:fldChar w:fldCharType="separate"/>
        </w:r>
        <w:r w:rsidR="008359C9">
          <w:rPr>
            <w:noProof/>
            <w:webHidden/>
          </w:rPr>
          <w:t>20</w:t>
        </w:r>
        <w:r w:rsidR="00513AB5">
          <w:rPr>
            <w:noProof/>
            <w:webHidden/>
          </w:rPr>
          <w:fldChar w:fldCharType="end"/>
        </w:r>
        <w:r>
          <w:rPr>
            <w:noProof/>
          </w:rPr>
          <w:fldChar w:fldCharType="end"/>
        </w:r>
      </w:ins>
    </w:p>
    <w:p w14:paraId="095BB089" w14:textId="77777777" w:rsidR="00513AB5" w:rsidRDefault="001C674D">
      <w:pPr>
        <w:pStyle w:val="Verzeichnis1"/>
        <w:tabs>
          <w:tab w:val="left" w:pos="480"/>
          <w:tab w:val="right" w:leader="dot" w:pos="9628"/>
        </w:tabs>
        <w:rPr>
          <w:ins w:id="238" w:author="Heidi Fröhlich" w:date="2021-04-20T11:27:00Z"/>
          <w:rFonts w:asciiTheme="minorHAnsi" w:eastAsiaTheme="minorEastAsia" w:hAnsiTheme="minorHAnsi" w:cstheme="minorBidi"/>
          <w:b w:val="0"/>
          <w:bCs w:val="0"/>
          <w:noProof/>
          <w:sz w:val="22"/>
          <w:szCs w:val="22"/>
          <w:lang w:val="en-US" w:eastAsia="en-US"/>
        </w:rPr>
      </w:pPr>
      <w:ins w:id="239" w:author="Heidi Fröhlich" w:date="2021-04-20T11:27:00Z">
        <w:r>
          <w:fldChar w:fldCharType="begin"/>
        </w:r>
        <w:r>
          <w:instrText xml:space="preserve"> HYPERLINK \l "_Toc69810303" </w:instrText>
        </w:r>
        <w:r>
          <w:fldChar w:fldCharType="separate"/>
        </w:r>
        <w:r w:rsidR="00513AB5" w:rsidRPr="00A61B3A">
          <w:rPr>
            <w:rStyle w:val="Hyperlink"/>
            <w:noProof/>
          </w:rPr>
          <w:t>7</w:t>
        </w:r>
        <w:r w:rsidR="00513AB5">
          <w:rPr>
            <w:rFonts w:asciiTheme="minorHAnsi" w:eastAsiaTheme="minorEastAsia" w:hAnsiTheme="minorHAnsi" w:cstheme="minorBidi"/>
            <w:b w:val="0"/>
            <w:bCs w:val="0"/>
            <w:noProof/>
            <w:sz w:val="22"/>
            <w:szCs w:val="22"/>
            <w:lang w:val="en-US" w:eastAsia="en-US"/>
          </w:rPr>
          <w:tab/>
        </w:r>
        <w:r w:rsidR="00513AB5" w:rsidRPr="00A61B3A">
          <w:rPr>
            <w:rStyle w:val="Hyperlink"/>
            <w:noProof/>
          </w:rPr>
          <w:t>Symbol Definitions</w:t>
        </w:r>
        <w:r w:rsidR="00513AB5">
          <w:rPr>
            <w:noProof/>
            <w:webHidden/>
          </w:rPr>
          <w:tab/>
        </w:r>
        <w:r w:rsidR="00513AB5">
          <w:rPr>
            <w:noProof/>
            <w:webHidden/>
          </w:rPr>
          <w:fldChar w:fldCharType="begin"/>
        </w:r>
        <w:r w:rsidR="00513AB5">
          <w:rPr>
            <w:noProof/>
            <w:webHidden/>
          </w:rPr>
          <w:instrText xml:space="preserve"> PAGEREF _Toc69810303 \h </w:instrText>
        </w:r>
        <w:r w:rsidR="00513AB5">
          <w:rPr>
            <w:noProof/>
            <w:webHidden/>
          </w:rPr>
        </w:r>
        <w:r w:rsidR="00513AB5">
          <w:rPr>
            <w:noProof/>
            <w:webHidden/>
          </w:rPr>
          <w:fldChar w:fldCharType="separate"/>
        </w:r>
        <w:r w:rsidR="008359C9">
          <w:rPr>
            <w:noProof/>
            <w:webHidden/>
          </w:rPr>
          <w:t>22</w:t>
        </w:r>
        <w:r w:rsidR="00513AB5">
          <w:rPr>
            <w:noProof/>
            <w:webHidden/>
          </w:rPr>
          <w:fldChar w:fldCharType="end"/>
        </w:r>
        <w:r>
          <w:rPr>
            <w:noProof/>
          </w:rPr>
          <w:fldChar w:fldCharType="end"/>
        </w:r>
      </w:ins>
    </w:p>
    <w:p w14:paraId="1D903F2E" w14:textId="77777777" w:rsidR="00513AB5" w:rsidRDefault="001C674D">
      <w:pPr>
        <w:pStyle w:val="Verzeichnis1"/>
        <w:tabs>
          <w:tab w:val="left" w:pos="480"/>
          <w:tab w:val="right" w:leader="dot" w:pos="9628"/>
        </w:tabs>
        <w:rPr>
          <w:ins w:id="240" w:author="Heidi Fröhlich" w:date="2021-04-20T11:27:00Z"/>
          <w:rFonts w:asciiTheme="minorHAnsi" w:eastAsiaTheme="minorEastAsia" w:hAnsiTheme="minorHAnsi" w:cstheme="minorBidi"/>
          <w:b w:val="0"/>
          <w:bCs w:val="0"/>
          <w:noProof/>
          <w:sz w:val="22"/>
          <w:szCs w:val="22"/>
          <w:lang w:val="en-US" w:eastAsia="en-US"/>
        </w:rPr>
      </w:pPr>
      <w:ins w:id="241" w:author="Heidi Fröhlich" w:date="2021-04-20T11:27:00Z">
        <w:r>
          <w:fldChar w:fldCharType="begin"/>
        </w:r>
        <w:r>
          <w:instrText xml:space="preserve"> HYPERLINK \l "_Toc69810304" </w:instrText>
        </w:r>
        <w:r>
          <w:fldChar w:fldCharType="separate"/>
        </w:r>
        <w:r w:rsidR="00513AB5" w:rsidRPr="00A61B3A">
          <w:rPr>
            <w:rStyle w:val="Hyperlink"/>
            <w:noProof/>
          </w:rPr>
          <w:t>8</w:t>
        </w:r>
        <w:r w:rsidR="00513AB5">
          <w:rPr>
            <w:rFonts w:asciiTheme="minorHAnsi" w:eastAsiaTheme="minorEastAsia" w:hAnsiTheme="minorHAnsi" w:cstheme="minorBidi"/>
            <w:b w:val="0"/>
            <w:bCs w:val="0"/>
            <w:noProof/>
            <w:sz w:val="22"/>
            <w:szCs w:val="22"/>
            <w:lang w:val="en-US" w:eastAsia="en-US"/>
          </w:rPr>
          <w:tab/>
        </w:r>
        <w:r w:rsidR="00513AB5" w:rsidRPr="00A61B3A">
          <w:rPr>
            <w:rStyle w:val="Hyperlink"/>
            <w:noProof/>
          </w:rPr>
          <w:t>Technical Specifications</w:t>
        </w:r>
        <w:r w:rsidR="00513AB5">
          <w:rPr>
            <w:noProof/>
            <w:webHidden/>
          </w:rPr>
          <w:tab/>
        </w:r>
        <w:r w:rsidR="00513AB5">
          <w:rPr>
            <w:noProof/>
            <w:webHidden/>
          </w:rPr>
          <w:fldChar w:fldCharType="begin"/>
        </w:r>
        <w:r w:rsidR="00513AB5">
          <w:rPr>
            <w:noProof/>
            <w:webHidden/>
          </w:rPr>
          <w:instrText xml:space="preserve"> PAGEREF _Toc69810304 \h </w:instrText>
        </w:r>
        <w:r w:rsidR="00513AB5">
          <w:rPr>
            <w:noProof/>
            <w:webHidden/>
          </w:rPr>
        </w:r>
        <w:r w:rsidR="00513AB5">
          <w:rPr>
            <w:noProof/>
            <w:webHidden/>
          </w:rPr>
          <w:fldChar w:fldCharType="separate"/>
        </w:r>
        <w:r w:rsidR="008359C9">
          <w:rPr>
            <w:noProof/>
            <w:webHidden/>
          </w:rPr>
          <w:t>23</w:t>
        </w:r>
        <w:r w:rsidR="00513AB5">
          <w:rPr>
            <w:noProof/>
            <w:webHidden/>
          </w:rPr>
          <w:fldChar w:fldCharType="end"/>
        </w:r>
        <w:r>
          <w:rPr>
            <w:noProof/>
          </w:rPr>
          <w:fldChar w:fldCharType="end"/>
        </w:r>
      </w:ins>
    </w:p>
    <w:p w14:paraId="41D47F28" w14:textId="77777777" w:rsidR="00513AB5" w:rsidRDefault="001C674D">
      <w:pPr>
        <w:pStyle w:val="Verzeichnis1"/>
        <w:tabs>
          <w:tab w:val="left" w:pos="480"/>
          <w:tab w:val="right" w:leader="dot" w:pos="9628"/>
        </w:tabs>
        <w:rPr>
          <w:ins w:id="242" w:author="Heidi Fröhlich" w:date="2021-04-20T11:27:00Z"/>
          <w:rFonts w:asciiTheme="minorHAnsi" w:eastAsiaTheme="minorEastAsia" w:hAnsiTheme="minorHAnsi" w:cstheme="minorBidi"/>
          <w:b w:val="0"/>
          <w:bCs w:val="0"/>
          <w:noProof/>
          <w:sz w:val="22"/>
          <w:szCs w:val="22"/>
          <w:lang w:val="en-US" w:eastAsia="en-US"/>
        </w:rPr>
      </w:pPr>
      <w:ins w:id="243" w:author="Heidi Fröhlich" w:date="2021-04-20T11:27:00Z">
        <w:r>
          <w:fldChar w:fldCharType="begin"/>
        </w:r>
        <w:r>
          <w:instrText xml:space="preserve"> HYPERLINK \l "_Toc69810305" </w:instrText>
        </w:r>
        <w:r>
          <w:fldChar w:fldCharType="separate"/>
        </w:r>
        <w:r w:rsidR="00513AB5" w:rsidRPr="00A61B3A">
          <w:rPr>
            <w:rStyle w:val="Hyperlink"/>
            <w:noProof/>
          </w:rPr>
          <w:t>9</w:t>
        </w:r>
        <w:r w:rsidR="00513AB5">
          <w:rPr>
            <w:rFonts w:asciiTheme="minorHAnsi" w:eastAsiaTheme="minorEastAsia" w:hAnsiTheme="minorHAnsi" w:cstheme="minorBidi"/>
            <w:b w:val="0"/>
            <w:bCs w:val="0"/>
            <w:noProof/>
            <w:sz w:val="22"/>
            <w:szCs w:val="22"/>
            <w:lang w:val="en-US" w:eastAsia="en-US"/>
          </w:rPr>
          <w:tab/>
        </w:r>
        <w:r w:rsidR="00513AB5" w:rsidRPr="00A61B3A">
          <w:rPr>
            <w:rStyle w:val="Hyperlink"/>
            <w:noProof/>
          </w:rPr>
          <w:t>VM-2160 PC-Software</w:t>
        </w:r>
        <w:r w:rsidR="00513AB5">
          <w:rPr>
            <w:noProof/>
            <w:webHidden/>
          </w:rPr>
          <w:tab/>
        </w:r>
        <w:r w:rsidR="00513AB5">
          <w:rPr>
            <w:noProof/>
            <w:webHidden/>
          </w:rPr>
          <w:fldChar w:fldCharType="begin"/>
        </w:r>
        <w:r w:rsidR="00513AB5">
          <w:rPr>
            <w:noProof/>
            <w:webHidden/>
          </w:rPr>
          <w:instrText xml:space="preserve"> PAGEREF _Toc69810305 \h </w:instrText>
        </w:r>
        <w:r w:rsidR="00513AB5">
          <w:rPr>
            <w:noProof/>
            <w:webHidden/>
          </w:rPr>
        </w:r>
        <w:r w:rsidR="00513AB5">
          <w:rPr>
            <w:noProof/>
            <w:webHidden/>
          </w:rPr>
          <w:fldChar w:fldCharType="separate"/>
        </w:r>
        <w:r w:rsidR="008359C9">
          <w:rPr>
            <w:noProof/>
            <w:webHidden/>
          </w:rPr>
          <w:t>25</w:t>
        </w:r>
        <w:r w:rsidR="00513AB5">
          <w:rPr>
            <w:noProof/>
            <w:webHidden/>
          </w:rPr>
          <w:fldChar w:fldCharType="end"/>
        </w:r>
        <w:r>
          <w:rPr>
            <w:noProof/>
          </w:rPr>
          <w:fldChar w:fldCharType="end"/>
        </w:r>
      </w:ins>
    </w:p>
    <w:p w14:paraId="101F0B42" w14:textId="77777777" w:rsidR="00513AB5" w:rsidRDefault="001C674D">
      <w:pPr>
        <w:pStyle w:val="Verzeichnis1"/>
        <w:tabs>
          <w:tab w:val="left" w:pos="480"/>
          <w:tab w:val="right" w:leader="dot" w:pos="9628"/>
        </w:tabs>
        <w:rPr>
          <w:ins w:id="244" w:author="Heidi Fröhlich" w:date="2021-04-20T11:27:00Z"/>
          <w:rFonts w:asciiTheme="minorHAnsi" w:eastAsiaTheme="minorEastAsia" w:hAnsiTheme="minorHAnsi" w:cstheme="minorBidi"/>
          <w:b w:val="0"/>
          <w:bCs w:val="0"/>
          <w:noProof/>
          <w:sz w:val="22"/>
          <w:szCs w:val="22"/>
          <w:lang w:val="en-US" w:eastAsia="en-US"/>
        </w:rPr>
      </w:pPr>
      <w:ins w:id="245" w:author="Heidi Fröhlich" w:date="2021-04-20T11:27:00Z">
        <w:r>
          <w:fldChar w:fldCharType="begin"/>
        </w:r>
        <w:r>
          <w:instrText xml:space="preserve"> HYPERLINK \l "_Toc69810306" </w:instrText>
        </w:r>
        <w:r>
          <w:fldChar w:fldCharType="separate"/>
        </w:r>
        <w:r w:rsidR="00513AB5" w:rsidRPr="00A61B3A">
          <w:rPr>
            <w:rStyle w:val="Hyperlink"/>
            <w:noProof/>
          </w:rPr>
          <w:t>10</w:t>
        </w:r>
        <w:r w:rsidR="00513AB5">
          <w:rPr>
            <w:rFonts w:asciiTheme="minorHAnsi" w:eastAsiaTheme="minorEastAsia" w:hAnsiTheme="minorHAnsi" w:cstheme="minorBidi"/>
            <w:b w:val="0"/>
            <w:bCs w:val="0"/>
            <w:noProof/>
            <w:sz w:val="22"/>
            <w:szCs w:val="22"/>
            <w:lang w:val="en-US" w:eastAsia="en-US"/>
          </w:rPr>
          <w:tab/>
        </w:r>
        <w:r w:rsidR="00513AB5" w:rsidRPr="00A61B3A">
          <w:rPr>
            <w:rStyle w:val="Hyperlink"/>
            <w:noProof/>
          </w:rPr>
          <w:t>Scope of delivery and order numbers</w:t>
        </w:r>
        <w:r w:rsidR="00513AB5">
          <w:rPr>
            <w:noProof/>
            <w:webHidden/>
          </w:rPr>
          <w:tab/>
        </w:r>
        <w:r w:rsidR="00513AB5">
          <w:rPr>
            <w:noProof/>
            <w:webHidden/>
          </w:rPr>
          <w:fldChar w:fldCharType="begin"/>
        </w:r>
        <w:r w:rsidR="00513AB5">
          <w:rPr>
            <w:noProof/>
            <w:webHidden/>
          </w:rPr>
          <w:instrText xml:space="preserve"> PAGEREF _Toc69810306 \h </w:instrText>
        </w:r>
        <w:r w:rsidR="00513AB5">
          <w:rPr>
            <w:noProof/>
            <w:webHidden/>
          </w:rPr>
        </w:r>
        <w:r w:rsidR="00513AB5">
          <w:rPr>
            <w:noProof/>
            <w:webHidden/>
          </w:rPr>
          <w:fldChar w:fldCharType="separate"/>
        </w:r>
        <w:r w:rsidR="008359C9">
          <w:rPr>
            <w:noProof/>
            <w:webHidden/>
          </w:rPr>
          <w:t>25</w:t>
        </w:r>
        <w:r w:rsidR="00513AB5">
          <w:rPr>
            <w:noProof/>
            <w:webHidden/>
          </w:rPr>
          <w:fldChar w:fldCharType="end"/>
        </w:r>
        <w:r>
          <w:rPr>
            <w:noProof/>
          </w:rPr>
          <w:fldChar w:fldCharType="end"/>
        </w:r>
      </w:ins>
    </w:p>
    <w:p w14:paraId="11FFA1C5" w14:textId="77777777" w:rsidR="00A94899" w:rsidRPr="00614A60" w:rsidRDefault="00C657F5" w:rsidP="00FC10AA">
      <w:pPr>
        <w:pStyle w:val="Noparagraphstyle"/>
        <w:tabs>
          <w:tab w:val="right" w:pos="5300"/>
        </w:tabs>
        <w:jc w:val="both"/>
        <w:rPr>
          <w:b/>
          <w:bCs/>
          <w:lang w:val="en-GB"/>
        </w:rPr>
      </w:pPr>
      <w:r>
        <w:rPr>
          <w:color w:val="auto"/>
          <w:szCs w:val="20"/>
          <w:lang w:val="en-GB"/>
        </w:rPr>
        <w:fldChar w:fldCharType="end"/>
      </w:r>
    </w:p>
    <w:p w14:paraId="16EDBE49" w14:textId="77777777" w:rsidR="00120CCC" w:rsidRPr="00614A60" w:rsidRDefault="00A94899" w:rsidP="00FC10AA">
      <w:pPr>
        <w:pStyle w:val="berschrift1"/>
        <w:numPr>
          <w:ilvl w:val="0"/>
          <w:numId w:val="0"/>
        </w:numPr>
        <w:ind w:left="794" w:hanging="794"/>
        <w:jc w:val="both"/>
        <w:rPr>
          <w:rFonts w:cs="Times New Roman"/>
        </w:rPr>
      </w:pPr>
      <w:r w:rsidRPr="00614A60">
        <w:rPr>
          <w:rFonts w:cs="Times New Roman"/>
        </w:rPr>
        <w:br w:type="page"/>
      </w:r>
    </w:p>
    <w:p w14:paraId="39A9C771" w14:textId="77777777" w:rsidR="00120CCC" w:rsidRPr="00BC549E" w:rsidRDefault="00120CCC" w:rsidP="00FC10AA">
      <w:pPr>
        <w:pStyle w:val="berschrift1"/>
        <w:shd w:val="clear" w:color="auto" w:fill="C6D9F1" w:themeFill="text2" w:themeFillTint="33"/>
        <w:jc w:val="both"/>
        <w:rPr>
          <w:rFonts w:cs="Times New Roman"/>
          <w:sz w:val="22"/>
          <w:szCs w:val="22"/>
        </w:rPr>
      </w:pPr>
      <w:bookmarkStart w:id="246" w:name="_Toc233683750"/>
      <w:bookmarkStart w:id="247" w:name="_Toc239487382"/>
      <w:bookmarkStart w:id="248" w:name="_Toc246731949"/>
      <w:bookmarkStart w:id="249" w:name="_Toc69810271"/>
      <w:bookmarkStart w:id="250" w:name="_Toc14690752"/>
      <w:r w:rsidRPr="00BC549E">
        <w:rPr>
          <w:rFonts w:cs="Times New Roman"/>
          <w:sz w:val="22"/>
          <w:szCs w:val="22"/>
        </w:rPr>
        <w:lastRenderedPageBreak/>
        <w:t>Intended Use</w:t>
      </w:r>
      <w:bookmarkEnd w:id="246"/>
      <w:bookmarkEnd w:id="247"/>
      <w:bookmarkEnd w:id="248"/>
      <w:r w:rsidR="00E930D3" w:rsidRPr="00BC549E">
        <w:rPr>
          <w:rFonts w:cs="Times New Roman"/>
          <w:sz w:val="22"/>
          <w:szCs w:val="22"/>
        </w:rPr>
        <w:t xml:space="preserve"> - Warnings</w:t>
      </w:r>
      <w:bookmarkEnd w:id="249"/>
      <w:bookmarkEnd w:id="250"/>
    </w:p>
    <w:p w14:paraId="41551A7C" w14:textId="55A52BCA" w:rsidR="009F6692" w:rsidRDefault="00596752" w:rsidP="00C40C55">
      <w:pPr>
        <w:spacing w:before="120"/>
        <w:jc w:val="both"/>
        <w:rPr>
          <w:color w:val="000000"/>
          <w:sz w:val="22"/>
          <w:szCs w:val="22"/>
          <w:lang w:val="en-GB"/>
        </w:rPr>
      </w:pPr>
      <w:r w:rsidRPr="00614A60">
        <w:rPr>
          <w:color w:val="000000"/>
          <w:sz w:val="22"/>
          <w:szCs w:val="22"/>
          <w:lang w:val="en-GB"/>
        </w:rPr>
        <w:t xml:space="preserve">The </w:t>
      </w:r>
      <w:r w:rsidR="006F08EB">
        <w:rPr>
          <w:color w:val="000000"/>
          <w:sz w:val="22"/>
          <w:szCs w:val="22"/>
          <w:lang w:val="en-GB"/>
        </w:rPr>
        <w:t>VM-2160</w:t>
      </w:r>
      <w:r w:rsidRPr="00614A60">
        <w:rPr>
          <w:color w:val="000000"/>
          <w:sz w:val="22"/>
          <w:szCs w:val="22"/>
          <w:lang w:val="en-GB"/>
        </w:rPr>
        <w:t xml:space="preserve"> handheld pulse oximeter</w:t>
      </w:r>
      <w:r w:rsidR="00186BEC">
        <w:rPr>
          <w:color w:val="000000"/>
          <w:sz w:val="22"/>
          <w:szCs w:val="22"/>
          <w:lang w:val="en-GB"/>
        </w:rPr>
        <w:t xml:space="preserve"> with silicone cover</w:t>
      </w:r>
      <w:r w:rsidRPr="00614A60">
        <w:rPr>
          <w:color w:val="000000"/>
          <w:sz w:val="22"/>
          <w:szCs w:val="22"/>
          <w:lang w:val="en-GB"/>
        </w:rPr>
        <w:t xml:space="preserve"> is </w:t>
      </w:r>
      <w:r w:rsidR="00741685" w:rsidRPr="00614A60">
        <w:rPr>
          <w:color w:val="000000"/>
          <w:sz w:val="22"/>
          <w:szCs w:val="22"/>
          <w:lang w:val="en-GB"/>
        </w:rPr>
        <w:t>intended</w:t>
      </w:r>
      <w:r w:rsidRPr="00614A60">
        <w:rPr>
          <w:color w:val="000000"/>
          <w:sz w:val="22"/>
          <w:szCs w:val="22"/>
          <w:lang w:val="en-GB"/>
        </w:rPr>
        <w:t xml:space="preserve"> for continuous or spot check monitoring of functional arterial oxygen saturation (SpO</w:t>
      </w:r>
      <w:r w:rsidRPr="00614A60">
        <w:rPr>
          <w:color w:val="000000"/>
          <w:sz w:val="22"/>
          <w:szCs w:val="22"/>
          <w:vertAlign w:val="subscript"/>
          <w:lang w:val="en-GB"/>
        </w:rPr>
        <w:t>2</w:t>
      </w:r>
      <w:r w:rsidRPr="00614A60">
        <w:rPr>
          <w:color w:val="000000"/>
          <w:sz w:val="22"/>
          <w:szCs w:val="22"/>
          <w:lang w:val="en-GB"/>
        </w:rPr>
        <w:t xml:space="preserve">) and pulse rate </w:t>
      </w:r>
      <w:del w:id="251" w:author="Heidi Fröhlich" w:date="2021-04-20T11:27:00Z">
        <w:r w:rsidRPr="00614A60">
          <w:rPr>
            <w:color w:val="000000"/>
            <w:sz w:val="22"/>
            <w:szCs w:val="22"/>
            <w:lang w:val="en-GB"/>
          </w:rPr>
          <w:delText>of adult, paediatric and ne</w:delText>
        </w:r>
        <w:r w:rsidR="001707EC" w:rsidRPr="00614A60">
          <w:rPr>
            <w:color w:val="000000"/>
            <w:sz w:val="22"/>
            <w:szCs w:val="22"/>
            <w:lang w:val="en-GB"/>
          </w:rPr>
          <w:delText>onatal</w:delText>
        </w:r>
        <w:r w:rsidRPr="00614A60">
          <w:rPr>
            <w:color w:val="000000"/>
            <w:sz w:val="22"/>
            <w:szCs w:val="22"/>
            <w:lang w:val="en-GB"/>
          </w:rPr>
          <w:delText xml:space="preserve"> patients</w:delText>
        </w:r>
        <w:r w:rsidR="00F9710F" w:rsidRPr="00614A60">
          <w:rPr>
            <w:color w:val="000000"/>
            <w:sz w:val="22"/>
            <w:szCs w:val="22"/>
            <w:lang w:val="en-GB"/>
          </w:rPr>
          <w:delText>.</w:delText>
        </w:r>
      </w:del>
      <w:ins w:id="252" w:author="Heidi Fröhlich" w:date="2021-04-20T11:27:00Z">
        <w:r w:rsidR="00A04B12">
          <w:rPr>
            <w:color w:val="000000"/>
            <w:sz w:val="22"/>
            <w:szCs w:val="22"/>
            <w:lang w:val="en-GB"/>
          </w:rPr>
          <w:t xml:space="preserve">animals </w:t>
        </w:r>
        <w:r w:rsidR="00A04B12" w:rsidRPr="00A04B12">
          <w:rPr>
            <w:color w:val="000000"/>
            <w:sz w:val="22"/>
            <w:szCs w:val="22"/>
            <w:lang w:val="en-GB"/>
          </w:rPr>
          <w:t>in hospital, hospital type facilities, transport, emergency care and mobile environments as well as in the home care environment.</w:t>
        </w:r>
        <w:r w:rsidR="00F9710F" w:rsidRPr="00614A60">
          <w:rPr>
            <w:color w:val="000000"/>
            <w:sz w:val="22"/>
            <w:szCs w:val="22"/>
            <w:lang w:val="en-GB"/>
          </w:rPr>
          <w:t>.</w:t>
        </w:r>
      </w:ins>
      <w:r w:rsidR="001707EC" w:rsidRPr="00614A60">
        <w:rPr>
          <w:color w:val="000000"/>
          <w:sz w:val="22"/>
          <w:szCs w:val="22"/>
          <w:lang w:val="en-GB"/>
        </w:rPr>
        <w:t xml:space="preserve"> </w:t>
      </w:r>
    </w:p>
    <w:p w14:paraId="3C8DB814" w14:textId="77777777" w:rsidR="00D22749" w:rsidRPr="00614A60" w:rsidRDefault="00D22749" w:rsidP="00C40C55">
      <w:pPr>
        <w:spacing w:before="120"/>
        <w:jc w:val="both"/>
        <w:rPr>
          <w:del w:id="253" w:author="Heidi Fröhlich" w:date="2021-04-20T11:27:00Z"/>
          <w:color w:val="000000"/>
          <w:sz w:val="22"/>
          <w:szCs w:val="22"/>
          <w:lang w:val="en-GB"/>
        </w:rPr>
      </w:pPr>
    </w:p>
    <w:p w14:paraId="23DBACFC" w14:textId="77777777" w:rsidR="00F9710F" w:rsidRDefault="001707EC" w:rsidP="00FC10AA">
      <w:pPr>
        <w:jc w:val="both"/>
        <w:rPr>
          <w:del w:id="254" w:author="Heidi Fröhlich" w:date="2021-04-20T11:27:00Z"/>
          <w:color w:val="000000"/>
          <w:sz w:val="22"/>
          <w:szCs w:val="22"/>
          <w:lang w:val="en-GB"/>
        </w:rPr>
      </w:pPr>
      <w:del w:id="255" w:author="Heidi Fröhlich" w:date="2021-04-20T11:27:00Z">
        <w:r w:rsidRPr="00614A60">
          <w:rPr>
            <w:color w:val="000000"/>
            <w:sz w:val="22"/>
            <w:szCs w:val="22"/>
            <w:lang w:val="en-GB"/>
          </w:rPr>
          <w:delText>To be used by trained health</w:delText>
        </w:r>
        <w:r w:rsidR="00BD3672" w:rsidRPr="00614A60">
          <w:rPr>
            <w:color w:val="000000"/>
            <w:sz w:val="22"/>
            <w:szCs w:val="22"/>
            <w:lang w:val="en-GB"/>
          </w:rPr>
          <w:delText>care professional</w:delText>
        </w:r>
        <w:r w:rsidR="004F5E81" w:rsidRPr="00614A60">
          <w:rPr>
            <w:color w:val="000000"/>
            <w:sz w:val="22"/>
            <w:szCs w:val="22"/>
            <w:lang w:val="en-GB"/>
          </w:rPr>
          <w:delText>s</w:delText>
        </w:r>
        <w:r w:rsidR="00BD3672" w:rsidRPr="00614A60">
          <w:rPr>
            <w:color w:val="000000"/>
            <w:sz w:val="22"/>
            <w:szCs w:val="22"/>
            <w:lang w:val="en-GB"/>
          </w:rPr>
          <w:delText xml:space="preserve"> only. </w:delText>
        </w:r>
        <w:r w:rsidR="00160A94" w:rsidRPr="00614A60">
          <w:rPr>
            <w:color w:val="000000"/>
            <w:sz w:val="22"/>
            <w:szCs w:val="22"/>
            <w:lang w:val="en-GB"/>
          </w:rPr>
          <w:delText>For use in the home care environment the user may use the device after instruction by, or under supervision of, a trained healthcare professional.</w:delText>
        </w:r>
      </w:del>
    </w:p>
    <w:p w14:paraId="3D881198" w14:textId="77777777" w:rsidR="00D22749" w:rsidRPr="00614A60" w:rsidRDefault="00D22749" w:rsidP="00FC10AA">
      <w:pPr>
        <w:jc w:val="both"/>
        <w:rPr>
          <w:del w:id="256" w:author="Heidi Fröhlich" w:date="2021-04-20T11:27:00Z"/>
          <w:color w:val="000000"/>
          <w:sz w:val="22"/>
          <w:szCs w:val="22"/>
          <w:lang w:val="en-GB"/>
        </w:rPr>
      </w:pPr>
    </w:p>
    <w:p w14:paraId="2817CA17" w14:textId="77777777" w:rsidR="007F1768" w:rsidRDefault="00F9710F" w:rsidP="00FC10AA">
      <w:pPr>
        <w:jc w:val="both"/>
        <w:rPr>
          <w:del w:id="257" w:author="Heidi Fröhlich" w:date="2021-04-20T11:27:00Z"/>
          <w:color w:val="000000"/>
          <w:sz w:val="22"/>
          <w:szCs w:val="22"/>
          <w:lang w:val="en-GB"/>
        </w:rPr>
      </w:pPr>
      <w:del w:id="258" w:author="Heidi Fröhlich" w:date="2021-04-20T11:27:00Z">
        <w:r w:rsidRPr="00614A60">
          <w:rPr>
            <w:color w:val="000000"/>
            <w:sz w:val="22"/>
            <w:szCs w:val="22"/>
            <w:lang w:val="en-GB"/>
          </w:rPr>
          <w:delText>Depending on the SpO</w:delText>
        </w:r>
        <w:r w:rsidRPr="00614A60">
          <w:rPr>
            <w:color w:val="000000"/>
            <w:sz w:val="22"/>
            <w:szCs w:val="22"/>
            <w:vertAlign w:val="subscript"/>
            <w:lang w:val="en-GB"/>
          </w:rPr>
          <w:delText>2</w:delText>
        </w:r>
        <w:r w:rsidRPr="00614A60">
          <w:rPr>
            <w:color w:val="000000"/>
            <w:sz w:val="22"/>
            <w:szCs w:val="22"/>
            <w:lang w:val="en-GB"/>
          </w:rPr>
          <w:delText xml:space="preserve"> sensor connected, the </w:delText>
        </w:r>
        <w:r w:rsidR="006F08EB">
          <w:rPr>
            <w:color w:val="000000"/>
            <w:sz w:val="22"/>
            <w:szCs w:val="22"/>
            <w:lang w:val="en-GB"/>
          </w:rPr>
          <w:delText>VM-2160</w:delText>
        </w:r>
        <w:r w:rsidRPr="00614A60">
          <w:rPr>
            <w:color w:val="000000"/>
            <w:sz w:val="22"/>
            <w:szCs w:val="22"/>
            <w:lang w:val="en-GB"/>
          </w:rPr>
          <w:delText xml:space="preserve"> may be used</w:delText>
        </w:r>
        <w:r w:rsidR="00596752" w:rsidRPr="00614A60">
          <w:rPr>
            <w:color w:val="000000"/>
            <w:sz w:val="22"/>
            <w:szCs w:val="22"/>
            <w:lang w:val="en-GB"/>
          </w:rPr>
          <w:delText xml:space="preserve"> in hospital, hospital type facilities, transport, emergency care and mobile environments</w:delText>
        </w:r>
        <w:r w:rsidR="004F5E81" w:rsidRPr="00614A60">
          <w:rPr>
            <w:color w:val="000000"/>
            <w:sz w:val="22"/>
            <w:szCs w:val="22"/>
            <w:lang w:val="en-GB"/>
          </w:rPr>
          <w:delText>;</w:delText>
        </w:r>
        <w:r w:rsidR="00596752" w:rsidRPr="00614A60">
          <w:rPr>
            <w:color w:val="000000"/>
            <w:sz w:val="22"/>
            <w:szCs w:val="22"/>
            <w:lang w:val="en-GB"/>
          </w:rPr>
          <w:delText xml:space="preserve"> as well as in the home care environment</w:delText>
        </w:r>
        <w:r w:rsidRPr="00614A60">
          <w:rPr>
            <w:color w:val="000000"/>
            <w:sz w:val="22"/>
            <w:szCs w:val="22"/>
            <w:lang w:val="en-GB"/>
          </w:rPr>
          <w:delText xml:space="preserve"> </w:delText>
        </w:r>
        <w:r w:rsidR="00927FEA" w:rsidRPr="00614A60">
          <w:rPr>
            <w:color w:val="000000"/>
            <w:sz w:val="22"/>
            <w:szCs w:val="22"/>
            <w:lang w:val="en-GB"/>
          </w:rPr>
          <w:delText>(see</w:delText>
        </w:r>
        <w:r w:rsidRPr="00614A60">
          <w:rPr>
            <w:color w:val="000000"/>
            <w:sz w:val="22"/>
            <w:szCs w:val="22"/>
            <w:lang w:val="en-GB"/>
          </w:rPr>
          <w:delText xml:space="preserve"> section </w:delText>
        </w:r>
        <w:r w:rsidR="001707EC" w:rsidRPr="00614A60">
          <w:rPr>
            <w:color w:val="000000"/>
            <w:sz w:val="22"/>
            <w:szCs w:val="22"/>
            <w:lang w:val="en-GB"/>
          </w:rPr>
          <w:delText>1</w:delText>
        </w:r>
        <w:r w:rsidR="00BC549E">
          <w:rPr>
            <w:color w:val="000000"/>
            <w:sz w:val="22"/>
            <w:szCs w:val="22"/>
            <w:lang w:val="en-GB"/>
          </w:rPr>
          <w:delText>1</w:delText>
        </w:r>
        <w:r w:rsidRPr="00614A60">
          <w:rPr>
            <w:color w:val="000000"/>
            <w:sz w:val="22"/>
            <w:szCs w:val="22"/>
            <w:lang w:val="en-GB"/>
          </w:rPr>
          <w:delText xml:space="preserve"> for more detail on sensors and field of application</w:delText>
        </w:r>
        <w:r w:rsidR="00927FEA" w:rsidRPr="00614A60">
          <w:rPr>
            <w:color w:val="000000"/>
            <w:sz w:val="22"/>
            <w:szCs w:val="22"/>
            <w:lang w:val="en-GB"/>
          </w:rPr>
          <w:delText>)</w:delText>
        </w:r>
        <w:r w:rsidRPr="00614A60">
          <w:rPr>
            <w:color w:val="000000"/>
            <w:sz w:val="22"/>
            <w:szCs w:val="22"/>
            <w:lang w:val="en-GB"/>
          </w:rPr>
          <w:delText>.</w:delText>
        </w:r>
      </w:del>
    </w:p>
    <w:p w14:paraId="78E5D81E" w14:textId="77777777" w:rsidR="00C40C55" w:rsidRDefault="00C40C55" w:rsidP="00FC10AA">
      <w:pPr>
        <w:jc w:val="both"/>
        <w:rPr>
          <w:color w:val="000000"/>
          <w:sz w:val="22"/>
          <w:szCs w:val="22"/>
          <w:lang w:val="en-GB"/>
        </w:rPr>
      </w:pPr>
      <w:r w:rsidRPr="00614A60">
        <w:rPr>
          <w:noProof/>
          <w:color w:val="000000"/>
          <w:sz w:val="22"/>
          <w:szCs w:val="22"/>
          <w:lang w:val="en-US" w:eastAsia="en-US"/>
        </w:rPr>
        <mc:AlternateContent>
          <mc:Choice Requires="wps">
            <w:drawing>
              <wp:anchor distT="0" distB="0" distL="114300" distR="114300" simplePos="0" relativeHeight="251688448" behindDoc="0" locked="0" layoutInCell="1" allowOverlap="1" wp14:anchorId="4A7A0945" wp14:editId="46C2765B">
                <wp:simplePos x="0" y="0"/>
                <wp:positionH relativeFrom="column">
                  <wp:posOffset>-43815</wp:posOffset>
                </wp:positionH>
                <wp:positionV relativeFrom="paragraph">
                  <wp:posOffset>250190</wp:posOffset>
                </wp:positionV>
                <wp:extent cx="6072505" cy="809625"/>
                <wp:effectExtent l="0" t="0" r="23495" b="28575"/>
                <wp:wrapTopAndBottom/>
                <wp:docPr id="24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2505" cy="809625"/>
                        </a:xfrm>
                        <a:prstGeom prst="rect">
                          <a:avLst/>
                        </a:prstGeom>
                        <a:noFill/>
                        <a:ln w="9525">
                          <a:solidFill>
                            <a:srgbClr val="000000"/>
                          </a:solidFill>
                          <a:miter lim="800000"/>
                          <a:headEnd/>
                          <a:tailEnd/>
                        </a:ln>
                      </wps:spPr>
                      <wps:txbx>
                        <w:txbxContent>
                          <w:p w14:paraId="5D31457F" w14:textId="3B6F72A8" w:rsidR="001A2ABA" w:rsidRPr="00DC1D77" w:rsidRDefault="001C674D" w:rsidP="00C149D2">
                            <w:pPr>
                              <w:autoSpaceDE w:val="0"/>
                              <w:autoSpaceDN w:val="0"/>
                              <w:adjustRightInd w:val="0"/>
                              <w:jc w:val="both"/>
                              <w:rPr>
                                <w:sz w:val="22"/>
                                <w:szCs w:val="22"/>
                                <w:lang w:val="en-GB"/>
                              </w:rPr>
                            </w:pPr>
                            <w:del w:id="259" w:author="Heidi Fröhlich" w:date="2021-04-20T11:27:00Z">
                              <w:r>
                                <w:rPr>
                                  <w:sz w:val="22"/>
                                  <w:szCs w:val="22"/>
                                  <w:lang w:val="en-GB"/>
                                </w:rPr>
                                <w:pict w14:anchorId="65925FBB">
                                  <v:shape id="_x0000_i1029" type="#_x0000_t75" style="width:24.85pt;height:22.7pt">
                                    <v:imagedata r:id="rId16" o:title="Warning_Sign"/>
                                  </v:shape>
                                </w:pict>
                              </w:r>
                            </w:del>
                            <w:ins w:id="260" w:author="Heidi Fröhlich" w:date="2021-04-20T11:27:00Z">
                              <w:r w:rsidR="001A2ABA">
                                <w:rPr>
                                  <w:noProof/>
                                  <w:sz w:val="22"/>
                                  <w:szCs w:val="22"/>
                                  <w:lang w:val="en-US" w:eastAsia="en-US"/>
                                </w:rPr>
                                <w:drawing>
                                  <wp:inline distT="0" distB="0" distL="0" distR="0">
                                    <wp:extent cx="314960" cy="284480"/>
                                    <wp:effectExtent l="0" t="0" r="8890" b="1270"/>
                                    <wp:docPr id="11" name="Bild 2" descr="Warning_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rning_Sig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960" cy="284480"/>
                                            </a:xfrm>
                                            <a:prstGeom prst="rect">
                                              <a:avLst/>
                                            </a:prstGeom>
                                            <a:noFill/>
                                            <a:ln>
                                              <a:noFill/>
                                            </a:ln>
                                          </pic:spPr>
                                        </pic:pic>
                                      </a:graphicData>
                                    </a:graphic>
                                  </wp:inline>
                                </w:drawing>
                              </w:r>
                            </w:ins>
                            <w:r w:rsidR="001A2ABA" w:rsidRPr="00DC1D77">
                              <w:rPr>
                                <w:sz w:val="22"/>
                                <w:szCs w:val="22"/>
                                <w:lang w:val="en-GB"/>
                              </w:rPr>
                              <w:t xml:space="preserve"> </w:t>
                            </w:r>
                            <w:r w:rsidR="001A2ABA" w:rsidRPr="00DC1D77">
                              <w:rPr>
                                <w:b/>
                                <w:bCs/>
                                <w:sz w:val="22"/>
                                <w:szCs w:val="22"/>
                                <w:lang w:val="en-GB"/>
                              </w:rPr>
                              <w:t>Warning:</w:t>
                            </w:r>
                          </w:p>
                          <w:p w14:paraId="46440602" w14:textId="3D8E7C2F" w:rsidR="001A2ABA" w:rsidRPr="005A697B" w:rsidRDefault="001A2ABA" w:rsidP="00C149D2">
                            <w:pPr>
                              <w:autoSpaceDE w:val="0"/>
                              <w:autoSpaceDN w:val="0"/>
                              <w:adjustRightInd w:val="0"/>
                              <w:jc w:val="both"/>
                              <w:rPr>
                                <w:lang w:val="en-US"/>
                              </w:rPr>
                            </w:pPr>
                            <w:r w:rsidRPr="00DC1D77">
                              <w:rPr>
                                <w:color w:val="000000"/>
                                <w:sz w:val="22"/>
                                <w:szCs w:val="22"/>
                                <w:lang w:val="en-GB"/>
                              </w:rPr>
                              <w:t xml:space="preserve">Warnings are identified by the WARNING symbol shown above. Warnings alert the user to potential serious outcomes, such as death, injury, or adverse events to the </w:t>
                            </w:r>
                            <w:del w:id="261" w:author="Heidi Fröhlich" w:date="2021-04-20T11:27:00Z">
                              <w:r w:rsidR="00D22749" w:rsidRPr="00DC1D77">
                                <w:rPr>
                                  <w:color w:val="000000"/>
                                  <w:sz w:val="22"/>
                                  <w:szCs w:val="22"/>
                                  <w:lang w:val="en-GB"/>
                                </w:rPr>
                                <w:delText>patient</w:delText>
                              </w:r>
                            </w:del>
                            <w:ins w:id="262" w:author="Heidi Fröhlich" w:date="2021-04-20T11:27:00Z">
                              <w:r>
                                <w:rPr>
                                  <w:color w:val="000000"/>
                                  <w:sz w:val="22"/>
                                  <w:szCs w:val="22"/>
                                  <w:lang w:val="en-GB"/>
                                </w:rPr>
                                <w:t>animal</w:t>
                              </w:r>
                            </w:ins>
                            <w:r w:rsidRPr="00DC1D77">
                              <w:rPr>
                                <w:color w:val="000000"/>
                                <w:sz w:val="22"/>
                                <w:szCs w:val="22"/>
                                <w:lang w:val="en-GB"/>
                              </w:rPr>
                              <w:t xml:space="preserve"> or user.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7A0945" id="_x0000_s1029" type="#_x0000_t202" style="position:absolute;left:0;text-align:left;margin-left:-3.45pt;margin-top:19.7pt;width:478.15pt;height:63.7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" filled="f">
                <v:textbox>
                  <w:txbxContent>
                    <w:p w14:paraId="5D31457F" w14:textId="3B6F72A8" w:rsidR="001A2ABA" w:rsidRPr="00DC1D77" w:rsidRDefault="001C674D" w:rsidP="00C149D2">
                      <w:pPr>
                        <w:autoSpaceDE w:val="0"/>
                        <w:autoSpaceDN w:val="0"/>
                        <w:adjustRightInd w:val="0"/>
                        <w:jc w:val="both"/>
                        <w:rPr>
                          <w:sz w:val="22"/>
                          <w:szCs w:val="22"/>
                          <w:lang w:val="en-GB"/>
                        </w:rPr>
                      </w:pPr>
                      <w:del w:id="263" w:author="Heidi Fröhlich" w:date="2021-04-20T11:27:00Z">
                        <w:r>
                          <w:rPr>
                            <w:sz w:val="22"/>
                            <w:szCs w:val="22"/>
                            <w:lang w:val="en-GB"/>
                          </w:rPr>
                          <w:pict w14:anchorId="65925FBB">
                            <v:shape id="_x0000_i1029" type="#_x0000_t75" style="width:24.85pt;height:22.7pt">
                              <v:imagedata r:id="rId16" o:title="Warning_Sign"/>
                            </v:shape>
                          </w:pict>
                        </w:r>
                      </w:del>
                      <w:ins w:id="264" w:author="Heidi Fröhlich" w:date="2021-04-20T11:27:00Z">
                        <w:r w:rsidR="001A2ABA">
                          <w:rPr>
                            <w:noProof/>
                            <w:sz w:val="22"/>
                            <w:szCs w:val="22"/>
                            <w:lang w:val="en-US" w:eastAsia="en-US"/>
                          </w:rPr>
                          <w:drawing>
                            <wp:inline distT="0" distB="0" distL="0" distR="0">
                              <wp:extent cx="314960" cy="284480"/>
                              <wp:effectExtent l="0" t="0" r="8890" b="1270"/>
                              <wp:docPr id="11" name="Bild 2" descr="Warning_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rning_Sig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960" cy="284480"/>
                                      </a:xfrm>
                                      <a:prstGeom prst="rect">
                                        <a:avLst/>
                                      </a:prstGeom>
                                      <a:noFill/>
                                      <a:ln>
                                        <a:noFill/>
                                      </a:ln>
                                    </pic:spPr>
                                  </pic:pic>
                                </a:graphicData>
                              </a:graphic>
                            </wp:inline>
                          </w:drawing>
                        </w:r>
                      </w:ins>
                      <w:r w:rsidR="001A2ABA" w:rsidRPr="00DC1D77">
                        <w:rPr>
                          <w:sz w:val="22"/>
                          <w:szCs w:val="22"/>
                          <w:lang w:val="en-GB"/>
                        </w:rPr>
                        <w:t xml:space="preserve"> </w:t>
                      </w:r>
                      <w:r w:rsidR="001A2ABA" w:rsidRPr="00DC1D77">
                        <w:rPr>
                          <w:b/>
                          <w:bCs/>
                          <w:sz w:val="22"/>
                          <w:szCs w:val="22"/>
                          <w:lang w:val="en-GB"/>
                        </w:rPr>
                        <w:t>Warning:</w:t>
                      </w:r>
                    </w:p>
                    <w:p w14:paraId="46440602" w14:textId="3D8E7C2F" w:rsidR="001A2ABA" w:rsidRPr="005A697B" w:rsidRDefault="001A2ABA" w:rsidP="00C149D2">
                      <w:pPr>
                        <w:autoSpaceDE w:val="0"/>
                        <w:autoSpaceDN w:val="0"/>
                        <w:adjustRightInd w:val="0"/>
                        <w:jc w:val="both"/>
                        <w:rPr>
                          <w:lang w:val="en-US"/>
                        </w:rPr>
                      </w:pPr>
                      <w:r w:rsidRPr="00DC1D77">
                        <w:rPr>
                          <w:color w:val="000000"/>
                          <w:sz w:val="22"/>
                          <w:szCs w:val="22"/>
                          <w:lang w:val="en-GB"/>
                        </w:rPr>
                        <w:t xml:space="preserve">Warnings are identified by the WARNING symbol shown above. Warnings alert the user to potential serious outcomes, such as death, injury, or adverse events to the </w:t>
                      </w:r>
                      <w:del w:id="265" w:author="Heidi Fröhlich" w:date="2021-04-20T11:27:00Z">
                        <w:r w:rsidR="00D22749" w:rsidRPr="00DC1D77">
                          <w:rPr>
                            <w:color w:val="000000"/>
                            <w:sz w:val="22"/>
                            <w:szCs w:val="22"/>
                            <w:lang w:val="en-GB"/>
                          </w:rPr>
                          <w:delText>patient</w:delText>
                        </w:r>
                      </w:del>
                      <w:ins w:id="266" w:author="Heidi Fröhlich" w:date="2021-04-20T11:27:00Z">
                        <w:r>
                          <w:rPr>
                            <w:color w:val="000000"/>
                            <w:sz w:val="22"/>
                            <w:szCs w:val="22"/>
                            <w:lang w:val="en-GB"/>
                          </w:rPr>
                          <w:t>animal</w:t>
                        </w:r>
                      </w:ins>
                      <w:r w:rsidRPr="00DC1D77">
                        <w:rPr>
                          <w:color w:val="000000"/>
                          <w:sz w:val="22"/>
                          <w:szCs w:val="22"/>
                          <w:lang w:val="en-GB"/>
                        </w:rPr>
                        <w:t xml:space="preserve"> or user.</w:t>
                      </w:r>
                    </w:p>
                  </w:txbxContent>
                </v:textbox>
                <w10:wrap type="topAndBottom"/>
              </v:shape>
            </w:pict>
          </mc:Fallback>
        </mc:AlternateContent>
      </w:r>
    </w:p>
    <w:p w14:paraId="24A0E545" w14:textId="77777777" w:rsidR="007801A3" w:rsidRPr="00614A60" w:rsidRDefault="007801A3" w:rsidP="00FC10AA">
      <w:pPr>
        <w:autoSpaceDE w:val="0"/>
        <w:autoSpaceDN w:val="0"/>
        <w:adjustRightInd w:val="0"/>
        <w:jc w:val="both"/>
        <w:rPr>
          <w:sz w:val="22"/>
          <w:szCs w:val="22"/>
          <w:lang w:val="en-GB"/>
        </w:rPr>
      </w:pPr>
    </w:p>
    <w:p w14:paraId="4B8850F9" w14:textId="77777777" w:rsidR="00120CCC" w:rsidRPr="00614A60" w:rsidRDefault="00364435" w:rsidP="00FC10AA">
      <w:pPr>
        <w:autoSpaceDE w:val="0"/>
        <w:autoSpaceDN w:val="0"/>
        <w:adjustRightInd w:val="0"/>
        <w:jc w:val="both"/>
        <w:rPr>
          <w:sz w:val="22"/>
          <w:szCs w:val="22"/>
          <w:lang w:val="en-GB"/>
        </w:rPr>
      </w:pPr>
      <w:r>
        <w:rPr>
          <w:noProof/>
          <w:sz w:val="22"/>
          <w:szCs w:val="22"/>
          <w:lang w:val="en-US" w:eastAsia="en-US"/>
        </w:rPr>
        <w:drawing>
          <wp:inline distT="0" distB="0" distL="0" distR="0" wp14:anchorId="32243885" wp14:editId="329918BD">
            <wp:extent cx="314325" cy="289560"/>
            <wp:effectExtent l="0" t="0" r="9525" b="0"/>
            <wp:docPr id="226" name="Grafik 226"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jbruening\AppData\Local\Microsoft\Windows\INetCache\Content.Word\Warning_Sign.em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sidR="00120CCC" w:rsidRPr="00614A60">
        <w:rPr>
          <w:b/>
          <w:bCs/>
          <w:sz w:val="22"/>
          <w:szCs w:val="22"/>
          <w:lang w:val="en-GB"/>
        </w:rPr>
        <w:t>Warning:</w:t>
      </w:r>
    </w:p>
    <w:p w14:paraId="4797302E" w14:textId="33B08DFA" w:rsidR="00A23835" w:rsidRPr="00614A60" w:rsidRDefault="007801A3" w:rsidP="00BC431A">
      <w:pPr>
        <w:autoSpaceDE w:val="0"/>
        <w:autoSpaceDN w:val="0"/>
        <w:adjustRightInd w:val="0"/>
        <w:spacing w:after="120"/>
        <w:jc w:val="both"/>
        <w:rPr>
          <w:i/>
          <w:sz w:val="22"/>
          <w:szCs w:val="22"/>
          <w:lang w:val="en-GB"/>
        </w:rPr>
      </w:pPr>
      <w:r w:rsidRPr="00614A60">
        <w:rPr>
          <w:i/>
          <w:color w:val="000000"/>
          <w:sz w:val="22"/>
          <w:szCs w:val="22"/>
          <w:lang w:val="en-GB"/>
        </w:rPr>
        <w:t xml:space="preserve">Do not make any clinical judgments based solely on the </w:t>
      </w:r>
      <w:r w:rsidR="006F08EB">
        <w:rPr>
          <w:i/>
          <w:color w:val="000000"/>
          <w:sz w:val="22"/>
          <w:szCs w:val="22"/>
          <w:lang w:val="en-GB"/>
        </w:rPr>
        <w:t>VM-2160</w:t>
      </w:r>
      <w:r w:rsidRPr="00614A60">
        <w:rPr>
          <w:i/>
          <w:color w:val="000000"/>
          <w:sz w:val="22"/>
          <w:szCs w:val="22"/>
          <w:lang w:val="en-GB"/>
        </w:rPr>
        <w:t xml:space="preserve">. The monitor is intended only as an adjunct in </w:t>
      </w:r>
      <w:del w:id="267" w:author="Heidi Fröhlich" w:date="2021-04-20T11:27:00Z">
        <w:r w:rsidRPr="00614A60">
          <w:rPr>
            <w:i/>
            <w:color w:val="000000"/>
            <w:sz w:val="22"/>
            <w:szCs w:val="22"/>
            <w:lang w:val="en-GB"/>
          </w:rPr>
          <w:delText>patient</w:delText>
        </w:r>
      </w:del>
      <w:ins w:id="268" w:author="Heidi Fröhlich" w:date="2021-04-20T11:27:00Z">
        <w:r w:rsidR="00A04B12">
          <w:rPr>
            <w:i/>
            <w:color w:val="000000"/>
            <w:sz w:val="22"/>
            <w:szCs w:val="22"/>
            <w:lang w:val="en-GB"/>
          </w:rPr>
          <w:t>animal</w:t>
        </w:r>
      </w:ins>
      <w:r w:rsidRPr="00614A60">
        <w:rPr>
          <w:i/>
          <w:color w:val="000000"/>
          <w:sz w:val="22"/>
          <w:szCs w:val="22"/>
          <w:lang w:val="en-GB"/>
        </w:rPr>
        <w:t xml:space="preserve"> assessment. It must be used in conjunction with clinical signs and symptoms. The interpretation of the measurement values should be done only by t</w:t>
      </w:r>
      <w:r w:rsidR="001707EC" w:rsidRPr="00614A60">
        <w:rPr>
          <w:i/>
          <w:color w:val="000000"/>
          <w:sz w:val="22"/>
          <w:szCs w:val="22"/>
          <w:lang w:val="en-GB"/>
        </w:rPr>
        <w:t>rained health</w:t>
      </w:r>
      <w:r w:rsidR="00BD3672" w:rsidRPr="00614A60">
        <w:rPr>
          <w:i/>
          <w:color w:val="000000"/>
          <w:sz w:val="22"/>
          <w:szCs w:val="22"/>
          <w:lang w:val="en-GB"/>
        </w:rPr>
        <w:t>care professional</w:t>
      </w:r>
      <w:r w:rsidR="00940227" w:rsidRPr="00614A60">
        <w:rPr>
          <w:i/>
          <w:color w:val="000000"/>
          <w:sz w:val="22"/>
          <w:szCs w:val="22"/>
          <w:lang w:val="en-GB"/>
        </w:rPr>
        <w:t>s</w:t>
      </w:r>
      <w:r w:rsidRPr="00614A60">
        <w:rPr>
          <w:i/>
          <w:color w:val="000000"/>
          <w:sz w:val="22"/>
          <w:szCs w:val="22"/>
          <w:lang w:val="en-GB"/>
        </w:rPr>
        <w:t>.</w:t>
      </w:r>
    </w:p>
    <w:p w14:paraId="0E2038BE" w14:textId="77777777" w:rsidR="00120CCC" w:rsidRPr="00614A60" w:rsidRDefault="00364435" w:rsidP="00BC431A">
      <w:pPr>
        <w:autoSpaceDE w:val="0"/>
        <w:autoSpaceDN w:val="0"/>
        <w:adjustRightInd w:val="0"/>
        <w:spacing w:after="80"/>
        <w:jc w:val="both"/>
        <w:rPr>
          <w:sz w:val="22"/>
          <w:szCs w:val="22"/>
          <w:lang w:val="en-GB"/>
        </w:rPr>
      </w:pPr>
      <w:r>
        <w:rPr>
          <w:noProof/>
          <w:sz w:val="22"/>
          <w:szCs w:val="22"/>
          <w:lang w:val="en-US" w:eastAsia="en-US"/>
        </w:rPr>
        <w:drawing>
          <wp:inline distT="0" distB="0" distL="0" distR="0" wp14:anchorId="3656DD02" wp14:editId="3D69611B">
            <wp:extent cx="314325" cy="289560"/>
            <wp:effectExtent l="0" t="0" r="9525" b="0"/>
            <wp:docPr id="231" name="Grafik 231"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jbruening\AppData\Local\Microsoft\Windows\INetCache\Content.Word\Warning_Sign.em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sidR="00120CCC" w:rsidRPr="00614A60">
        <w:rPr>
          <w:sz w:val="22"/>
          <w:szCs w:val="22"/>
          <w:lang w:val="en-GB"/>
        </w:rPr>
        <w:t xml:space="preserve"> </w:t>
      </w:r>
      <w:r w:rsidR="00120CCC" w:rsidRPr="00614A60">
        <w:rPr>
          <w:b/>
          <w:bCs/>
          <w:sz w:val="22"/>
          <w:szCs w:val="22"/>
          <w:lang w:val="en-GB"/>
        </w:rPr>
        <w:t>Warning:</w:t>
      </w:r>
      <w:r w:rsidR="00120CCC" w:rsidRPr="00614A60">
        <w:rPr>
          <w:sz w:val="22"/>
          <w:szCs w:val="22"/>
          <w:lang w:val="en-GB"/>
        </w:rPr>
        <w:t xml:space="preserve"> </w:t>
      </w:r>
    </w:p>
    <w:p w14:paraId="052D974F" w14:textId="77777777" w:rsidR="00120CCC" w:rsidRPr="00614A60" w:rsidRDefault="006051BD" w:rsidP="00BC431A">
      <w:pPr>
        <w:autoSpaceDE w:val="0"/>
        <w:autoSpaceDN w:val="0"/>
        <w:adjustRightInd w:val="0"/>
        <w:spacing w:after="80"/>
        <w:jc w:val="both"/>
        <w:rPr>
          <w:i/>
          <w:sz w:val="22"/>
          <w:szCs w:val="22"/>
          <w:lang w:val="en-GB"/>
        </w:rPr>
      </w:pPr>
      <w:r>
        <w:rPr>
          <w:i/>
          <w:sz w:val="22"/>
          <w:szCs w:val="22"/>
          <w:lang w:val="en-GB"/>
        </w:rPr>
        <w:t>Explosion hazard,</w:t>
      </w:r>
      <w:r w:rsidR="007801A3" w:rsidRPr="00614A60">
        <w:rPr>
          <w:i/>
          <w:sz w:val="22"/>
          <w:szCs w:val="22"/>
          <w:lang w:val="en-GB"/>
        </w:rPr>
        <w:t xml:space="preserve"> </w:t>
      </w:r>
      <w:r>
        <w:rPr>
          <w:i/>
          <w:sz w:val="22"/>
          <w:szCs w:val="22"/>
          <w:lang w:val="en-GB"/>
        </w:rPr>
        <w:t>d</w:t>
      </w:r>
      <w:r w:rsidR="007801A3" w:rsidRPr="00614A60">
        <w:rPr>
          <w:i/>
          <w:sz w:val="22"/>
          <w:szCs w:val="22"/>
          <w:lang w:val="en-GB"/>
        </w:rPr>
        <w:t xml:space="preserve">o not use </w:t>
      </w:r>
      <w:r w:rsidR="006F08EB">
        <w:rPr>
          <w:i/>
          <w:sz w:val="22"/>
          <w:szCs w:val="22"/>
          <w:lang w:val="en-GB"/>
        </w:rPr>
        <w:t>VM-2160</w:t>
      </w:r>
      <w:r w:rsidR="007801A3" w:rsidRPr="00614A60">
        <w:rPr>
          <w:i/>
          <w:sz w:val="22"/>
          <w:szCs w:val="22"/>
          <w:lang w:val="en-GB"/>
        </w:rPr>
        <w:t xml:space="preserve"> </w:t>
      </w:r>
      <w:r w:rsidR="004F5E81" w:rsidRPr="00614A60">
        <w:rPr>
          <w:i/>
          <w:sz w:val="22"/>
          <w:szCs w:val="22"/>
          <w:lang w:val="en-GB"/>
        </w:rPr>
        <w:t>in the presence of flammable anaesthetic mixtures with air, oxygen or nitrous oxide</w:t>
      </w:r>
      <w:r w:rsidR="007801A3" w:rsidRPr="00614A60">
        <w:rPr>
          <w:i/>
          <w:sz w:val="22"/>
          <w:szCs w:val="22"/>
          <w:lang w:val="en-GB"/>
        </w:rPr>
        <w:t>.</w:t>
      </w:r>
    </w:p>
    <w:p w14:paraId="411273B6" w14:textId="77777777" w:rsidR="007801A3" w:rsidRPr="00614A60" w:rsidRDefault="007801A3" w:rsidP="00BC431A">
      <w:pPr>
        <w:autoSpaceDE w:val="0"/>
        <w:autoSpaceDN w:val="0"/>
        <w:adjustRightInd w:val="0"/>
        <w:spacing w:after="80"/>
        <w:jc w:val="both"/>
        <w:rPr>
          <w:sz w:val="22"/>
          <w:szCs w:val="22"/>
          <w:lang w:val="en-GB"/>
        </w:rPr>
      </w:pPr>
      <w:r w:rsidRPr="00614A60">
        <w:rPr>
          <w:sz w:val="22"/>
          <w:szCs w:val="22"/>
          <w:lang w:val="en-GB"/>
        </w:rPr>
        <w:t xml:space="preserve"> </w:t>
      </w:r>
      <w:r w:rsidR="00364435">
        <w:rPr>
          <w:noProof/>
          <w:sz w:val="22"/>
          <w:szCs w:val="22"/>
          <w:lang w:val="en-US" w:eastAsia="en-US"/>
        </w:rPr>
        <w:drawing>
          <wp:inline distT="0" distB="0" distL="0" distR="0" wp14:anchorId="0EBF1850" wp14:editId="54145DD3">
            <wp:extent cx="314325" cy="289560"/>
            <wp:effectExtent l="0" t="0" r="9525" b="0"/>
            <wp:docPr id="247" name="Grafik 247"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jbruening\AppData\Local\Microsoft\Windows\INetCache\Content.Word\Warning_Sign.em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sidRPr="00614A60">
        <w:rPr>
          <w:b/>
          <w:bCs/>
          <w:sz w:val="22"/>
          <w:szCs w:val="22"/>
          <w:lang w:val="en-GB"/>
        </w:rPr>
        <w:t>Warning:</w:t>
      </w:r>
      <w:r w:rsidRPr="00614A60">
        <w:rPr>
          <w:sz w:val="22"/>
          <w:szCs w:val="22"/>
          <w:lang w:val="en-GB"/>
        </w:rPr>
        <w:t xml:space="preserve"> </w:t>
      </w:r>
    </w:p>
    <w:p w14:paraId="7BEDE7ED" w14:textId="17437D73" w:rsidR="007801A3" w:rsidRPr="00614A60" w:rsidRDefault="004F5E81" w:rsidP="00BC431A">
      <w:pPr>
        <w:autoSpaceDE w:val="0"/>
        <w:autoSpaceDN w:val="0"/>
        <w:adjustRightInd w:val="0"/>
        <w:spacing w:after="80"/>
        <w:jc w:val="both"/>
        <w:rPr>
          <w:i/>
          <w:sz w:val="22"/>
          <w:szCs w:val="22"/>
          <w:lang w:val="en-GB"/>
        </w:rPr>
      </w:pPr>
      <w:r w:rsidRPr="00614A60">
        <w:rPr>
          <w:i/>
          <w:sz w:val="22"/>
          <w:szCs w:val="22"/>
          <w:lang w:val="en-GB"/>
        </w:rPr>
        <w:t xml:space="preserve">Routinely monitor the </w:t>
      </w:r>
      <w:del w:id="269" w:author="Heidi Fröhlich" w:date="2021-04-20T11:27:00Z">
        <w:r w:rsidRPr="00614A60">
          <w:rPr>
            <w:i/>
            <w:sz w:val="22"/>
            <w:szCs w:val="22"/>
            <w:lang w:val="en-GB"/>
          </w:rPr>
          <w:delText>patient</w:delText>
        </w:r>
      </w:del>
      <w:ins w:id="270" w:author="Heidi Fröhlich" w:date="2021-04-20T11:27:00Z">
        <w:r w:rsidR="00A04B12">
          <w:rPr>
            <w:i/>
            <w:sz w:val="22"/>
            <w:szCs w:val="22"/>
            <w:lang w:val="en-GB"/>
          </w:rPr>
          <w:t>animal</w:t>
        </w:r>
      </w:ins>
      <w:r w:rsidRPr="00614A60">
        <w:rPr>
          <w:i/>
          <w:sz w:val="22"/>
          <w:szCs w:val="22"/>
          <w:lang w:val="en-GB"/>
        </w:rPr>
        <w:t xml:space="preserve"> to ensure that the </w:t>
      </w:r>
      <w:r w:rsidR="006F08EB">
        <w:rPr>
          <w:i/>
          <w:sz w:val="22"/>
          <w:szCs w:val="22"/>
          <w:lang w:val="en-GB"/>
        </w:rPr>
        <w:t>VM-2160</w:t>
      </w:r>
      <w:r w:rsidR="007801A3" w:rsidRPr="00614A60">
        <w:rPr>
          <w:i/>
          <w:sz w:val="22"/>
          <w:szCs w:val="22"/>
          <w:lang w:val="en-GB"/>
        </w:rPr>
        <w:t xml:space="preserve"> is functioning and the sensor is correctly placed.</w:t>
      </w:r>
    </w:p>
    <w:p w14:paraId="70E774FE" w14:textId="77777777" w:rsidR="00186BEC" w:rsidRPr="00614A60" w:rsidRDefault="00186BEC" w:rsidP="00BC431A">
      <w:pPr>
        <w:autoSpaceDE w:val="0"/>
        <w:autoSpaceDN w:val="0"/>
        <w:adjustRightInd w:val="0"/>
        <w:spacing w:after="80"/>
        <w:jc w:val="both"/>
        <w:rPr>
          <w:sz w:val="22"/>
          <w:szCs w:val="22"/>
          <w:lang w:val="en-GB"/>
        </w:rPr>
      </w:pPr>
      <w:r>
        <w:rPr>
          <w:noProof/>
          <w:sz w:val="22"/>
          <w:szCs w:val="22"/>
          <w:lang w:val="en-US" w:eastAsia="en-US"/>
        </w:rPr>
        <w:drawing>
          <wp:inline distT="0" distB="0" distL="0" distR="0" wp14:anchorId="31D1F97D" wp14:editId="5F5CFE69">
            <wp:extent cx="314325" cy="289560"/>
            <wp:effectExtent l="0" t="0" r="9525" b="0"/>
            <wp:docPr id="5" name="Grafik 5"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jbruening\AppData\Local\Microsoft\Windows\INetCache\Content.Word\Warning_Sign.em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sidRPr="00614A60">
        <w:rPr>
          <w:b/>
          <w:bCs/>
          <w:sz w:val="22"/>
          <w:szCs w:val="22"/>
          <w:lang w:val="en-GB"/>
        </w:rPr>
        <w:t>Warning:</w:t>
      </w:r>
      <w:r w:rsidRPr="00614A60">
        <w:rPr>
          <w:sz w:val="22"/>
          <w:szCs w:val="22"/>
          <w:lang w:val="en-GB"/>
        </w:rPr>
        <w:t xml:space="preserve"> </w:t>
      </w:r>
    </w:p>
    <w:p w14:paraId="7A8024E3" w14:textId="13305F26" w:rsidR="00186BEC" w:rsidRPr="00614A60" w:rsidRDefault="00186BEC" w:rsidP="00BC431A">
      <w:pPr>
        <w:autoSpaceDE w:val="0"/>
        <w:autoSpaceDN w:val="0"/>
        <w:adjustRightInd w:val="0"/>
        <w:spacing w:after="80"/>
        <w:jc w:val="both"/>
        <w:rPr>
          <w:i/>
          <w:sz w:val="22"/>
          <w:szCs w:val="22"/>
          <w:lang w:val="en-GB"/>
        </w:rPr>
      </w:pPr>
      <w:r w:rsidRPr="00614A60">
        <w:rPr>
          <w:i/>
          <w:sz w:val="22"/>
          <w:szCs w:val="22"/>
          <w:lang w:val="en-GB"/>
        </w:rPr>
        <w:t>Pulse oximetry measurements and pulse signals can be affected by certain environmental conditions</w:t>
      </w:r>
      <w:r>
        <w:rPr>
          <w:i/>
          <w:sz w:val="22"/>
          <w:szCs w:val="22"/>
          <w:lang w:val="en-GB"/>
        </w:rPr>
        <w:t xml:space="preserve"> </w:t>
      </w:r>
      <w:r w:rsidRPr="004B2BD4">
        <w:rPr>
          <w:i/>
          <w:sz w:val="22"/>
          <w:szCs w:val="22"/>
          <w:lang w:val="en-GB"/>
        </w:rPr>
        <w:t>e.g.</w:t>
      </w:r>
      <w:r w:rsidRPr="004B2BD4">
        <w:rPr>
          <w:i/>
          <w:sz w:val="22"/>
          <w:szCs w:val="22"/>
        </w:rPr>
        <w:t xml:space="preserve"> </w:t>
      </w:r>
      <w:r w:rsidRPr="0042495A">
        <w:rPr>
          <w:i/>
          <w:sz w:val="22"/>
          <w:szCs w:val="22"/>
          <w:lang w:val="en-US"/>
        </w:rPr>
        <w:t>electromagnetic</w:t>
      </w:r>
      <w:r>
        <w:rPr>
          <w:i/>
          <w:sz w:val="22"/>
          <w:szCs w:val="22"/>
          <w:lang w:val="en-GB"/>
        </w:rPr>
        <w:t xml:space="preserve"> disturbances</w:t>
      </w:r>
      <w:r w:rsidRPr="00614A60">
        <w:rPr>
          <w:i/>
          <w:sz w:val="22"/>
          <w:szCs w:val="22"/>
          <w:lang w:val="en-GB"/>
        </w:rPr>
        <w:t xml:space="preserve">, sensor application errors, and certain </w:t>
      </w:r>
      <w:del w:id="271" w:author="Heidi Fröhlich" w:date="2021-04-20T11:27:00Z">
        <w:r w:rsidRPr="00614A60">
          <w:rPr>
            <w:i/>
            <w:sz w:val="22"/>
            <w:szCs w:val="22"/>
            <w:lang w:val="en-GB"/>
          </w:rPr>
          <w:delText>patient</w:delText>
        </w:r>
      </w:del>
      <w:ins w:id="272" w:author="Heidi Fröhlich" w:date="2021-04-20T11:27:00Z">
        <w:r w:rsidR="00A04B12">
          <w:rPr>
            <w:i/>
            <w:sz w:val="22"/>
            <w:szCs w:val="22"/>
            <w:lang w:val="en-GB"/>
          </w:rPr>
          <w:t>animal</w:t>
        </w:r>
      </w:ins>
      <w:r w:rsidRPr="00614A60">
        <w:rPr>
          <w:i/>
          <w:sz w:val="22"/>
          <w:szCs w:val="22"/>
          <w:lang w:val="en-GB"/>
        </w:rPr>
        <w:t xml:space="preserve"> conditions. See the appropriate sections of </w:t>
      </w:r>
      <w:r>
        <w:rPr>
          <w:i/>
          <w:sz w:val="22"/>
          <w:szCs w:val="22"/>
          <w:lang w:val="en-GB"/>
        </w:rPr>
        <w:t>chapter 5</w:t>
      </w:r>
      <w:r w:rsidRPr="00614A60">
        <w:rPr>
          <w:i/>
          <w:sz w:val="22"/>
          <w:szCs w:val="22"/>
          <w:lang w:val="en-GB"/>
        </w:rPr>
        <w:t xml:space="preserve"> for specific safety information.</w:t>
      </w:r>
      <w:r>
        <w:rPr>
          <w:i/>
          <w:sz w:val="22"/>
          <w:szCs w:val="22"/>
          <w:lang w:val="en-GB"/>
        </w:rPr>
        <w:t xml:space="preserve"> Equipment performance lost or degraded due to </w:t>
      </w:r>
      <w:r w:rsidRPr="0042495A">
        <w:rPr>
          <w:i/>
          <w:sz w:val="22"/>
          <w:szCs w:val="22"/>
          <w:lang w:val="en-US"/>
        </w:rPr>
        <w:t>electromagnetic</w:t>
      </w:r>
      <w:r w:rsidRPr="00C064CD">
        <w:rPr>
          <w:i/>
          <w:sz w:val="22"/>
          <w:szCs w:val="22"/>
          <w:lang w:val="en-GB"/>
        </w:rPr>
        <w:t xml:space="preserve"> disturbances</w:t>
      </w:r>
      <w:r>
        <w:rPr>
          <w:i/>
          <w:sz w:val="22"/>
          <w:szCs w:val="22"/>
          <w:lang w:val="en-GB"/>
        </w:rPr>
        <w:t xml:space="preserve"> is described in detail in chapter 5.4.</w:t>
      </w:r>
    </w:p>
    <w:p w14:paraId="211418F8" w14:textId="77777777" w:rsidR="00186BEC" w:rsidRPr="00614A60" w:rsidRDefault="00186BEC" w:rsidP="00BC431A">
      <w:pPr>
        <w:autoSpaceDE w:val="0"/>
        <w:autoSpaceDN w:val="0"/>
        <w:adjustRightInd w:val="0"/>
        <w:spacing w:after="80"/>
        <w:jc w:val="both"/>
        <w:rPr>
          <w:sz w:val="22"/>
          <w:szCs w:val="22"/>
          <w:lang w:val="en-GB"/>
        </w:rPr>
      </w:pPr>
      <w:r>
        <w:rPr>
          <w:noProof/>
          <w:sz w:val="22"/>
          <w:szCs w:val="22"/>
          <w:lang w:val="en-US" w:eastAsia="en-US"/>
        </w:rPr>
        <w:drawing>
          <wp:inline distT="0" distB="0" distL="0" distR="0" wp14:anchorId="082B164F" wp14:editId="78039775">
            <wp:extent cx="314325" cy="289560"/>
            <wp:effectExtent l="0" t="0" r="9525" b="0"/>
            <wp:docPr id="6" name="Grafik 6"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jbruening\AppData\Local\Microsoft\Windows\INetCache\Content.Word\Warning_Sign.em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sidRPr="00614A60">
        <w:rPr>
          <w:b/>
          <w:bCs/>
          <w:sz w:val="22"/>
          <w:szCs w:val="22"/>
          <w:lang w:val="en-GB"/>
        </w:rPr>
        <w:t>Warning:</w:t>
      </w:r>
      <w:r w:rsidRPr="00614A60">
        <w:rPr>
          <w:sz w:val="22"/>
          <w:szCs w:val="22"/>
          <w:lang w:val="en-GB"/>
        </w:rPr>
        <w:t xml:space="preserve"> </w:t>
      </w:r>
    </w:p>
    <w:p w14:paraId="1B0EA95A" w14:textId="77777777" w:rsidR="00186BEC" w:rsidRDefault="00186BEC" w:rsidP="00BC431A">
      <w:pPr>
        <w:autoSpaceDE w:val="0"/>
        <w:autoSpaceDN w:val="0"/>
        <w:adjustRightInd w:val="0"/>
        <w:spacing w:after="80"/>
        <w:jc w:val="both"/>
        <w:rPr>
          <w:i/>
          <w:sz w:val="22"/>
          <w:szCs w:val="22"/>
          <w:lang w:val="en-GB"/>
        </w:rPr>
      </w:pPr>
      <w:r>
        <w:rPr>
          <w:i/>
          <w:sz w:val="22"/>
          <w:szCs w:val="22"/>
          <w:lang w:val="en-GB"/>
        </w:rPr>
        <w:t>Use of this equipment adjacent to or stacked with other equipment should be avoided because it could result in improper operation. If such use is necessary, this equipment and the other equipment should be observed to verify that they are operating normally.</w:t>
      </w:r>
    </w:p>
    <w:p w14:paraId="1C83B192" w14:textId="77777777" w:rsidR="00186BEC" w:rsidRPr="00614A60" w:rsidRDefault="00186BEC" w:rsidP="00BC431A">
      <w:pPr>
        <w:autoSpaceDE w:val="0"/>
        <w:autoSpaceDN w:val="0"/>
        <w:adjustRightInd w:val="0"/>
        <w:spacing w:after="80"/>
        <w:jc w:val="both"/>
        <w:rPr>
          <w:sz w:val="22"/>
          <w:szCs w:val="22"/>
          <w:lang w:val="en-GB"/>
        </w:rPr>
      </w:pPr>
      <w:r>
        <w:rPr>
          <w:noProof/>
          <w:sz w:val="22"/>
          <w:szCs w:val="22"/>
          <w:lang w:val="en-US" w:eastAsia="en-US"/>
        </w:rPr>
        <w:drawing>
          <wp:inline distT="0" distB="0" distL="0" distR="0" wp14:anchorId="32FBC98C" wp14:editId="006FD5A8">
            <wp:extent cx="314325" cy="289560"/>
            <wp:effectExtent l="0" t="0" r="9525" b="0"/>
            <wp:docPr id="7" name="Grafik 7"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jbruening\AppData\Local\Microsoft\Windows\INetCache\Content.Word\Warning_Sign.em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sidRPr="00614A60">
        <w:rPr>
          <w:b/>
          <w:bCs/>
          <w:sz w:val="22"/>
          <w:szCs w:val="22"/>
          <w:lang w:val="en-GB"/>
        </w:rPr>
        <w:t>Warning:</w:t>
      </w:r>
      <w:r w:rsidRPr="00614A60">
        <w:rPr>
          <w:sz w:val="22"/>
          <w:szCs w:val="22"/>
          <w:lang w:val="en-GB"/>
        </w:rPr>
        <w:t xml:space="preserve"> </w:t>
      </w:r>
    </w:p>
    <w:p w14:paraId="033FF9A5" w14:textId="77777777" w:rsidR="00C40C55" w:rsidRDefault="00186BEC" w:rsidP="00BC431A">
      <w:pPr>
        <w:autoSpaceDE w:val="0"/>
        <w:autoSpaceDN w:val="0"/>
        <w:adjustRightInd w:val="0"/>
        <w:spacing w:after="80"/>
        <w:jc w:val="both"/>
        <w:rPr>
          <w:i/>
          <w:sz w:val="22"/>
          <w:szCs w:val="22"/>
          <w:lang w:val="en-GB"/>
        </w:rPr>
      </w:pPr>
      <w:r>
        <w:rPr>
          <w:i/>
          <w:sz w:val="22"/>
          <w:szCs w:val="22"/>
          <w:lang w:val="en-GB"/>
        </w:rPr>
        <w:t xml:space="preserve">Portable radio frequency communications equipment (including peripherals such as antenna cables and external antennas) should be used no closer than 30cm (12 inches) to any part of the VM-2160, including cables specified by the manufacturer. Otherwise, degradation of the performance of this equipment could result. </w:t>
      </w:r>
    </w:p>
    <w:p w14:paraId="4858ECFB" w14:textId="77777777" w:rsidR="007801A3" w:rsidRPr="00614A60" w:rsidRDefault="00364435" w:rsidP="00BC431A">
      <w:pPr>
        <w:autoSpaceDE w:val="0"/>
        <w:autoSpaceDN w:val="0"/>
        <w:adjustRightInd w:val="0"/>
        <w:spacing w:after="80"/>
        <w:jc w:val="both"/>
        <w:rPr>
          <w:sz w:val="22"/>
          <w:szCs w:val="22"/>
          <w:lang w:val="en-GB"/>
        </w:rPr>
      </w:pPr>
      <w:r>
        <w:rPr>
          <w:noProof/>
          <w:sz w:val="22"/>
          <w:szCs w:val="22"/>
          <w:lang w:val="en-US" w:eastAsia="en-US"/>
        </w:rPr>
        <w:drawing>
          <wp:inline distT="0" distB="0" distL="0" distR="0" wp14:anchorId="4CC250EE" wp14:editId="55A78F47">
            <wp:extent cx="314325" cy="289560"/>
            <wp:effectExtent l="0" t="0" r="9525" b="0"/>
            <wp:docPr id="252" name="Grafik 252"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jbruening\AppData\Local\Microsoft\Windows\INetCache\Content.Word\Warning_Sign.em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sidR="007801A3" w:rsidRPr="00614A60">
        <w:rPr>
          <w:b/>
          <w:bCs/>
          <w:sz w:val="22"/>
          <w:szCs w:val="22"/>
          <w:lang w:val="en-GB"/>
        </w:rPr>
        <w:t>Warning:</w:t>
      </w:r>
      <w:r w:rsidR="007801A3" w:rsidRPr="00614A60">
        <w:rPr>
          <w:sz w:val="22"/>
          <w:szCs w:val="22"/>
          <w:lang w:val="en-GB"/>
        </w:rPr>
        <w:t xml:space="preserve"> </w:t>
      </w:r>
    </w:p>
    <w:p w14:paraId="16884250" w14:textId="77777777" w:rsidR="007801A3" w:rsidRPr="00614A60" w:rsidRDefault="007801A3" w:rsidP="00BC431A">
      <w:pPr>
        <w:autoSpaceDE w:val="0"/>
        <w:autoSpaceDN w:val="0"/>
        <w:adjustRightInd w:val="0"/>
        <w:spacing w:after="80"/>
        <w:jc w:val="both"/>
        <w:rPr>
          <w:i/>
          <w:sz w:val="22"/>
          <w:szCs w:val="22"/>
          <w:lang w:val="en-GB"/>
        </w:rPr>
      </w:pPr>
      <w:r w:rsidRPr="00614A60">
        <w:rPr>
          <w:i/>
          <w:sz w:val="22"/>
          <w:szCs w:val="22"/>
          <w:lang w:val="en-GB"/>
        </w:rPr>
        <w:lastRenderedPageBreak/>
        <w:t>Certain physiological conditions, medical procedures, and external agents may interfere with the monitor‘s ability to detect and display accurate measurements. (Chapter 5.1 provides information on possible interferences)</w:t>
      </w:r>
    </w:p>
    <w:p w14:paraId="0464BB7A" w14:textId="77777777" w:rsidR="007801A3" w:rsidRPr="00614A60" w:rsidRDefault="00364435" w:rsidP="00BC431A">
      <w:pPr>
        <w:autoSpaceDE w:val="0"/>
        <w:autoSpaceDN w:val="0"/>
        <w:adjustRightInd w:val="0"/>
        <w:spacing w:after="80"/>
        <w:jc w:val="both"/>
        <w:rPr>
          <w:sz w:val="22"/>
          <w:szCs w:val="22"/>
          <w:lang w:val="en-GB"/>
        </w:rPr>
      </w:pPr>
      <w:r>
        <w:rPr>
          <w:noProof/>
          <w:sz w:val="22"/>
          <w:szCs w:val="22"/>
          <w:lang w:val="en-US" w:eastAsia="en-US"/>
        </w:rPr>
        <w:drawing>
          <wp:inline distT="0" distB="0" distL="0" distR="0" wp14:anchorId="18308850" wp14:editId="18EA1FA9">
            <wp:extent cx="314325" cy="289560"/>
            <wp:effectExtent l="0" t="0" r="9525" b="0"/>
            <wp:docPr id="35" name="Grafik 35"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jbruening\AppData\Local\Microsoft\Windows\INetCache\Content.Word\Warning_Sign.em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sidR="007801A3" w:rsidRPr="00614A60">
        <w:rPr>
          <w:b/>
          <w:bCs/>
          <w:sz w:val="22"/>
          <w:szCs w:val="22"/>
          <w:lang w:val="en-GB"/>
        </w:rPr>
        <w:t>Warning:</w:t>
      </w:r>
      <w:r w:rsidR="007801A3" w:rsidRPr="00614A60">
        <w:rPr>
          <w:sz w:val="22"/>
          <w:szCs w:val="22"/>
          <w:lang w:val="en-GB"/>
        </w:rPr>
        <w:t xml:space="preserve"> </w:t>
      </w:r>
    </w:p>
    <w:p w14:paraId="2778E494" w14:textId="77777777" w:rsidR="007801A3" w:rsidRPr="00614A60" w:rsidRDefault="007801A3" w:rsidP="00BC431A">
      <w:pPr>
        <w:autoSpaceDE w:val="0"/>
        <w:autoSpaceDN w:val="0"/>
        <w:adjustRightInd w:val="0"/>
        <w:spacing w:after="80"/>
        <w:jc w:val="both"/>
        <w:rPr>
          <w:i/>
          <w:sz w:val="22"/>
          <w:szCs w:val="22"/>
          <w:lang w:val="en-GB"/>
        </w:rPr>
      </w:pPr>
      <w:r w:rsidRPr="00614A60">
        <w:rPr>
          <w:i/>
          <w:sz w:val="22"/>
          <w:szCs w:val="22"/>
          <w:lang w:val="en-GB"/>
        </w:rPr>
        <w:t>For the measurement, the SpO</w:t>
      </w:r>
      <w:r w:rsidRPr="00614A60">
        <w:rPr>
          <w:i/>
          <w:sz w:val="22"/>
          <w:szCs w:val="22"/>
          <w:vertAlign w:val="subscript"/>
          <w:lang w:val="en-GB"/>
        </w:rPr>
        <w:t>2</w:t>
      </w:r>
      <w:r w:rsidRPr="00614A60">
        <w:rPr>
          <w:i/>
          <w:sz w:val="22"/>
          <w:szCs w:val="22"/>
          <w:lang w:val="en-GB"/>
        </w:rPr>
        <w:t xml:space="preserve"> monitor uses red and infrared light with specific fixed wavelengths. Consider that these wavelengths might influence diagnostic parameters of other optical applications. </w:t>
      </w:r>
      <w:r w:rsidR="004F5E81" w:rsidRPr="00614A60">
        <w:rPr>
          <w:i/>
          <w:sz w:val="22"/>
          <w:szCs w:val="22"/>
          <w:lang w:val="en-GB"/>
        </w:rPr>
        <w:t xml:space="preserve">The utilized wavelengths are </w:t>
      </w:r>
      <w:r w:rsidRPr="00614A60">
        <w:rPr>
          <w:i/>
          <w:sz w:val="22"/>
          <w:szCs w:val="22"/>
          <w:lang w:val="en-GB"/>
        </w:rPr>
        <w:t>listed in the instructions for use of the specific sensor.</w:t>
      </w:r>
    </w:p>
    <w:p w14:paraId="63E5D083" w14:textId="77777777" w:rsidR="007801A3" w:rsidRPr="00614A60" w:rsidRDefault="00364435" w:rsidP="00BC431A">
      <w:pPr>
        <w:autoSpaceDE w:val="0"/>
        <w:autoSpaceDN w:val="0"/>
        <w:adjustRightInd w:val="0"/>
        <w:spacing w:after="80"/>
        <w:jc w:val="both"/>
        <w:rPr>
          <w:sz w:val="22"/>
          <w:szCs w:val="22"/>
          <w:lang w:val="en-GB"/>
        </w:rPr>
      </w:pPr>
      <w:r>
        <w:rPr>
          <w:noProof/>
          <w:sz w:val="22"/>
          <w:szCs w:val="22"/>
          <w:lang w:val="en-US" w:eastAsia="en-US"/>
        </w:rPr>
        <w:drawing>
          <wp:inline distT="0" distB="0" distL="0" distR="0" wp14:anchorId="68CD4B84" wp14:editId="26D6FED7">
            <wp:extent cx="314325" cy="289560"/>
            <wp:effectExtent l="0" t="0" r="9525" b="0"/>
            <wp:docPr id="39" name="Grafik 39"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jbruening\AppData\Local\Microsoft\Windows\INetCache\Content.Word\Warning_Sign.em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sidR="007801A3" w:rsidRPr="00614A60">
        <w:rPr>
          <w:b/>
          <w:bCs/>
          <w:sz w:val="22"/>
          <w:szCs w:val="22"/>
          <w:lang w:val="en-GB"/>
        </w:rPr>
        <w:t>Warning:</w:t>
      </w:r>
      <w:r w:rsidR="007801A3" w:rsidRPr="00614A60">
        <w:rPr>
          <w:sz w:val="22"/>
          <w:szCs w:val="22"/>
          <w:lang w:val="en-GB"/>
        </w:rPr>
        <w:t xml:space="preserve"> </w:t>
      </w:r>
    </w:p>
    <w:p w14:paraId="027D2E20" w14:textId="41BEFB63" w:rsidR="007801A3" w:rsidRPr="00614A60" w:rsidRDefault="007801A3" w:rsidP="00BC431A">
      <w:pPr>
        <w:autoSpaceDE w:val="0"/>
        <w:autoSpaceDN w:val="0"/>
        <w:adjustRightInd w:val="0"/>
        <w:spacing w:after="80"/>
        <w:jc w:val="both"/>
        <w:rPr>
          <w:i/>
          <w:sz w:val="22"/>
          <w:szCs w:val="22"/>
          <w:lang w:val="en-GB"/>
        </w:rPr>
      </w:pPr>
      <w:r w:rsidRPr="00614A60">
        <w:rPr>
          <w:i/>
          <w:sz w:val="22"/>
          <w:szCs w:val="22"/>
          <w:lang w:val="en-GB"/>
        </w:rPr>
        <w:t xml:space="preserve">If you are uncertain about the accuracy of any measurement, </w:t>
      </w:r>
      <w:r w:rsidR="004F5E81" w:rsidRPr="00614A60">
        <w:rPr>
          <w:i/>
          <w:sz w:val="22"/>
          <w:szCs w:val="22"/>
          <w:lang w:val="en-GB"/>
        </w:rPr>
        <w:t xml:space="preserve">check the </w:t>
      </w:r>
      <w:del w:id="273" w:author="Heidi Fröhlich" w:date="2021-04-20T11:27:00Z">
        <w:r w:rsidR="004F5E81" w:rsidRPr="00614A60">
          <w:rPr>
            <w:i/>
            <w:sz w:val="22"/>
            <w:szCs w:val="22"/>
            <w:lang w:val="en-GB"/>
          </w:rPr>
          <w:delText>patient’s</w:delText>
        </w:r>
      </w:del>
      <w:ins w:id="274" w:author="Heidi Fröhlich" w:date="2021-04-20T11:27:00Z">
        <w:r w:rsidR="00A04B12">
          <w:rPr>
            <w:i/>
            <w:sz w:val="22"/>
            <w:szCs w:val="22"/>
            <w:lang w:val="en-GB"/>
          </w:rPr>
          <w:t>animal</w:t>
        </w:r>
        <w:r w:rsidR="004F5E81" w:rsidRPr="00614A60">
          <w:rPr>
            <w:i/>
            <w:sz w:val="22"/>
            <w:szCs w:val="22"/>
            <w:lang w:val="en-GB"/>
          </w:rPr>
          <w:t>’s</w:t>
        </w:r>
      </w:ins>
      <w:r w:rsidR="004F5E81" w:rsidRPr="00614A60">
        <w:rPr>
          <w:i/>
          <w:sz w:val="22"/>
          <w:szCs w:val="22"/>
          <w:lang w:val="en-GB"/>
        </w:rPr>
        <w:t xml:space="preserve"> vital signs by alternative means, then ensure that the </w:t>
      </w:r>
      <w:r w:rsidR="007E0243">
        <w:rPr>
          <w:i/>
          <w:sz w:val="22"/>
          <w:szCs w:val="22"/>
          <w:lang w:val="en-GB"/>
        </w:rPr>
        <w:t>VM-2160</w:t>
      </w:r>
      <w:r w:rsidRPr="00614A60">
        <w:rPr>
          <w:i/>
          <w:sz w:val="22"/>
          <w:szCs w:val="22"/>
          <w:lang w:val="en-GB"/>
        </w:rPr>
        <w:t xml:space="preserve"> is functioning correctly.</w:t>
      </w:r>
    </w:p>
    <w:p w14:paraId="175F30C2" w14:textId="77777777" w:rsidR="00B358A2" w:rsidRPr="00614A60" w:rsidRDefault="00B358A2" w:rsidP="00BC431A">
      <w:pPr>
        <w:autoSpaceDE w:val="0"/>
        <w:autoSpaceDN w:val="0"/>
        <w:adjustRightInd w:val="0"/>
        <w:spacing w:after="80"/>
        <w:jc w:val="both"/>
        <w:rPr>
          <w:sz w:val="22"/>
          <w:szCs w:val="22"/>
          <w:lang w:val="en-GB"/>
        </w:rPr>
      </w:pPr>
      <w:r>
        <w:rPr>
          <w:noProof/>
          <w:sz w:val="22"/>
          <w:szCs w:val="22"/>
          <w:lang w:val="en-US" w:eastAsia="en-US"/>
        </w:rPr>
        <w:drawing>
          <wp:inline distT="0" distB="0" distL="0" distR="0" wp14:anchorId="20FB498F" wp14:editId="6341C96A">
            <wp:extent cx="314325" cy="289560"/>
            <wp:effectExtent l="0" t="0" r="9525" b="0"/>
            <wp:docPr id="8" name="Grafik 8"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jbruening\AppData\Local\Microsoft\Windows\INetCache\Content.Word\Warning_Sign.em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sidRPr="00614A60">
        <w:rPr>
          <w:b/>
          <w:bCs/>
          <w:sz w:val="22"/>
          <w:szCs w:val="22"/>
          <w:lang w:val="en-GB"/>
        </w:rPr>
        <w:t>Warning:</w:t>
      </w:r>
      <w:r w:rsidRPr="00614A60">
        <w:rPr>
          <w:sz w:val="22"/>
          <w:szCs w:val="22"/>
          <w:lang w:val="en-GB"/>
        </w:rPr>
        <w:t xml:space="preserve"> </w:t>
      </w:r>
    </w:p>
    <w:p w14:paraId="39DE3F9F" w14:textId="77777777" w:rsidR="00B358A2" w:rsidRPr="00614A60" w:rsidRDefault="00B358A2" w:rsidP="00BC431A">
      <w:pPr>
        <w:autoSpaceDE w:val="0"/>
        <w:autoSpaceDN w:val="0"/>
        <w:adjustRightInd w:val="0"/>
        <w:spacing w:after="80"/>
        <w:jc w:val="both"/>
        <w:rPr>
          <w:i/>
          <w:sz w:val="22"/>
          <w:szCs w:val="22"/>
          <w:lang w:val="en-GB"/>
        </w:rPr>
      </w:pPr>
      <w:r w:rsidRPr="00614A60">
        <w:rPr>
          <w:i/>
          <w:sz w:val="22"/>
          <w:szCs w:val="22"/>
          <w:lang w:val="en-GB"/>
        </w:rPr>
        <w:t xml:space="preserve">The use of accessories, sensors, and cables other than those specified </w:t>
      </w:r>
      <w:r>
        <w:rPr>
          <w:i/>
          <w:sz w:val="22"/>
          <w:szCs w:val="22"/>
          <w:lang w:val="en-GB"/>
        </w:rPr>
        <w:t>or provided by the manufacturer of this equipment could</w:t>
      </w:r>
      <w:r w:rsidRPr="00614A60">
        <w:rPr>
          <w:i/>
          <w:sz w:val="22"/>
          <w:szCs w:val="22"/>
          <w:lang w:val="en-GB"/>
        </w:rPr>
        <w:t xml:space="preserve"> result in increased electromagnetic emission </w:t>
      </w:r>
      <w:r>
        <w:rPr>
          <w:i/>
          <w:sz w:val="22"/>
          <w:szCs w:val="22"/>
          <w:lang w:val="en-GB"/>
        </w:rPr>
        <w:t xml:space="preserve">or decreased electromagnetic immunity of this equipment </w:t>
      </w:r>
      <w:r w:rsidRPr="00614A60">
        <w:rPr>
          <w:i/>
          <w:sz w:val="22"/>
          <w:szCs w:val="22"/>
          <w:lang w:val="en-GB"/>
        </w:rPr>
        <w:t>and</w:t>
      </w:r>
      <w:r>
        <w:rPr>
          <w:i/>
          <w:sz w:val="22"/>
          <w:szCs w:val="22"/>
          <w:lang w:val="en-GB"/>
        </w:rPr>
        <w:t xml:space="preserve"> result in improper operation.</w:t>
      </w:r>
    </w:p>
    <w:p w14:paraId="1E3B89A3" w14:textId="77777777" w:rsidR="007801A3" w:rsidRPr="00614A60" w:rsidRDefault="00364435" w:rsidP="00BC431A">
      <w:pPr>
        <w:autoSpaceDE w:val="0"/>
        <w:autoSpaceDN w:val="0"/>
        <w:adjustRightInd w:val="0"/>
        <w:spacing w:after="80"/>
        <w:jc w:val="both"/>
        <w:rPr>
          <w:sz w:val="22"/>
          <w:szCs w:val="22"/>
          <w:lang w:val="en-GB"/>
        </w:rPr>
      </w:pPr>
      <w:r>
        <w:rPr>
          <w:noProof/>
          <w:sz w:val="22"/>
          <w:szCs w:val="22"/>
          <w:lang w:val="en-US" w:eastAsia="en-US"/>
        </w:rPr>
        <w:drawing>
          <wp:inline distT="0" distB="0" distL="0" distR="0" wp14:anchorId="70066DA8" wp14:editId="41A9AE8E">
            <wp:extent cx="314325" cy="289560"/>
            <wp:effectExtent l="0" t="0" r="9525" b="0"/>
            <wp:docPr id="43" name="Grafik 43"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jbruening\AppData\Local\Microsoft\Windows\INetCache\Content.Word\Warning_Sign.em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sidR="007801A3" w:rsidRPr="00614A60">
        <w:rPr>
          <w:b/>
          <w:bCs/>
          <w:sz w:val="22"/>
          <w:szCs w:val="22"/>
          <w:lang w:val="en-GB"/>
        </w:rPr>
        <w:t>Warning:</w:t>
      </w:r>
      <w:r w:rsidR="007801A3" w:rsidRPr="00614A60">
        <w:rPr>
          <w:sz w:val="22"/>
          <w:szCs w:val="22"/>
          <w:lang w:val="en-GB"/>
        </w:rPr>
        <w:t xml:space="preserve"> </w:t>
      </w:r>
    </w:p>
    <w:p w14:paraId="6D1BE1A4" w14:textId="77777777" w:rsidR="007801A3" w:rsidRPr="00614A60" w:rsidRDefault="007801A3" w:rsidP="00BC431A">
      <w:pPr>
        <w:autoSpaceDE w:val="0"/>
        <w:autoSpaceDN w:val="0"/>
        <w:adjustRightInd w:val="0"/>
        <w:spacing w:after="80"/>
        <w:jc w:val="both"/>
        <w:rPr>
          <w:i/>
          <w:sz w:val="22"/>
          <w:szCs w:val="22"/>
          <w:lang w:val="en-GB"/>
        </w:rPr>
      </w:pPr>
      <w:r w:rsidRPr="00614A60">
        <w:rPr>
          <w:i/>
          <w:sz w:val="22"/>
          <w:szCs w:val="22"/>
          <w:lang w:val="en-GB"/>
        </w:rPr>
        <w:t xml:space="preserve">In high ambient light conditions it is required to shield the sensor application site with opaque material. </w:t>
      </w:r>
      <w:r w:rsidR="004F5E81" w:rsidRPr="00614A60">
        <w:rPr>
          <w:i/>
          <w:sz w:val="22"/>
          <w:szCs w:val="22"/>
          <w:lang w:val="en-GB"/>
        </w:rPr>
        <w:t>Excessive</w:t>
      </w:r>
      <w:r w:rsidRPr="00614A60">
        <w:rPr>
          <w:i/>
          <w:sz w:val="22"/>
          <w:szCs w:val="22"/>
          <w:lang w:val="en-GB"/>
        </w:rPr>
        <w:t xml:space="preserve"> ambient light may result in inaccurate measurements.</w:t>
      </w:r>
    </w:p>
    <w:p w14:paraId="61AC4FF4" w14:textId="77777777" w:rsidR="007801A3" w:rsidRPr="00614A60" w:rsidRDefault="00364435" w:rsidP="00BC431A">
      <w:pPr>
        <w:autoSpaceDE w:val="0"/>
        <w:autoSpaceDN w:val="0"/>
        <w:adjustRightInd w:val="0"/>
        <w:spacing w:after="80"/>
        <w:jc w:val="both"/>
        <w:rPr>
          <w:sz w:val="22"/>
          <w:szCs w:val="22"/>
          <w:lang w:val="en-GB"/>
        </w:rPr>
      </w:pPr>
      <w:r>
        <w:rPr>
          <w:noProof/>
          <w:sz w:val="22"/>
          <w:szCs w:val="22"/>
          <w:lang w:val="en-US" w:eastAsia="en-US"/>
        </w:rPr>
        <w:drawing>
          <wp:inline distT="0" distB="0" distL="0" distR="0" wp14:anchorId="259A666A" wp14:editId="2F57A868">
            <wp:extent cx="314325" cy="289560"/>
            <wp:effectExtent l="0" t="0" r="9525" b="0"/>
            <wp:docPr id="46" name="Grafik 46"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jbruening\AppData\Local\Microsoft\Windows\INetCache\Content.Word\Warning_Sign.em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sidR="007801A3" w:rsidRPr="00614A60">
        <w:rPr>
          <w:b/>
          <w:bCs/>
          <w:sz w:val="22"/>
          <w:szCs w:val="22"/>
          <w:lang w:val="en-GB"/>
        </w:rPr>
        <w:t>Warning:</w:t>
      </w:r>
      <w:r w:rsidR="007801A3" w:rsidRPr="00614A60">
        <w:rPr>
          <w:sz w:val="22"/>
          <w:szCs w:val="22"/>
          <w:lang w:val="en-GB"/>
        </w:rPr>
        <w:t xml:space="preserve"> </w:t>
      </w:r>
    </w:p>
    <w:p w14:paraId="2A843BC1" w14:textId="56BEE2D9" w:rsidR="007801A3" w:rsidRPr="00614A60" w:rsidRDefault="007801A3" w:rsidP="00BC431A">
      <w:pPr>
        <w:autoSpaceDE w:val="0"/>
        <w:autoSpaceDN w:val="0"/>
        <w:adjustRightInd w:val="0"/>
        <w:spacing w:after="80"/>
        <w:jc w:val="both"/>
        <w:rPr>
          <w:i/>
          <w:sz w:val="22"/>
          <w:szCs w:val="22"/>
          <w:lang w:val="en-GB"/>
        </w:rPr>
      </w:pPr>
      <w:r w:rsidRPr="00614A60">
        <w:rPr>
          <w:i/>
          <w:sz w:val="22"/>
          <w:szCs w:val="22"/>
          <w:lang w:val="en-GB"/>
        </w:rPr>
        <w:t xml:space="preserve">Do not silence the audible alarm function or decrease the audible alarm volume if </w:t>
      </w:r>
      <w:del w:id="275" w:author="Heidi Fröhlich" w:date="2021-04-20T11:27:00Z">
        <w:r w:rsidRPr="00614A60">
          <w:rPr>
            <w:i/>
            <w:sz w:val="22"/>
            <w:szCs w:val="22"/>
            <w:lang w:val="en-GB"/>
          </w:rPr>
          <w:delText>patient</w:delText>
        </w:r>
      </w:del>
      <w:ins w:id="276" w:author="Heidi Fröhlich" w:date="2021-04-20T11:27:00Z">
        <w:r w:rsidR="00A04B12">
          <w:rPr>
            <w:i/>
            <w:sz w:val="22"/>
            <w:szCs w:val="22"/>
            <w:lang w:val="en-GB"/>
          </w:rPr>
          <w:t>animal</w:t>
        </w:r>
      </w:ins>
      <w:r w:rsidRPr="00614A60">
        <w:rPr>
          <w:i/>
          <w:sz w:val="22"/>
          <w:szCs w:val="22"/>
          <w:lang w:val="en-GB"/>
        </w:rPr>
        <w:t xml:space="preserve"> safety could be compromised.</w:t>
      </w:r>
    </w:p>
    <w:p w14:paraId="2DF5151C" w14:textId="77777777" w:rsidR="007801A3" w:rsidRPr="00614A60" w:rsidRDefault="00364435" w:rsidP="00BC431A">
      <w:pPr>
        <w:autoSpaceDE w:val="0"/>
        <w:autoSpaceDN w:val="0"/>
        <w:adjustRightInd w:val="0"/>
        <w:spacing w:after="80"/>
        <w:jc w:val="both"/>
        <w:rPr>
          <w:sz w:val="22"/>
          <w:szCs w:val="22"/>
          <w:lang w:val="en-GB"/>
        </w:rPr>
      </w:pPr>
      <w:r>
        <w:rPr>
          <w:noProof/>
          <w:sz w:val="22"/>
          <w:szCs w:val="22"/>
          <w:lang w:val="en-US" w:eastAsia="en-US"/>
        </w:rPr>
        <w:drawing>
          <wp:inline distT="0" distB="0" distL="0" distR="0" wp14:anchorId="50E46496" wp14:editId="64F3C148">
            <wp:extent cx="314325" cy="289560"/>
            <wp:effectExtent l="0" t="0" r="9525" b="0"/>
            <wp:docPr id="48" name="Grafik 48"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jbruening\AppData\Local\Microsoft\Windows\INetCache\Content.Word\Warning_Sign.em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sidR="007801A3" w:rsidRPr="00614A60">
        <w:rPr>
          <w:b/>
          <w:bCs/>
          <w:sz w:val="22"/>
          <w:szCs w:val="22"/>
          <w:lang w:val="en-GB"/>
        </w:rPr>
        <w:t>Warning:</w:t>
      </w:r>
      <w:r w:rsidR="007801A3" w:rsidRPr="00614A60">
        <w:rPr>
          <w:sz w:val="22"/>
          <w:szCs w:val="22"/>
          <w:lang w:val="en-GB"/>
        </w:rPr>
        <w:t xml:space="preserve"> </w:t>
      </w:r>
    </w:p>
    <w:p w14:paraId="2E379D47" w14:textId="77777777" w:rsidR="007801A3" w:rsidRPr="00614A60" w:rsidRDefault="007801A3" w:rsidP="00BC431A">
      <w:pPr>
        <w:autoSpaceDE w:val="0"/>
        <w:autoSpaceDN w:val="0"/>
        <w:adjustRightInd w:val="0"/>
        <w:spacing w:after="80"/>
        <w:jc w:val="both"/>
        <w:rPr>
          <w:i/>
          <w:sz w:val="22"/>
          <w:szCs w:val="22"/>
          <w:lang w:val="en-GB"/>
        </w:rPr>
      </w:pPr>
      <w:r w:rsidRPr="00614A60">
        <w:rPr>
          <w:i/>
          <w:sz w:val="22"/>
          <w:szCs w:val="22"/>
          <w:lang w:val="en-GB"/>
        </w:rPr>
        <w:t xml:space="preserve">The </w:t>
      </w:r>
      <w:r w:rsidR="006F08EB">
        <w:rPr>
          <w:i/>
          <w:sz w:val="22"/>
          <w:szCs w:val="22"/>
          <w:lang w:val="en-GB"/>
        </w:rPr>
        <w:t>VM-2160</w:t>
      </w:r>
      <w:r w:rsidRPr="00614A60">
        <w:rPr>
          <w:i/>
          <w:sz w:val="22"/>
          <w:szCs w:val="22"/>
          <w:lang w:val="en-GB"/>
        </w:rPr>
        <w:t xml:space="preserve"> is a prescription device to be operated only by trained personnel. The monitor is for attended monitoring only.</w:t>
      </w:r>
    </w:p>
    <w:p w14:paraId="269978EC" w14:textId="77777777" w:rsidR="009469FF" w:rsidRPr="00614A60" w:rsidRDefault="00364435" w:rsidP="00BC431A">
      <w:pPr>
        <w:autoSpaceDE w:val="0"/>
        <w:autoSpaceDN w:val="0"/>
        <w:adjustRightInd w:val="0"/>
        <w:spacing w:after="80"/>
        <w:jc w:val="both"/>
        <w:rPr>
          <w:sz w:val="22"/>
          <w:szCs w:val="22"/>
          <w:lang w:val="en-GB"/>
        </w:rPr>
      </w:pPr>
      <w:r>
        <w:rPr>
          <w:noProof/>
          <w:sz w:val="22"/>
          <w:szCs w:val="22"/>
          <w:lang w:val="en-US" w:eastAsia="en-US"/>
        </w:rPr>
        <w:drawing>
          <wp:inline distT="0" distB="0" distL="0" distR="0" wp14:anchorId="764ACB7B" wp14:editId="2E6D3634">
            <wp:extent cx="314325" cy="289560"/>
            <wp:effectExtent l="0" t="0" r="9525" b="0"/>
            <wp:docPr id="49" name="Grafik 49"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jbruening\AppData\Local\Microsoft\Windows\INetCache\Content.Word\Warning_Sign.em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sidR="009469FF" w:rsidRPr="00614A60">
        <w:rPr>
          <w:b/>
          <w:bCs/>
          <w:sz w:val="22"/>
          <w:szCs w:val="22"/>
          <w:lang w:val="en-GB"/>
        </w:rPr>
        <w:t>Warning:</w:t>
      </w:r>
      <w:r w:rsidR="009469FF" w:rsidRPr="00614A60">
        <w:rPr>
          <w:sz w:val="22"/>
          <w:szCs w:val="22"/>
          <w:lang w:val="en-GB"/>
        </w:rPr>
        <w:t xml:space="preserve"> </w:t>
      </w:r>
    </w:p>
    <w:p w14:paraId="68C0BE30" w14:textId="77777777" w:rsidR="009469FF" w:rsidRPr="00614A60" w:rsidRDefault="009469FF" w:rsidP="00BC431A">
      <w:pPr>
        <w:autoSpaceDE w:val="0"/>
        <w:autoSpaceDN w:val="0"/>
        <w:adjustRightInd w:val="0"/>
        <w:spacing w:after="80"/>
        <w:jc w:val="both"/>
        <w:rPr>
          <w:i/>
          <w:sz w:val="22"/>
          <w:szCs w:val="22"/>
          <w:lang w:val="en-GB"/>
        </w:rPr>
      </w:pPr>
      <w:r w:rsidRPr="00614A60">
        <w:rPr>
          <w:i/>
          <w:sz w:val="22"/>
          <w:szCs w:val="22"/>
          <w:lang w:val="en-GB"/>
        </w:rPr>
        <w:t xml:space="preserve">No modification of </w:t>
      </w:r>
      <w:r w:rsidR="006F08EB">
        <w:rPr>
          <w:i/>
          <w:sz w:val="22"/>
          <w:szCs w:val="22"/>
          <w:lang w:val="en-GB"/>
        </w:rPr>
        <w:t>VM-2160</w:t>
      </w:r>
      <w:r w:rsidRPr="00614A60">
        <w:rPr>
          <w:i/>
          <w:sz w:val="22"/>
          <w:szCs w:val="22"/>
          <w:lang w:val="en-GB"/>
        </w:rPr>
        <w:t xml:space="preserve"> and the accessories is allowed.</w:t>
      </w:r>
    </w:p>
    <w:p w14:paraId="454D2A14" w14:textId="77777777" w:rsidR="003D758D" w:rsidRPr="00614A60" w:rsidRDefault="00364435" w:rsidP="00BC431A">
      <w:pPr>
        <w:autoSpaceDE w:val="0"/>
        <w:autoSpaceDN w:val="0"/>
        <w:adjustRightInd w:val="0"/>
        <w:spacing w:after="80"/>
        <w:jc w:val="both"/>
        <w:rPr>
          <w:sz w:val="22"/>
          <w:szCs w:val="22"/>
          <w:lang w:val="en-GB"/>
        </w:rPr>
      </w:pPr>
      <w:r>
        <w:rPr>
          <w:noProof/>
          <w:sz w:val="22"/>
          <w:szCs w:val="22"/>
          <w:lang w:val="en-US" w:eastAsia="en-US"/>
        </w:rPr>
        <w:drawing>
          <wp:inline distT="0" distB="0" distL="0" distR="0" wp14:anchorId="2EC540C8" wp14:editId="605314F7">
            <wp:extent cx="314325" cy="289560"/>
            <wp:effectExtent l="0" t="0" r="9525" b="0"/>
            <wp:docPr id="57" name="Grafik 57"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jbruening\AppData\Local\Microsoft\Windows\INetCache\Content.Word\Warning_Sign.em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sidR="003D758D" w:rsidRPr="00614A60">
        <w:rPr>
          <w:b/>
          <w:bCs/>
          <w:sz w:val="22"/>
          <w:szCs w:val="22"/>
          <w:lang w:val="en-GB"/>
        </w:rPr>
        <w:t>Warning:</w:t>
      </w:r>
      <w:r w:rsidR="003D758D" w:rsidRPr="00614A60">
        <w:rPr>
          <w:sz w:val="22"/>
          <w:szCs w:val="22"/>
          <w:lang w:val="en-GB"/>
        </w:rPr>
        <w:t xml:space="preserve"> </w:t>
      </w:r>
    </w:p>
    <w:p w14:paraId="3C5417A9" w14:textId="23DB70A6" w:rsidR="003D758D" w:rsidRPr="00614A60" w:rsidRDefault="003D758D" w:rsidP="00BC431A">
      <w:pPr>
        <w:autoSpaceDE w:val="0"/>
        <w:autoSpaceDN w:val="0"/>
        <w:adjustRightInd w:val="0"/>
        <w:spacing w:after="80"/>
        <w:jc w:val="both"/>
        <w:rPr>
          <w:i/>
          <w:sz w:val="22"/>
          <w:szCs w:val="22"/>
          <w:lang w:val="en-GB"/>
        </w:rPr>
      </w:pPr>
      <w:r w:rsidRPr="00614A60">
        <w:rPr>
          <w:i/>
          <w:sz w:val="22"/>
          <w:lang w:val="en-GB"/>
        </w:rPr>
        <w:t xml:space="preserve">As with all medical equipment, carefully route </w:t>
      </w:r>
      <w:del w:id="277" w:author="Heidi Fröhlich" w:date="2021-04-20T11:27:00Z">
        <w:r w:rsidRPr="00614A60">
          <w:rPr>
            <w:i/>
            <w:sz w:val="22"/>
            <w:lang w:val="en-GB"/>
          </w:rPr>
          <w:delText>patient</w:delText>
        </w:r>
      </w:del>
      <w:ins w:id="278" w:author="Heidi Fröhlich" w:date="2021-04-20T11:27:00Z">
        <w:r w:rsidR="00A04B12">
          <w:rPr>
            <w:i/>
            <w:sz w:val="22"/>
            <w:lang w:val="en-GB"/>
          </w:rPr>
          <w:t>animal</w:t>
        </w:r>
      </w:ins>
      <w:r w:rsidRPr="00614A60">
        <w:rPr>
          <w:i/>
          <w:sz w:val="22"/>
          <w:lang w:val="en-GB"/>
        </w:rPr>
        <w:t xml:space="preserve"> cabling to reduce the possibility of </w:t>
      </w:r>
      <w:del w:id="279" w:author="Heidi Fröhlich" w:date="2021-04-20T11:27:00Z">
        <w:r w:rsidRPr="00614A60">
          <w:rPr>
            <w:i/>
            <w:sz w:val="22"/>
            <w:lang w:val="en-GB"/>
          </w:rPr>
          <w:delText>patient</w:delText>
        </w:r>
      </w:del>
      <w:ins w:id="280" w:author="Heidi Fröhlich" w:date="2021-04-20T11:27:00Z">
        <w:r w:rsidR="00A04B12">
          <w:rPr>
            <w:i/>
            <w:sz w:val="22"/>
            <w:lang w:val="en-GB"/>
          </w:rPr>
          <w:t>animal</w:t>
        </w:r>
      </w:ins>
      <w:r w:rsidRPr="00614A60">
        <w:rPr>
          <w:i/>
          <w:sz w:val="22"/>
          <w:lang w:val="en-GB"/>
        </w:rPr>
        <w:t xml:space="preserve"> entanglement, strangulation, or injury to the </w:t>
      </w:r>
      <w:del w:id="281" w:author="Heidi Fröhlich" w:date="2021-04-20T11:27:00Z">
        <w:r w:rsidRPr="00614A60">
          <w:rPr>
            <w:i/>
            <w:sz w:val="22"/>
            <w:lang w:val="en-GB"/>
          </w:rPr>
          <w:delText>patient</w:delText>
        </w:r>
      </w:del>
      <w:ins w:id="282" w:author="Heidi Fröhlich" w:date="2021-04-20T11:27:00Z">
        <w:r w:rsidR="00A04B12">
          <w:rPr>
            <w:i/>
            <w:sz w:val="22"/>
            <w:lang w:val="en-GB"/>
          </w:rPr>
          <w:t>animal</w:t>
        </w:r>
      </w:ins>
    </w:p>
    <w:p w14:paraId="011C726F" w14:textId="77777777" w:rsidR="007801A3" w:rsidRPr="00614A60" w:rsidRDefault="00364435" w:rsidP="00BC431A">
      <w:pPr>
        <w:autoSpaceDE w:val="0"/>
        <w:autoSpaceDN w:val="0"/>
        <w:adjustRightInd w:val="0"/>
        <w:spacing w:after="80"/>
        <w:jc w:val="both"/>
        <w:rPr>
          <w:sz w:val="22"/>
          <w:szCs w:val="22"/>
          <w:lang w:val="en-GB"/>
        </w:rPr>
      </w:pPr>
      <w:r>
        <w:rPr>
          <w:noProof/>
          <w:sz w:val="22"/>
          <w:szCs w:val="22"/>
          <w:lang w:val="en-US" w:eastAsia="en-US"/>
        </w:rPr>
        <w:drawing>
          <wp:inline distT="0" distB="0" distL="0" distR="0" wp14:anchorId="6E583F8A" wp14:editId="4A8A7BFB">
            <wp:extent cx="314325" cy="289560"/>
            <wp:effectExtent l="0" t="0" r="9525" b="0"/>
            <wp:docPr id="58" name="Grafik 58"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jbruening\AppData\Local\Microsoft\Windows\INetCache\Content.Word\Warning_Sign.em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sidR="007801A3" w:rsidRPr="00614A60">
        <w:rPr>
          <w:b/>
          <w:bCs/>
          <w:sz w:val="22"/>
          <w:szCs w:val="22"/>
          <w:lang w:val="en-GB"/>
        </w:rPr>
        <w:t>Warning:</w:t>
      </w:r>
      <w:r w:rsidR="007801A3" w:rsidRPr="00614A60">
        <w:rPr>
          <w:sz w:val="22"/>
          <w:szCs w:val="22"/>
          <w:lang w:val="en-GB"/>
        </w:rPr>
        <w:t xml:space="preserve"> </w:t>
      </w:r>
    </w:p>
    <w:p w14:paraId="3B5EBD1A" w14:textId="498C088E" w:rsidR="00046139" w:rsidRPr="00614A60" w:rsidRDefault="00046139" w:rsidP="00BC431A">
      <w:pPr>
        <w:autoSpaceDE w:val="0"/>
        <w:autoSpaceDN w:val="0"/>
        <w:adjustRightInd w:val="0"/>
        <w:spacing w:after="80"/>
        <w:jc w:val="both"/>
        <w:rPr>
          <w:i/>
          <w:sz w:val="22"/>
          <w:szCs w:val="22"/>
          <w:lang w:val="en-GB"/>
        </w:rPr>
      </w:pPr>
      <w:r w:rsidRPr="00614A60">
        <w:rPr>
          <w:i/>
          <w:sz w:val="22"/>
          <w:szCs w:val="22"/>
          <w:lang w:val="en-GB"/>
        </w:rPr>
        <w:t xml:space="preserve">The </w:t>
      </w:r>
      <w:r w:rsidR="006F08EB">
        <w:rPr>
          <w:i/>
          <w:sz w:val="22"/>
          <w:szCs w:val="22"/>
          <w:lang w:val="en-GB"/>
        </w:rPr>
        <w:t>VM-2160</w:t>
      </w:r>
      <w:r w:rsidRPr="00614A60">
        <w:rPr>
          <w:i/>
          <w:sz w:val="22"/>
          <w:szCs w:val="22"/>
          <w:lang w:val="en-GB"/>
        </w:rPr>
        <w:t xml:space="preserve"> is not defibrillator proof. </w:t>
      </w:r>
      <w:r w:rsidR="004F5E81" w:rsidRPr="00614A60">
        <w:rPr>
          <w:i/>
          <w:sz w:val="22"/>
          <w:szCs w:val="22"/>
          <w:lang w:val="en-GB"/>
        </w:rPr>
        <w:t xml:space="preserve">Remove the sensor from the </w:t>
      </w:r>
      <w:del w:id="283" w:author="Heidi Fröhlich" w:date="2021-04-20T11:27:00Z">
        <w:r w:rsidR="004F5E81" w:rsidRPr="00614A60">
          <w:rPr>
            <w:i/>
            <w:sz w:val="22"/>
            <w:szCs w:val="22"/>
            <w:lang w:val="en-GB"/>
          </w:rPr>
          <w:delText>patient</w:delText>
        </w:r>
      </w:del>
      <w:ins w:id="284" w:author="Heidi Fröhlich" w:date="2021-04-20T11:27:00Z">
        <w:r w:rsidR="00A04B12">
          <w:rPr>
            <w:i/>
            <w:sz w:val="22"/>
            <w:szCs w:val="22"/>
            <w:lang w:val="en-GB"/>
          </w:rPr>
          <w:t>animal</w:t>
        </w:r>
      </w:ins>
      <w:r w:rsidR="004F5E81" w:rsidRPr="00614A60">
        <w:rPr>
          <w:i/>
          <w:sz w:val="22"/>
          <w:szCs w:val="22"/>
          <w:lang w:val="en-GB"/>
        </w:rPr>
        <w:t xml:space="preserve"> throughout defibrillation or whilst an electrosurgical unit is in use, so as to avoid shock to the caregiver or </w:t>
      </w:r>
      <w:del w:id="285" w:author="Heidi Fröhlich" w:date="2021-04-20T11:27:00Z">
        <w:r w:rsidR="004F5E81" w:rsidRPr="00614A60">
          <w:rPr>
            <w:i/>
            <w:sz w:val="22"/>
            <w:szCs w:val="22"/>
            <w:lang w:val="en-GB"/>
          </w:rPr>
          <w:delText>patient</w:delText>
        </w:r>
      </w:del>
      <w:ins w:id="286" w:author="Heidi Fröhlich" w:date="2021-04-20T11:27:00Z">
        <w:r w:rsidR="00A04B12">
          <w:rPr>
            <w:i/>
            <w:sz w:val="22"/>
            <w:szCs w:val="22"/>
            <w:lang w:val="en-GB"/>
          </w:rPr>
          <w:t>animal</w:t>
        </w:r>
      </w:ins>
      <w:r w:rsidR="004F5E81" w:rsidRPr="00614A60">
        <w:rPr>
          <w:i/>
          <w:sz w:val="22"/>
          <w:szCs w:val="22"/>
          <w:lang w:val="en-GB"/>
        </w:rPr>
        <w:t>.</w:t>
      </w:r>
    </w:p>
    <w:p w14:paraId="3C8971CD" w14:textId="77777777" w:rsidR="007801A3" w:rsidRPr="00614A60" w:rsidRDefault="00364435" w:rsidP="00BC431A">
      <w:pPr>
        <w:autoSpaceDE w:val="0"/>
        <w:autoSpaceDN w:val="0"/>
        <w:adjustRightInd w:val="0"/>
        <w:spacing w:after="80"/>
        <w:jc w:val="both"/>
        <w:rPr>
          <w:sz w:val="22"/>
          <w:szCs w:val="22"/>
          <w:lang w:val="en-GB"/>
        </w:rPr>
      </w:pPr>
      <w:r>
        <w:rPr>
          <w:noProof/>
          <w:sz w:val="22"/>
          <w:szCs w:val="22"/>
          <w:lang w:val="en-US" w:eastAsia="en-US"/>
        </w:rPr>
        <w:drawing>
          <wp:inline distT="0" distB="0" distL="0" distR="0" wp14:anchorId="3DC326C6" wp14:editId="02B34490">
            <wp:extent cx="314325" cy="289560"/>
            <wp:effectExtent l="0" t="0" r="9525" b="0"/>
            <wp:docPr id="59" name="Grafik 59"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jbruening\AppData\Local\Microsoft\Windows\INetCache\Content.Word\Warning_Sign.em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sidR="007801A3" w:rsidRPr="00614A60">
        <w:rPr>
          <w:b/>
          <w:bCs/>
          <w:sz w:val="22"/>
          <w:szCs w:val="22"/>
          <w:lang w:val="en-GB"/>
        </w:rPr>
        <w:t>Warning:</w:t>
      </w:r>
      <w:r w:rsidR="007801A3" w:rsidRPr="00614A60">
        <w:rPr>
          <w:sz w:val="22"/>
          <w:szCs w:val="22"/>
          <w:lang w:val="en-GB"/>
        </w:rPr>
        <w:t xml:space="preserve"> </w:t>
      </w:r>
    </w:p>
    <w:p w14:paraId="7FDFA53A" w14:textId="1C3102E9" w:rsidR="007801A3" w:rsidRPr="00614A60" w:rsidRDefault="007801A3" w:rsidP="00BC431A">
      <w:pPr>
        <w:autoSpaceDE w:val="0"/>
        <w:autoSpaceDN w:val="0"/>
        <w:adjustRightInd w:val="0"/>
        <w:spacing w:after="80"/>
        <w:jc w:val="both"/>
        <w:rPr>
          <w:i/>
          <w:sz w:val="22"/>
          <w:szCs w:val="22"/>
          <w:lang w:val="en-GB"/>
        </w:rPr>
      </w:pPr>
      <w:r w:rsidRPr="00614A60">
        <w:rPr>
          <w:i/>
          <w:sz w:val="22"/>
          <w:szCs w:val="22"/>
          <w:lang w:val="en-GB"/>
        </w:rPr>
        <w:t xml:space="preserve">Disconnect the </w:t>
      </w:r>
      <w:r w:rsidR="006F08EB">
        <w:rPr>
          <w:i/>
          <w:sz w:val="22"/>
          <w:szCs w:val="22"/>
          <w:lang w:val="en-GB"/>
        </w:rPr>
        <w:t>VM-2160</w:t>
      </w:r>
      <w:r w:rsidRPr="00614A60">
        <w:rPr>
          <w:i/>
          <w:sz w:val="22"/>
          <w:szCs w:val="22"/>
          <w:lang w:val="en-GB"/>
        </w:rPr>
        <w:t xml:space="preserve"> and sensor from the </w:t>
      </w:r>
      <w:del w:id="287" w:author="Heidi Fröhlich" w:date="2021-04-20T11:27:00Z">
        <w:r w:rsidRPr="00614A60">
          <w:rPr>
            <w:i/>
            <w:sz w:val="22"/>
            <w:szCs w:val="22"/>
            <w:lang w:val="en-GB"/>
          </w:rPr>
          <w:delText>patient</w:delText>
        </w:r>
      </w:del>
      <w:ins w:id="288" w:author="Heidi Fröhlich" w:date="2021-04-20T11:27:00Z">
        <w:r w:rsidR="00A04B12">
          <w:rPr>
            <w:i/>
            <w:sz w:val="22"/>
            <w:szCs w:val="22"/>
            <w:lang w:val="en-GB"/>
          </w:rPr>
          <w:t>animal</w:t>
        </w:r>
      </w:ins>
      <w:r w:rsidRPr="00614A60">
        <w:rPr>
          <w:i/>
          <w:sz w:val="22"/>
          <w:szCs w:val="22"/>
          <w:lang w:val="en-GB"/>
        </w:rPr>
        <w:t xml:space="preserve"> throughout computed tomography or magnetic resonance imaging (MRI) scanning. Induced </w:t>
      </w:r>
      <w:r w:rsidR="00DA4094">
        <w:rPr>
          <w:i/>
          <w:sz w:val="22"/>
          <w:szCs w:val="22"/>
          <w:lang w:val="en-GB"/>
        </w:rPr>
        <w:t xml:space="preserve">electrical </w:t>
      </w:r>
      <w:r w:rsidRPr="00614A60">
        <w:rPr>
          <w:i/>
          <w:sz w:val="22"/>
          <w:szCs w:val="22"/>
          <w:lang w:val="en-GB"/>
        </w:rPr>
        <w:t>current could potentially cause burns</w:t>
      </w:r>
      <w:r w:rsidR="00CA1A3F" w:rsidRPr="00614A60">
        <w:rPr>
          <w:i/>
          <w:sz w:val="22"/>
          <w:szCs w:val="22"/>
          <w:lang w:val="en-GB"/>
        </w:rPr>
        <w:t>.</w:t>
      </w:r>
    </w:p>
    <w:p w14:paraId="41D2A785" w14:textId="77777777" w:rsidR="008A029D" w:rsidRPr="00614A60" w:rsidRDefault="00364435" w:rsidP="00BC431A">
      <w:pPr>
        <w:autoSpaceDE w:val="0"/>
        <w:autoSpaceDN w:val="0"/>
        <w:adjustRightInd w:val="0"/>
        <w:spacing w:after="80"/>
        <w:jc w:val="both"/>
        <w:rPr>
          <w:sz w:val="22"/>
          <w:szCs w:val="22"/>
          <w:lang w:val="en-GB"/>
        </w:rPr>
      </w:pPr>
      <w:r>
        <w:rPr>
          <w:noProof/>
          <w:sz w:val="22"/>
          <w:szCs w:val="22"/>
          <w:lang w:val="en-US" w:eastAsia="en-US"/>
        </w:rPr>
        <w:drawing>
          <wp:inline distT="0" distB="0" distL="0" distR="0" wp14:anchorId="3259F87E" wp14:editId="409ECBBF">
            <wp:extent cx="314325" cy="289560"/>
            <wp:effectExtent l="0" t="0" r="9525" b="0"/>
            <wp:docPr id="60" name="Grafik 60"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jbruening\AppData\Local\Microsoft\Windows\INetCache\Content.Word\Warning_Sign.em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sidR="008A029D" w:rsidRPr="00614A60">
        <w:rPr>
          <w:b/>
          <w:bCs/>
          <w:sz w:val="22"/>
          <w:szCs w:val="22"/>
          <w:lang w:val="en-GB"/>
        </w:rPr>
        <w:t>Warning:</w:t>
      </w:r>
      <w:r w:rsidR="008A029D" w:rsidRPr="00614A60">
        <w:rPr>
          <w:sz w:val="22"/>
          <w:szCs w:val="22"/>
          <w:lang w:val="en-GB"/>
        </w:rPr>
        <w:t xml:space="preserve"> </w:t>
      </w:r>
    </w:p>
    <w:p w14:paraId="49716020" w14:textId="77777777" w:rsidR="00120CCC" w:rsidRDefault="00172511" w:rsidP="00BC431A">
      <w:pPr>
        <w:autoSpaceDE w:val="0"/>
        <w:autoSpaceDN w:val="0"/>
        <w:adjustRightInd w:val="0"/>
        <w:spacing w:after="80"/>
        <w:jc w:val="both"/>
        <w:rPr>
          <w:i/>
          <w:sz w:val="22"/>
          <w:szCs w:val="22"/>
          <w:lang w:val="en-GB"/>
        </w:rPr>
      </w:pPr>
      <w:r w:rsidRPr="00614A60">
        <w:rPr>
          <w:i/>
          <w:sz w:val="22"/>
          <w:szCs w:val="22"/>
          <w:lang w:val="en-GB"/>
        </w:rPr>
        <w:t>Pulse oximeter equipment measurements are statistically distributed. Only about two-thirds of measurements can be expected to fall within ± A</w:t>
      </w:r>
      <w:r w:rsidRPr="00614A60">
        <w:rPr>
          <w:i/>
          <w:sz w:val="22"/>
          <w:szCs w:val="22"/>
          <w:vertAlign w:val="subscript"/>
          <w:lang w:val="en-GB"/>
        </w:rPr>
        <w:t>rms</w:t>
      </w:r>
      <w:r w:rsidRPr="00614A60">
        <w:rPr>
          <w:i/>
          <w:sz w:val="22"/>
          <w:szCs w:val="22"/>
          <w:lang w:val="en-GB"/>
        </w:rPr>
        <w:t xml:space="preserve"> of the measured values by a CO-Oximeter. To verify the function of pulse oximeter probes a functional tester like Index II or equivalent can be used.</w:t>
      </w:r>
    </w:p>
    <w:p w14:paraId="1D81780E" w14:textId="77777777" w:rsidR="00B358A2" w:rsidRPr="00614A60" w:rsidRDefault="00B358A2" w:rsidP="00BC431A">
      <w:pPr>
        <w:autoSpaceDE w:val="0"/>
        <w:autoSpaceDN w:val="0"/>
        <w:adjustRightInd w:val="0"/>
        <w:spacing w:after="80"/>
        <w:jc w:val="both"/>
        <w:rPr>
          <w:sz w:val="22"/>
          <w:szCs w:val="22"/>
          <w:lang w:val="en-GB"/>
        </w:rPr>
      </w:pPr>
      <w:r>
        <w:rPr>
          <w:noProof/>
          <w:sz w:val="22"/>
          <w:szCs w:val="22"/>
          <w:lang w:val="en-US" w:eastAsia="en-US"/>
        </w:rPr>
        <w:lastRenderedPageBreak/>
        <w:drawing>
          <wp:inline distT="0" distB="0" distL="0" distR="0" wp14:anchorId="1077A5ED" wp14:editId="59251CCF">
            <wp:extent cx="314325" cy="289560"/>
            <wp:effectExtent l="0" t="0" r="9525" b="0"/>
            <wp:docPr id="9" name="Grafik 9"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jbruening\AppData\Local\Microsoft\Windows\INetCache\Content.Word\Warning_Sign.em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sidRPr="00614A60">
        <w:rPr>
          <w:b/>
          <w:bCs/>
          <w:sz w:val="22"/>
          <w:szCs w:val="22"/>
          <w:lang w:val="en-GB"/>
        </w:rPr>
        <w:t>Warning:</w:t>
      </w:r>
      <w:r w:rsidRPr="00614A60">
        <w:rPr>
          <w:sz w:val="22"/>
          <w:szCs w:val="22"/>
          <w:lang w:val="en-GB"/>
        </w:rPr>
        <w:t xml:space="preserve"> </w:t>
      </w:r>
    </w:p>
    <w:p w14:paraId="0AE76F0E" w14:textId="77777777" w:rsidR="00B358A2" w:rsidRDefault="00B358A2" w:rsidP="00BC431A">
      <w:pPr>
        <w:autoSpaceDE w:val="0"/>
        <w:autoSpaceDN w:val="0"/>
        <w:adjustRightInd w:val="0"/>
        <w:spacing w:after="80"/>
        <w:jc w:val="both"/>
        <w:rPr>
          <w:i/>
          <w:sz w:val="22"/>
          <w:lang w:val="en-GB"/>
        </w:rPr>
      </w:pPr>
      <w:r>
        <w:rPr>
          <w:i/>
          <w:sz w:val="22"/>
          <w:lang w:val="en-GB"/>
        </w:rPr>
        <w:t xml:space="preserve">A functional tester (like Index II or equivalent) </w:t>
      </w:r>
      <w:r w:rsidRPr="00614A60">
        <w:rPr>
          <w:i/>
          <w:sz w:val="22"/>
          <w:lang w:val="en-GB"/>
        </w:rPr>
        <w:t>may not be used to validate SpO</w:t>
      </w:r>
      <w:r w:rsidRPr="00614A60">
        <w:rPr>
          <w:i/>
          <w:sz w:val="22"/>
          <w:vertAlign w:val="subscript"/>
          <w:lang w:val="en-GB"/>
        </w:rPr>
        <w:t xml:space="preserve">2 </w:t>
      </w:r>
      <w:r w:rsidRPr="00614A60">
        <w:rPr>
          <w:i/>
          <w:sz w:val="22"/>
          <w:lang w:val="en-GB"/>
        </w:rPr>
        <w:t>accuracy. A functional tester can be used</w:t>
      </w:r>
      <w:r w:rsidRPr="00614A60">
        <w:rPr>
          <w:lang w:val="en-GB"/>
        </w:rPr>
        <w:t xml:space="preserve"> </w:t>
      </w:r>
      <w:r w:rsidRPr="00614A60">
        <w:rPr>
          <w:i/>
          <w:sz w:val="22"/>
          <w:lang w:val="en-GB"/>
        </w:rPr>
        <w:t>to verify the function of pulse oximeter probes</w:t>
      </w:r>
      <w:r>
        <w:rPr>
          <w:i/>
          <w:sz w:val="22"/>
          <w:lang w:val="en-GB"/>
        </w:rPr>
        <w:t>.</w:t>
      </w:r>
    </w:p>
    <w:p w14:paraId="6B9C27E0" w14:textId="77777777" w:rsidR="00774022" w:rsidRPr="00614A60" w:rsidRDefault="00364435" w:rsidP="00BC431A">
      <w:pPr>
        <w:autoSpaceDE w:val="0"/>
        <w:autoSpaceDN w:val="0"/>
        <w:adjustRightInd w:val="0"/>
        <w:spacing w:after="80"/>
        <w:jc w:val="both"/>
        <w:rPr>
          <w:sz w:val="22"/>
          <w:szCs w:val="22"/>
          <w:lang w:val="en-GB"/>
        </w:rPr>
      </w:pPr>
      <w:r>
        <w:rPr>
          <w:noProof/>
          <w:sz w:val="22"/>
          <w:szCs w:val="22"/>
          <w:lang w:val="en-US" w:eastAsia="en-US"/>
        </w:rPr>
        <w:drawing>
          <wp:inline distT="0" distB="0" distL="0" distR="0" wp14:anchorId="46FE7A28" wp14:editId="2BA11983">
            <wp:extent cx="314325" cy="289560"/>
            <wp:effectExtent l="0" t="0" r="9525" b="0"/>
            <wp:docPr id="62" name="Grafik 62"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jbruening\AppData\Local\Microsoft\Windows\INetCache\Content.Word\Warning_Sign.em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sidR="00774022" w:rsidRPr="00614A60">
        <w:rPr>
          <w:b/>
          <w:bCs/>
          <w:sz w:val="22"/>
          <w:szCs w:val="22"/>
          <w:lang w:val="en-GB"/>
        </w:rPr>
        <w:t>Warning:</w:t>
      </w:r>
      <w:r w:rsidR="00774022" w:rsidRPr="00614A60">
        <w:rPr>
          <w:sz w:val="22"/>
          <w:szCs w:val="22"/>
          <w:lang w:val="en-GB"/>
        </w:rPr>
        <w:t xml:space="preserve"> </w:t>
      </w:r>
    </w:p>
    <w:p w14:paraId="60B2BAA1" w14:textId="1F495786" w:rsidR="00BC431A" w:rsidRDefault="00774022" w:rsidP="00BC431A">
      <w:pPr>
        <w:spacing w:after="80"/>
        <w:jc w:val="both"/>
        <w:rPr>
          <w:color w:val="000000"/>
          <w:lang w:val="en-GB"/>
        </w:rPr>
      </w:pPr>
      <w:r w:rsidRPr="00614A60">
        <w:rPr>
          <w:i/>
          <w:sz w:val="22"/>
          <w:szCs w:val="22"/>
          <w:lang w:val="en-GB"/>
        </w:rPr>
        <w:t>Do not change the batter</w:t>
      </w:r>
      <w:r w:rsidR="006C0E38" w:rsidRPr="00614A60">
        <w:rPr>
          <w:i/>
          <w:sz w:val="22"/>
          <w:szCs w:val="22"/>
          <w:lang w:val="en-GB"/>
        </w:rPr>
        <w:t>ies</w:t>
      </w:r>
      <w:r w:rsidRPr="00614A60">
        <w:rPr>
          <w:i/>
          <w:sz w:val="22"/>
          <w:szCs w:val="22"/>
          <w:lang w:val="en-GB"/>
        </w:rPr>
        <w:t xml:space="preserve"> or clean the device or sensors whil</w:t>
      </w:r>
      <w:r w:rsidR="004F5E81" w:rsidRPr="00614A60">
        <w:rPr>
          <w:i/>
          <w:sz w:val="22"/>
          <w:szCs w:val="22"/>
          <w:lang w:val="en-GB"/>
        </w:rPr>
        <w:t>st</w:t>
      </w:r>
      <w:r w:rsidRPr="00614A60">
        <w:rPr>
          <w:i/>
          <w:sz w:val="22"/>
          <w:szCs w:val="22"/>
          <w:lang w:val="en-GB"/>
        </w:rPr>
        <w:t xml:space="preserve"> in use or connected to </w:t>
      </w:r>
      <w:del w:id="289" w:author="Heidi Fröhlich" w:date="2021-04-20T11:27:00Z">
        <w:r w:rsidRPr="00614A60">
          <w:rPr>
            <w:i/>
            <w:sz w:val="22"/>
            <w:szCs w:val="22"/>
            <w:lang w:val="en-GB"/>
          </w:rPr>
          <w:delText>a patient.</w:delText>
        </w:r>
      </w:del>
      <w:ins w:id="290" w:author="Heidi Fröhlich" w:date="2021-04-20T11:27:00Z">
        <w:r w:rsidRPr="00614A60">
          <w:rPr>
            <w:i/>
            <w:sz w:val="22"/>
            <w:szCs w:val="22"/>
            <w:lang w:val="en-GB"/>
          </w:rPr>
          <w:t>a</w:t>
        </w:r>
        <w:r w:rsidR="00652B56">
          <w:rPr>
            <w:i/>
            <w:sz w:val="22"/>
            <w:szCs w:val="22"/>
            <w:lang w:val="en-GB"/>
          </w:rPr>
          <w:t>n</w:t>
        </w:r>
        <w:r w:rsidRPr="00614A60">
          <w:rPr>
            <w:i/>
            <w:sz w:val="22"/>
            <w:szCs w:val="22"/>
            <w:lang w:val="en-GB"/>
          </w:rPr>
          <w:t xml:space="preserve"> </w:t>
        </w:r>
        <w:r w:rsidR="00A04B12">
          <w:rPr>
            <w:i/>
            <w:sz w:val="22"/>
            <w:szCs w:val="22"/>
            <w:lang w:val="en-GB"/>
          </w:rPr>
          <w:t>animal</w:t>
        </w:r>
        <w:r w:rsidRPr="00614A60">
          <w:rPr>
            <w:i/>
            <w:sz w:val="22"/>
            <w:szCs w:val="22"/>
            <w:lang w:val="en-GB"/>
          </w:rPr>
          <w:t>.</w:t>
        </w:r>
        <w:r w:rsidR="00BC431A">
          <w:rPr>
            <w:color w:val="000000"/>
            <w:lang w:val="en-GB"/>
          </w:rPr>
          <w:br w:type="page"/>
        </w:r>
      </w:ins>
    </w:p>
    <w:p w14:paraId="43AE8EE0" w14:textId="77777777" w:rsidR="00635C3B" w:rsidRPr="00614A60" w:rsidRDefault="00635C3B" w:rsidP="00FC10AA">
      <w:pPr>
        <w:jc w:val="both"/>
        <w:rPr>
          <w:color w:val="000000"/>
          <w:lang w:val="en-GB"/>
        </w:rPr>
      </w:pPr>
    </w:p>
    <w:p w14:paraId="1AABFFCB" w14:textId="77777777" w:rsidR="001D2C8A" w:rsidRPr="00184852" w:rsidRDefault="001D2C8A" w:rsidP="00FC10AA">
      <w:pPr>
        <w:pStyle w:val="berschrift1"/>
        <w:shd w:val="clear" w:color="auto" w:fill="C6D9F1" w:themeFill="text2" w:themeFillTint="33"/>
        <w:jc w:val="both"/>
        <w:rPr>
          <w:rFonts w:cs="Times New Roman"/>
          <w:sz w:val="22"/>
          <w:szCs w:val="22"/>
        </w:rPr>
      </w:pPr>
      <w:bookmarkStart w:id="291" w:name="_Toc69810272"/>
      <w:bookmarkStart w:id="292" w:name="_Toc14690753"/>
      <w:r w:rsidRPr="00184852">
        <w:rPr>
          <w:rFonts w:cs="Times New Roman"/>
          <w:sz w:val="22"/>
          <w:szCs w:val="22"/>
        </w:rPr>
        <w:t>Controls – Symbols – Display Modes</w:t>
      </w:r>
      <w:bookmarkEnd w:id="291"/>
      <w:bookmarkEnd w:id="292"/>
    </w:p>
    <w:p w14:paraId="5380CF1C" w14:textId="77777777" w:rsidR="001D2C8A" w:rsidRPr="00614A60" w:rsidRDefault="001C4D7D" w:rsidP="00FC10AA">
      <w:pPr>
        <w:pStyle w:val="berschrift2"/>
        <w:shd w:val="clear" w:color="auto" w:fill="C6D9F1" w:themeFill="text2" w:themeFillTint="33"/>
        <w:jc w:val="both"/>
        <w:rPr>
          <w:rFonts w:cs="Times New Roman"/>
          <w:sz w:val="22"/>
          <w:szCs w:val="22"/>
        </w:rPr>
      </w:pPr>
      <w:bookmarkStart w:id="293" w:name="_Toc69810273"/>
      <w:bookmarkStart w:id="294" w:name="_Toc14690754"/>
      <w:r w:rsidRPr="00614A60">
        <w:rPr>
          <w:rFonts w:cs="Times New Roman"/>
          <w:sz w:val="22"/>
          <w:szCs w:val="22"/>
        </w:rPr>
        <w:t>Controls and U</w:t>
      </w:r>
      <w:r w:rsidR="001D2C8A" w:rsidRPr="00614A60">
        <w:rPr>
          <w:rFonts w:cs="Times New Roman"/>
          <w:sz w:val="22"/>
          <w:szCs w:val="22"/>
        </w:rPr>
        <w:t>ser Interfaces</w:t>
      </w:r>
      <w:bookmarkEnd w:id="293"/>
      <w:bookmarkEnd w:id="294"/>
    </w:p>
    <w:p w14:paraId="0F964023" w14:textId="77777777" w:rsidR="001D2C8A" w:rsidRPr="00614A60" w:rsidRDefault="006C0E38" w:rsidP="00FC10AA">
      <w:pPr>
        <w:jc w:val="both"/>
        <w:rPr>
          <w:lang w:val="en-GB"/>
        </w:rPr>
      </w:pPr>
      <w:r w:rsidRPr="00614A60">
        <w:rPr>
          <w:noProof/>
          <w:lang w:val="en-US" w:eastAsia="en-US"/>
        </w:rPr>
        <w:drawing>
          <wp:inline distT="0" distB="0" distL="0" distR="0" wp14:anchorId="5E5C8D48" wp14:editId="1FA4E311">
            <wp:extent cx="4005636" cy="3299072"/>
            <wp:effectExtent l="0" t="0" r="0" b="0"/>
            <wp:docPr id="124" name="Grafik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4005636" cy="3299072"/>
                    </a:xfrm>
                    <a:prstGeom prst="rect">
                      <a:avLst/>
                    </a:prstGeom>
                    <a:noFill/>
                    <a:ln>
                      <a:noFill/>
                    </a:ln>
                  </pic:spPr>
                </pic:pic>
              </a:graphicData>
            </a:graphic>
          </wp:inline>
        </w:drawing>
      </w:r>
    </w:p>
    <w:p w14:paraId="122745D3" w14:textId="77777777" w:rsidR="00AE6E12" w:rsidRPr="00614A60" w:rsidRDefault="007C7743" w:rsidP="00FC10AA">
      <w:pPr>
        <w:jc w:val="both"/>
        <w:rPr>
          <w:lang w:val="en-GB"/>
        </w:rPr>
      </w:pPr>
      <w:r w:rsidRPr="00614A60">
        <w:rPr>
          <w:noProof/>
          <w:lang w:val="en-US" w:eastAsia="en-US"/>
        </w:rPr>
        <mc:AlternateContent>
          <mc:Choice Requires="wps">
            <w:drawing>
              <wp:anchor distT="0" distB="0" distL="114300" distR="114300" simplePos="0" relativeHeight="251673088" behindDoc="0" locked="0" layoutInCell="1" allowOverlap="1" wp14:anchorId="13A7C9D6" wp14:editId="26F6D53C">
                <wp:simplePos x="0" y="0"/>
                <wp:positionH relativeFrom="column">
                  <wp:posOffset>651510</wp:posOffset>
                </wp:positionH>
                <wp:positionV relativeFrom="paragraph">
                  <wp:posOffset>58420</wp:posOffset>
                </wp:positionV>
                <wp:extent cx="765175" cy="247015"/>
                <wp:effectExtent l="0" t="0" r="15875" b="20320"/>
                <wp:wrapNone/>
                <wp:docPr id="2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175" cy="247015"/>
                        </a:xfrm>
                        <a:prstGeom prst="rect">
                          <a:avLst/>
                        </a:prstGeom>
                        <a:solidFill>
                          <a:srgbClr val="FFFFFF"/>
                        </a:solidFill>
                        <a:ln w="9525">
                          <a:solidFill>
                            <a:srgbClr val="FFFFFF"/>
                          </a:solidFill>
                          <a:miter lim="800000"/>
                          <a:headEnd/>
                          <a:tailEnd/>
                        </a:ln>
                      </wps:spPr>
                      <wps:txbx>
                        <w:txbxContent>
                          <w:p w14:paraId="3FF3F564" w14:textId="77777777" w:rsidR="001A2ABA" w:rsidRPr="001D2C8A" w:rsidRDefault="001A2ABA">
                            <w:pPr>
                              <w:rPr>
                                <w:i/>
                                <w:sz w:val="20"/>
                              </w:rPr>
                            </w:pPr>
                            <w:r w:rsidRPr="001D2C8A">
                              <w:rPr>
                                <w:i/>
                                <w:sz w:val="20"/>
                              </w:rPr>
                              <w:t>Front view</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3A7C9D6" id="_x0000_s1030" type="#_x0000_t202" style="position:absolute;left:0;text-align:left;margin-left:51.3pt;margin-top:4.6pt;width:60.25pt;height:19.45pt;z-index:2516730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" strokecolor="white">
                <v:textbox style="mso-fit-shape-to-text:t">
                  <w:txbxContent>
                    <w:p w14:paraId="3FF3F564" w14:textId="77777777" w:rsidR="001A2ABA" w:rsidRPr="001D2C8A" w:rsidRDefault="001A2ABA">
                      <w:pPr>
                        <w:rPr>
                          <w:i/>
                          <w:sz w:val="20"/>
                        </w:rPr>
                      </w:pPr>
                      <w:r w:rsidRPr="001D2C8A">
                        <w:rPr>
                          <w:i/>
                          <w:sz w:val="20"/>
                        </w:rPr>
                        <w:t>Front view</w:t>
                      </w:r>
                    </w:p>
                  </w:txbxContent>
                </v:textbox>
              </v:shape>
            </w:pict>
          </mc:Fallback>
        </mc:AlternateContent>
      </w:r>
      <w:r w:rsidRPr="00614A60">
        <w:rPr>
          <w:noProof/>
          <w:lang w:val="en-US" w:eastAsia="en-US"/>
        </w:rPr>
        <mc:AlternateContent>
          <mc:Choice Requires="wps">
            <w:drawing>
              <wp:anchor distT="0" distB="0" distL="114300" distR="114300" simplePos="0" relativeHeight="251674112" behindDoc="0" locked="0" layoutInCell="1" allowOverlap="1" wp14:anchorId="665F2501" wp14:editId="6B1B78C5">
                <wp:simplePos x="0" y="0"/>
                <wp:positionH relativeFrom="column">
                  <wp:posOffset>2967355</wp:posOffset>
                </wp:positionH>
                <wp:positionV relativeFrom="paragraph">
                  <wp:posOffset>60325</wp:posOffset>
                </wp:positionV>
                <wp:extent cx="765175" cy="247015"/>
                <wp:effectExtent l="0" t="0" r="15875" b="20320"/>
                <wp:wrapNone/>
                <wp:docPr id="2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175" cy="247015"/>
                        </a:xfrm>
                        <a:prstGeom prst="rect">
                          <a:avLst/>
                        </a:prstGeom>
                        <a:solidFill>
                          <a:srgbClr val="FFFFFF"/>
                        </a:solidFill>
                        <a:ln w="9525">
                          <a:solidFill>
                            <a:srgbClr val="FFFFFF"/>
                          </a:solidFill>
                          <a:miter lim="800000"/>
                          <a:headEnd/>
                          <a:tailEnd/>
                        </a:ln>
                      </wps:spPr>
                      <wps:txbx>
                        <w:txbxContent>
                          <w:p w14:paraId="3465F286" w14:textId="77777777" w:rsidR="001A2ABA" w:rsidRPr="001D2C8A" w:rsidRDefault="001A2ABA" w:rsidP="001D2C8A">
                            <w:pPr>
                              <w:rPr>
                                <w:i/>
                                <w:sz w:val="20"/>
                              </w:rPr>
                            </w:pPr>
                            <w:r>
                              <w:rPr>
                                <w:i/>
                                <w:sz w:val="20"/>
                              </w:rPr>
                              <w:t>Side</w:t>
                            </w:r>
                            <w:r w:rsidRPr="001D2C8A">
                              <w:rPr>
                                <w:i/>
                                <w:sz w:val="20"/>
                              </w:rPr>
                              <w:t xml:space="preserve"> view</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65F2501" id="_x0000_s1031" type="#_x0000_t202" style="position:absolute;left:0;text-align:left;margin-left:233.65pt;margin-top:4.75pt;width:60.25pt;height:19.45pt;z-index:2516741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" strokecolor="white">
                <v:textbox style="mso-fit-shape-to-text:t">
                  <w:txbxContent>
                    <w:p w14:paraId="3465F286" w14:textId="77777777" w:rsidR="001A2ABA" w:rsidRPr="001D2C8A" w:rsidRDefault="001A2ABA" w:rsidP="001D2C8A">
                      <w:pPr>
                        <w:rPr>
                          <w:i/>
                          <w:sz w:val="20"/>
                        </w:rPr>
                      </w:pPr>
                      <w:r>
                        <w:rPr>
                          <w:i/>
                          <w:sz w:val="20"/>
                        </w:rPr>
                        <w:t>Side</w:t>
                      </w:r>
                      <w:r w:rsidRPr="001D2C8A">
                        <w:rPr>
                          <w:i/>
                          <w:sz w:val="20"/>
                        </w:rPr>
                        <w:t xml:space="preserve"> view</w:t>
                      </w:r>
                    </w:p>
                  </w:txbxContent>
                </v:textbox>
              </v:shape>
            </w:pict>
          </mc:Fallback>
        </mc:AlternateContent>
      </w:r>
    </w:p>
    <w:p w14:paraId="07AE7198" w14:textId="77777777" w:rsidR="009A2A77" w:rsidRPr="00614A60" w:rsidRDefault="009A2A77" w:rsidP="00FC10AA">
      <w:pPr>
        <w:jc w:val="both"/>
        <w:rPr>
          <w:lang w:val="en-GB"/>
        </w:rPr>
      </w:pPr>
    </w:p>
    <w:tbl>
      <w:tblPr>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658"/>
        <w:gridCol w:w="1296"/>
        <w:gridCol w:w="1735"/>
        <w:gridCol w:w="5939"/>
      </w:tblGrid>
      <w:tr w:rsidR="004A5606" w:rsidRPr="00614A60" w14:paraId="6120677F" w14:textId="77777777" w:rsidTr="00BC431A">
        <w:trPr>
          <w:tblHeader/>
        </w:trPr>
        <w:tc>
          <w:tcPr>
            <w:tcW w:w="675" w:type="dxa"/>
            <w:shd w:val="clear" w:color="auto" w:fill="C6D9F1" w:themeFill="text2" w:themeFillTint="33"/>
          </w:tcPr>
          <w:p w14:paraId="4A4881B3" w14:textId="77777777" w:rsidR="001D2C8A" w:rsidRPr="00614A60" w:rsidRDefault="001D2C8A" w:rsidP="00FC10AA">
            <w:pPr>
              <w:jc w:val="both"/>
              <w:rPr>
                <w:sz w:val="22"/>
                <w:szCs w:val="22"/>
                <w:lang w:val="en-GB"/>
              </w:rPr>
            </w:pPr>
            <w:r w:rsidRPr="00614A60">
              <w:rPr>
                <w:sz w:val="22"/>
                <w:szCs w:val="22"/>
                <w:lang w:val="en-GB"/>
              </w:rPr>
              <w:t>No.</w:t>
            </w:r>
          </w:p>
        </w:tc>
        <w:tc>
          <w:tcPr>
            <w:tcW w:w="1056" w:type="dxa"/>
            <w:shd w:val="clear" w:color="auto" w:fill="C6D9F1" w:themeFill="text2" w:themeFillTint="33"/>
          </w:tcPr>
          <w:p w14:paraId="5AA493AE" w14:textId="77777777" w:rsidR="001D2C8A" w:rsidRPr="00614A60" w:rsidRDefault="001D2C8A" w:rsidP="00FC10AA">
            <w:pPr>
              <w:jc w:val="both"/>
              <w:rPr>
                <w:sz w:val="22"/>
                <w:szCs w:val="22"/>
                <w:lang w:val="en-GB"/>
              </w:rPr>
            </w:pPr>
            <w:r w:rsidRPr="00614A60">
              <w:rPr>
                <w:sz w:val="22"/>
                <w:szCs w:val="22"/>
                <w:lang w:val="en-GB"/>
              </w:rPr>
              <w:t>Symbol</w:t>
            </w:r>
          </w:p>
        </w:tc>
        <w:tc>
          <w:tcPr>
            <w:tcW w:w="1750" w:type="dxa"/>
            <w:shd w:val="clear" w:color="auto" w:fill="C6D9F1" w:themeFill="text2" w:themeFillTint="33"/>
          </w:tcPr>
          <w:p w14:paraId="76C26A60" w14:textId="77777777" w:rsidR="001D2C8A" w:rsidRPr="00614A60" w:rsidRDefault="001D2C8A" w:rsidP="00FC10AA">
            <w:pPr>
              <w:jc w:val="both"/>
              <w:rPr>
                <w:sz w:val="22"/>
                <w:szCs w:val="22"/>
                <w:lang w:val="en-GB"/>
              </w:rPr>
            </w:pPr>
            <w:r w:rsidRPr="00614A60">
              <w:rPr>
                <w:sz w:val="22"/>
                <w:szCs w:val="22"/>
                <w:lang w:val="en-GB"/>
              </w:rPr>
              <w:t>Features/Button</w:t>
            </w:r>
          </w:p>
        </w:tc>
        <w:tc>
          <w:tcPr>
            <w:tcW w:w="6360" w:type="dxa"/>
            <w:shd w:val="clear" w:color="auto" w:fill="C6D9F1" w:themeFill="text2" w:themeFillTint="33"/>
          </w:tcPr>
          <w:p w14:paraId="1B77E1DC" w14:textId="77777777" w:rsidR="001D2C8A" w:rsidRPr="00614A60" w:rsidRDefault="001D2C8A" w:rsidP="00FC10AA">
            <w:pPr>
              <w:jc w:val="both"/>
              <w:rPr>
                <w:sz w:val="22"/>
                <w:szCs w:val="22"/>
                <w:lang w:val="en-GB"/>
              </w:rPr>
            </w:pPr>
            <w:r w:rsidRPr="00614A60">
              <w:rPr>
                <w:sz w:val="22"/>
                <w:szCs w:val="22"/>
                <w:lang w:val="en-GB"/>
              </w:rPr>
              <w:t>Function</w:t>
            </w:r>
          </w:p>
        </w:tc>
      </w:tr>
      <w:tr w:rsidR="004A5606" w:rsidRPr="00614A60" w14:paraId="0B906090" w14:textId="77777777" w:rsidTr="00AE6E12">
        <w:tc>
          <w:tcPr>
            <w:tcW w:w="675" w:type="dxa"/>
            <w:shd w:val="clear" w:color="auto" w:fill="auto"/>
            <w:tcMar>
              <w:top w:w="113" w:type="dxa"/>
              <w:bottom w:w="113" w:type="dxa"/>
            </w:tcMar>
            <w:vAlign w:val="center"/>
          </w:tcPr>
          <w:p w14:paraId="332F6448" w14:textId="77777777" w:rsidR="001D2C8A" w:rsidRPr="00614A60" w:rsidRDefault="001D2C8A" w:rsidP="00FC10AA">
            <w:pPr>
              <w:jc w:val="both"/>
              <w:rPr>
                <w:sz w:val="22"/>
                <w:szCs w:val="22"/>
                <w:lang w:val="en-GB"/>
              </w:rPr>
            </w:pPr>
            <w:r w:rsidRPr="00614A60">
              <w:rPr>
                <w:sz w:val="22"/>
                <w:szCs w:val="22"/>
                <w:lang w:val="en-GB"/>
              </w:rPr>
              <w:t>1</w:t>
            </w:r>
          </w:p>
        </w:tc>
        <w:tc>
          <w:tcPr>
            <w:tcW w:w="1056" w:type="dxa"/>
            <w:shd w:val="clear" w:color="auto" w:fill="auto"/>
            <w:tcMar>
              <w:top w:w="113" w:type="dxa"/>
              <w:bottom w:w="113" w:type="dxa"/>
            </w:tcMar>
            <w:vAlign w:val="center"/>
          </w:tcPr>
          <w:p w14:paraId="3C26DC46" w14:textId="77777777" w:rsidR="001D2C8A" w:rsidRPr="00614A60" w:rsidRDefault="00DB604A" w:rsidP="00FC10AA">
            <w:pPr>
              <w:jc w:val="both"/>
              <w:rPr>
                <w:sz w:val="22"/>
                <w:szCs w:val="22"/>
                <w:lang w:val="en-GB"/>
              </w:rPr>
            </w:pPr>
            <w:r>
              <w:rPr>
                <w:noProof/>
                <w:sz w:val="22"/>
                <w:szCs w:val="22"/>
                <w:lang w:val="en-US" w:eastAsia="en-US"/>
              </w:rPr>
              <w:drawing>
                <wp:inline distT="0" distB="0" distL="0" distR="0" wp14:anchorId="17F4FC81" wp14:editId="2C8799BC">
                  <wp:extent cx="296883" cy="260145"/>
                  <wp:effectExtent l="0" t="0" r="8255" b="6985"/>
                  <wp:docPr id="16" name="Grafik 16" descr="Z:\Entwicklung\Project_CapnoTrue_AMP_ASP\[6.0] Instructions for Use\User_Manual\Figures\Images\Drawings\Drawings_Symbols\Symbol_SPO2-Anschluss - Kop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Z:\Entwicklung\Project_CapnoTrue_AMP_ASP\[6.0] Instructions for Use\User_Manual\Figures\Images\Drawings\Drawings_Symbols\Symbol_SPO2-Anschluss - Kopie.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7088" cy="260325"/>
                          </a:xfrm>
                          <a:prstGeom prst="rect">
                            <a:avLst/>
                          </a:prstGeom>
                          <a:noFill/>
                          <a:ln>
                            <a:noFill/>
                          </a:ln>
                        </pic:spPr>
                      </pic:pic>
                    </a:graphicData>
                  </a:graphic>
                </wp:inline>
              </w:drawing>
            </w:r>
          </w:p>
        </w:tc>
        <w:tc>
          <w:tcPr>
            <w:tcW w:w="1750" w:type="dxa"/>
            <w:shd w:val="clear" w:color="auto" w:fill="auto"/>
            <w:tcMar>
              <w:top w:w="113" w:type="dxa"/>
              <w:bottom w:w="113" w:type="dxa"/>
            </w:tcMar>
          </w:tcPr>
          <w:p w14:paraId="39DD3329" w14:textId="77777777" w:rsidR="001D2C8A" w:rsidRPr="00614A60" w:rsidRDefault="001D2C8A" w:rsidP="00FC10AA">
            <w:pPr>
              <w:jc w:val="both"/>
              <w:rPr>
                <w:sz w:val="22"/>
                <w:szCs w:val="22"/>
                <w:lang w:val="en-GB"/>
              </w:rPr>
            </w:pPr>
            <w:r w:rsidRPr="00614A60">
              <w:rPr>
                <w:sz w:val="22"/>
                <w:szCs w:val="22"/>
                <w:lang w:val="en-GB"/>
              </w:rPr>
              <w:t>Sensor Port</w:t>
            </w:r>
          </w:p>
        </w:tc>
        <w:tc>
          <w:tcPr>
            <w:tcW w:w="6360" w:type="dxa"/>
            <w:shd w:val="clear" w:color="auto" w:fill="auto"/>
            <w:tcMar>
              <w:top w:w="113" w:type="dxa"/>
              <w:bottom w:w="113" w:type="dxa"/>
            </w:tcMar>
          </w:tcPr>
          <w:p w14:paraId="76007B8A" w14:textId="77777777" w:rsidR="001D2C8A" w:rsidRPr="00614A60" w:rsidRDefault="001D2C8A" w:rsidP="00FC10AA">
            <w:pPr>
              <w:jc w:val="both"/>
              <w:rPr>
                <w:sz w:val="22"/>
                <w:szCs w:val="22"/>
                <w:lang w:val="en-GB"/>
              </w:rPr>
            </w:pPr>
            <w:r w:rsidRPr="00614A60">
              <w:rPr>
                <w:sz w:val="22"/>
                <w:szCs w:val="22"/>
                <w:lang w:val="en-GB"/>
              </w:rPr>
              <w:t>Port for SpO</w:t>
            </w:r>
            <w:r w:rsidRPr="00614A60">
              <w:rPr>
                <w:sz w:val="22"/>
                <w:szCs w:val="22"/>
                <w:vertAlign w:val="subscript"/>
                <w:lang w:val="en-GB"/>
              </w:rPr>
              <w:t>2</w:t>
            </w:r>
            <w:r w:rsidRPr="00614A60">
              <w:rPr>
                <w:sz w:val="22"/>
                <w:szCs w:val="22"/>
                <w:lang w:val="en-GB"/>
              </w:rPr>
              <w:t xml:space="preserve"> sensor</w:t>
            </w:r>
          </w:p>
        </w:tc>
      </w:tr>
      <w:tr w:rsidR="004A5606" w:rsidRPr="00614A60" w14:paraId="13707157" w14:textId="77777777" w:rsidTr="00AE6E12">
        <w:tc>
          <w:tcPr>
            <w:tcW w:w="675" w:type="dxa"/>
            <w:shd w:val="clear" w:color="auto" w:fill="auto"/>
            <w:tcMar>
              <w:top w:w="113" w:type="dxa"/>
              <w:bottom w:w="113" w:type="dxa"/>
            </w:tcMar>
            <w:vAlign w:val="center"/>
          </w:tcPr>
          <w:p w14:paraId="3CD51881" w14:textId="77777777" w:rsidR="001D2C8A" w:rsidRPr="00614A60" w:rsidRDefault="001D2C8A" w:rsidP="00FC10AA">
            <w:pPr>
              <w:jc w:val="both"/>
              <w:rPr>
                <w:sz w:val="22"/>
                <w:szCs w:val="22"/>
                <w:lang w:val="en-GB"/>
              </w:rPr>
            </w:pPr>
            <w:r w:rsidRPr="00614A60">
              <w:rPr>
                <w:sz w:val="22"/>
                <w:szCs w:val="22"/>
                <w:lang w:val="en-GB"/>
              </w:rPr>
              <w:t>2</w:t>
            </w:r>
          </w:p>
        </w:tc>
        <w:tc>
          <w:tcPr>
            <w:tcW w:w="1056" w:type="dxa"/>
            <w:shd w:val="clear" w:color="auto" w:fill="auto"/>
            <w:tcMar>
              <w:top w:w="113" w:type="dxa"/>
              <w:bottom w:w="113" w:type="dxa"/>
            </w:tcMar>
            <w:vAlign w:val="center"/>
          </w:tcPr>
          <w:p w14:paraId="5619DC70" w14:textId="77777777" w:rsidR="001D2C8A" w:rsidRPr="00614A60" w:rsidRDefault="00B358A2" w:rsidP="00831EB8">
            <w:pPr>
              <w:spacing w:after="40"/>
              <w:jc w:val="both"/>
              <w:rPr>
                <w:sz w:val="22"/>
                <w:szCs w:val="22"/>
                <w:lang w:val="en-GB"/>
              </w:rPr>
            </w:pPr>
            <w:r>
              <w:rPr>
                <w:noProof/>
                <w:sz w:val="22"/>
                <w:szCs w:val="22"/>
                <w:lang w:val="en-US" w:eastAsia="en-US"/>
              </w:rPr>
              <w:drawing>
                <wp:inline distT="0" distB="0" distL="0" distR="0" wp14:anchorId="434FFD4B" wp14:editId="6EB4FECF">
                  <wp:extent cx="439387" cy="224459"/>
                  <wp:effectExtent l="0" t="0" r="0" b="4445"/>
                  <wp:docPr id="10" name="Grafik 10" descr="Z:\Entwicklung\Project_CapnoTrue_AMP_ASP\[6.0] Instructions for Use\User_Manual\Figures\Images\Drawings\Drawings_Symbols\Symbol_US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Z:\Entwicklung\Project_CapnoTrue_AMP_ASP\[6.0] Instructions for Use\User_Manual\Figures\Images\Drawings\Drawings_Symbols\Symbol_USB.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44405" cy="227022"/>
                          </a:xfrm>
                          <a:prstGeom prst="rect">
                            <a:avLst/>
                          </a:prstGeom>
                          <a:noFill/>
                          <a:ln>
                            <a:noFill/>
                          </a:ln>
                        </pic:spPr>
                      </pic:pic>
                    </a:graphicData>
                  </a:graphic>
                </wp:inline>
              </w:drawing>
            </w:r>
          </w:p>
        </w:tc>
        <w:tc>
          <w:tcPr>
            <w:tcW w:w="1750" w:type="dxa"/>
            <w:shd w:val="clear" w:color="auto" w:fill="auto"/>
            <w:tcMar>
              <w:top w:w="113" w:type="dxa"/>
              <w:bottom w:w="113" w:type="dxa"/>
            </w:tcMar>
          </w:tcPr>
          <w:p w14:paraId="392A8AC8" w14:textId="77777777" w:rsidR="001D2C8A" w:rsidRPr="00614A60" w:rsidRDefault="001D2C8A" w:rsidP="00FC10AA">
            <w:pPr>
              <w:jc w:val="both"/>
              <w:rPr>
                <w:sz w:val="22"/>
                <w:szCs w:val="22"/>
                <w:lang w:val="en-GB"/>
              </w:rPr>
            </w:pPr>
            <w:r w:rsidRPr="00614A60">
              <w:rPr>
                <w:sz w:val="22"/>
                <w:szCs w:val="22"/>
                <w:lang w:val="en-GB"/>
              </w:rPr>
              <w:t>USB</w:t>
            </w:r>
          </w:p>
        </w:tc>
        <w:tc>
          <w:tcPr>
            <w:tcW w:w="6360" w:type="dxa"/>
            <w:shd w:val="clear" w:color="auto" w:fill="auto"/>
            <w:tcMar>
              <w:top w:w="113" w:type="dxa"/>
              <w:bottom w:w="113" w:type="dxa"/>
            </w:tcMar>
          </w:tcPr>
          <w:p w14:paraId="301AE92F" w14:textId="77777777" w:rsidR="001D2C8A" w:rsidRPr="00614A60" w:rsidRDefault="001D2C8A" w:rsidP="00FC10AA">
            <w:pPr>
              <w:jc w:val="both"/>
              <w:rPr>
                <w:sz w:val="22"/>
                <w:szCs w:val="22"/>
                <w:lang w:val="en-GB"/>
              </w:rPr>
            </w:pPr>
            <w:r w:rsidRPr="00614A60">
              <w:rPr>
                <w:sz w:val="22"/>
                <w:szCs w:val="22"/>
                <w:lang w:val="en-GB"/>
              </w:rPr>
              <w:t>USB 2.0 interface</w:t>
            </w:r>
          </w:p>
        </w:tc>
      </w:tr>
      <w:tr w:rsidR="004A5606" w:rsidRPr="00614A60" w14:paraId="09830039" w14:textId="77777777" w:rsidTr="00AE6E12">
        <w:tc>
          <w:tcPr>
            <w:tcW w:w="675" w:type="dxa"/>
            <w:shd w:val="clear" w:color="auto" w:fill="auto"/>
            <w:tcMar>
              <w:top w:w="113" w:type="dxa"/>
              <w:bottom w:w="113" w:type="dxa"/>
            </w:tcMar>
            <w:vAlign w:val="center"/>
          </w:tcPr>
          <w:p w14:paraId="5BB8D219" w14:textId="77777777" w:rsidR="001D2C8A" w:rsidRPr="00614A60" w:rsidRDefault="001D2C8A" w:rsidP="00FC10AA">
            <w:pPr>
              <w:jc w:val="both"/>
              <w:rPr>
                <w:sz w:val="22"/>
                <w:szCs w:val="22"/>
                <w:lang w:val="en-GB"/>
              </w:rPr>
            </w:pPr>
            <w:r w:rsidRPr="00614A60">
              <w:rPr>
                <w:sz w:val="22"/>
                <w:szCs w:val="22"/>
                <w:lang w:val="en-GB"/>
              </w:rPr>
              <w:t>3</w:t>
            </w:r>
          </w:p>
        </w:tc>
        <w:tc>
          <w:tcPr>
            <w:tcW w:w="1056" w:type="dxa"/>
            <w:shd w:val="clear" w:color="auto" w:fill="auto"/>
            <w:tcMar>
              <w:top w:w="113" w:type="dxa"/>
              <w:bottom w:w="113" w:type="dxa"/>
            </w:tcMar>
            <w:vAlign w:val="center"/>
          </w:tcPr>
          <w:p w14:paraId="5C60EB76" w14:textId="74675116" w:rsidR="001D2C8A" w:rsidRPr="00614A60" w:rsidRDefault="009F224A" w:rsidP="00FC10AA">
            <w:pPr>
              <w:jc w:val="both"/>
              <w:rPr>
                <w:sz w:val="22"/>
                <w:szCs w:val="22"/>
                <w:lang w:val="en-GB"/>
              </w:rPr>
            </w:pPr>
            <w:del w:id="295" w:author="Heidi Fröhlich" w:date="2021-04-20T11:27:00Z">
              <w:r>
                <w:rPr>
                  <w:lang w:val="en-GB"/>
                </w:rPr>
                <w:pict w14:anchorId="5BAF6FF8">
                  <v:shape id="_x0000_i1030" type="#_x0000_t75" style="width:34.25pt;height:16.35pt">
                    <v:imagedata r:id="rId21" o:title="Button_Arrow"/>
                  </v:shape>
                </w:pict>
              </w:r>
            </w:del>
            <w:ins w:id="296" w:author="Heidi Fröhlich" w:date="2021-04-20T11:27:00Z">
              <w:r w:rsidR="00A04B12">
                <w:rPr>
                  <w:noProof/>
                  <w:lang w:val="en-US" w:eastAsia="en-US"/>
                </w:rPr>
                <w:drawing>
                  <wp:inline distT="0" distB="0" distL="0" distR="0">
                    <wp:extent cx="436880" cy="203200"/>
                    <wp:effectExtent l="0" t="0" r="1270" b="6350"/>
                    <wp:docPr id="293" name="Bild 3" descr="Button_A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tton_Arrow"/>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6880" cy="203200"/>
                            </a:xfrm>
                            <a:prstGeom prst="rect">
                              <a:avLst/>
                            </a:prstGeom>
                            <a:noFill/>
                            <a:ln>
                              <a:noFill/>
                            </a:ln>
                          </pic:spPr>
                        </pic:pic>
                      </a:graphicData>
                    </a:graphic>
                  </wp:inline>
                </w:drawing>
              </w:r>
            </w:ins>
          </w:p>
        </w:tc>
        <w:tc>
          <w:tcPr>
            <w:tcW w:w="1750" w:type="dxa"/>
            <w:shd w:val="clear" w:color="auto" w:fill="auto"/>
            <w:tcMar>
              <w:top w:w="113" w:type="dxa"/>
              <w:bottom w:w="113" w:type="dxa"/>
            </w:tcMar>
          </w:tcPr>
          <w:p w14:paraId="0D35FAAB" w14:textId="77777777" w:rsidR="001D2C8A" w:rsidRPr="00614A60" w:rsidRDefault="001D2C8A" w:rsidP="00FC10AA">
            <w:pPr>
              <w:jc w:val="both"/>
              <w:rPr>
                <w:sz w:val="22"/>
                <w:szCs w:val="22"/>
                <w:lang w:val="en-GB"/>
              </w:rPr>
            </w:pPr>
            <w:r w:rsidRPr="00614A60">
              <w:rPr>
                <w:sz w:val="22"/>
                <w:szCs w:val="22"/>
                <w:lang w:val="en-GB"/>
              </w:rPr>
              <w:t>Arrow Buttons</w:t>
            </w:r>
          </w:p>
          <w:p w14:paraId="6ADE1BB4" w14:textId="77777777" w:rsidR="001D2C8A" w:rsidRPr="00614A60" w:rsidRDefault="001D2C8A" w:rsidP="00FC10AA">
            <w:pPr>
              <w:jc w:val="both"/>
              <w:rPr>
                <w:sz w:val="22"/>
                <w:szCs w:val="22"/>
                <w:lang w:val="en-GB"/>
              </w:rPr>
            </w:pPr>
            <w:r w:rsidRPr="00614A60">
              <w:rPr>
                <w:sz w:val="22"/>
                <w:szCs w:val="22"/>
                <w:lang w:val="en-GB"/>
              </w:rPr>
              <w:t>(up/down)</w:t>
            </w:r>
          </w:p>
        </w:tc>
        <w:tc>
          <w:tcPr>
            <w:tcW w:w="6360" w:type="dxa"/>
            <w:shd w:val="clear" w:color="auto" w:fill="auto"/>
            <w:tcMar>
              <w:top w:w="113" w:type="dxa"/>
              <w:bottom w:w="113" w:type="dxa"/>
            </w:tcMar>
          </w:tcPr>
          <w:p w14:paraId="65D9C153" w14:textId="77777777" w:rsidR="001D2C8A" w:rsidRPr="00614A60" w:rsidRDefault="001D2C8A" w:rsidP="00FC10AA">
            <w:pPr>
              <w:jc w:val="both"/>
              <w:rPr>
                <w:sz w:val="22"/>
                <w:szCs w:val="22"/>
                <w:lang w:val="en-GB"/>
              </w:rPr>
            </w:pPr>
            <w:r w:rsidRPr="00614A60">
              <w:rPr>
                <w:sz w:val="22"/>
                <w:szCs w:val="22"/>
                <w:lang w:val="en-GB"/>
              </w:rPr>
              <w:t>Multifunction buttons used for</w:t>
            </w:r>
          </w:p>
          <w:p w14:paraId="6DDA6D95" w14:textId="77777777" w:rsidR="001D2C8A" w:rsidRPr="00614A60" w:rsidRDefault="001D2C8A" w:rsidP="00FC10AA">
            <w:pPr>
              <w:numPr>
                <w:ilvl w:val="0"/>
                <w:numId w:val="4"/>
              </w:numPr>
              <w:jc w:val="both"/>
              <w:rPr>
                <w:sz w:val="22"/>
                <w:szCs w:val="22"/>
                <w:lang w:val="en-GB"/>
              </w:rPr>
            </w:pPr>
            <w:r w:rsidRPr="00614A60">
              <w:rPr>
                <w:sz w:val="22"/>
                <w:szCs w:val="22"/>
                <w:lang w:val="en-GB"/>
              </w:rPr>
              <w:t>Scrolling through menu items</w:t>
            </w:r>
            <w:r w:rsidR="003D5E5A">
              <w:rPr>
                <w:sz w:val="22"/>
                <w:szCs w:val="22"/>
                <w:lang w:val="en-GB"/>
              </w:rPr>
              <w:t>.</w:t>
            </w:r>
          </w:p>
          <w:p w14:paraId="6FAAE490" w14:textId="77777777" w:rsidR="001D2C8A" w:rsidRPr="00614A60" w:rsidRDefault="001D2C8A" w:rsidP="00FC10AA">
            <w:pPr>
              <w:numPr>
                <w:ilvl w:val="0"/>
                <w:numId w:val="4"/>
              </w:numPr>
              <w:jc w:val="both"/>
              <w:rPr>
                <w:sz w:val="22"/>
                <w:szCs w:val="22"/>
                <w:lang w:val="en-GB"/>
              </w:rPr>
            </w:pPr>
            <w:r w:rsidRPr="00614A60">
              <w:rPr>
                <w:sz w:val="22"/>
                <w:szCs w:val="22"/>
                <w:lang w:val="en-GB"/>
              </w:rPr>
              <w:t>Increasing/decreasing parameter</w:t>
            </w:r>
            <w:r w:rsidR="003D5E5A">
              <w:rPr>
                <w:sz w:val="22"/>
                <w:szCs w:val="22"/>
                <w:lang w:val="en-GB"/>
              </w:rPr>
              <w:t xml:space="preserve"> values</w:t>
            </w:r>
            <w:r w:rsidRPr="00614A60">
              <w:rPr>
                <w:sz w:val="22"/>
                <w:szCs w:val="22"/>
                <w:lang w:val="en-GB"/>
              </w:rPr>
              <w:t>.</w:t>
            </w:r>
          </w:p>
          <w:p w14:paraId="0A0F56D6" w14:textId="77777777" w:rsidR="001D2C8A" w:rsidRPr="00614A60" w:rsidRDefault="001D2C8A" w:rsidP="004E396F">
            <w:pPr>
              <w:numPr>
                <w:ilvl w:val="0"/>
                <w:numId w:val="4"/>
              </w:numPr>
              <w:jc w:val="both"/>
              <w:rPr>
                <w:sz w:val="22"/>
                <w:szCs w:val="22"/>
                <w:lang w:val="en-GB"/>
              </w:rPr>
            </w:pPr>
            <w:r w:rsidRPr="00614A60">
              <w:rPr>
                <w:sz w:val="22"/>
                <w:szCs w:val="22"/>
                <w:lang w:val="en-GB"/>
              </w:rPr>
              <w:t>From monitoring display modes: can be used as shortcuts to volume/</w:t>
            </w:r>
            <w:r w:rsidR="006606B9" w:rsidRPr="00614A60">
              <w:rPr>
                <w:sz w:val="22"/>
                <w:szCs w:val="22"/>
                <w:lang w:val="en-GB"/>
              </w:rPr>
              <w:t xml:space="preserve">display </w:t>
            </w:r>
            <w:r w:rsidR="004E396F" w:rsidRPr="00614A60">
              <w:rPr>
                <w:sz w:val="22"/>
                <w:szCs w:val="22"/>
                <w:lang w:val="en-GB"/>
              </w:rPr>
              <w:t>power save mode</w:t>
            </w:r>
          </w:p>
        </w:tc>
      </w:tr>
      <w:tr w:rsidR="004A5606" w:rsidRPr="00614A60" w14:paraId="7D8B13E2" w14:textId="77777777" w:rsidTr="00AE6E12">
        <w:tc>
          <w:tcPr>
            <w:tcW w:w="675" w:type="dxa"/>
            <w:shd w:val="clear" w:color="auto" w:fill="auto"/>
            <w:tcMar>
              <w:top w:w="113" w:type="dxa"/>
              <w:bottom w:w="113" w:type="dxa"/>
            </w:tcMar>
            <w:vAlign w:val="center"/>
          </w:tcPr>
          <w:p w14:paraId="01AC5231" w14:textId="77777777" w:rsidR="001D2C8A" w:rsidRPr="00614A60" w:rsidRDefault="001D2C8A" w:rsidP="00FC10AA">
            <w:pPr>
              <w:jc w:val="both"/>
              <w:rPr>
                <w:sz w:val="22"/>
                <w:szCs w:val="22"/>
                <w:lang w:val="en-GB"/>
              </w:rPr>
            </w:pPr>
            <w:r w:rsidRPr="00614A60">
              <w:rPr>
                <w:sz w:val="22"/>
                <w:szCs w:val="22"/>
                <w:lang w:val="en-GB"/>
              </w:rPr>
              <w:t>4</w:t>
            </w:r>
          </w:p>
        </w:tc>
        <w:tc>
          <w:tcPr>
            <w:tcW w:w="1056" w:type="dxa"/>
            <w:shd w:val="clear" w:color="auto" w:fill="auto"/>
            <w:tcMar>
              <w:top w:w="113" w:type="dxa"/>
              <w:bottom w:w="113" w:type="dxa"/>
            </w:tcMar>
            <w:vAlign w:val="center"/>
          </w:tcPr>
          <w:p w14:paraId="4AD9E037" w14:textId="7402FE0D" w:rsidR="001D2C8A" w:rsidRPr="00614A60" w:rsidRDefault="009F224A" w:rsidP="00FC10AA">
            <w:pPr>
              <w:jc w:val="both"/>
              <w:rPr>
                <w:sz w:val="22"/>
                <w:szCs w:val="22"/>
                <w:lang w:val="en-GB"/>
              </w:rPr>
            </w:pPr>
            <w:del w:id="297" w:author="Heidi Fröhlich" w:date="2021-04-20T11:27:00Z">
              <w:r>
                <w:rPr>
                  <w:sz w:val="22"/>
                  <w:szCs w:val="22"/>
                  <w:lang w:val="en-GB"/>
                </w:rPr>
                <w:pict w14:anchorId="3A9EAA96">
                  <v:shape id="_x0000_i1031" type="#_x0000_t75" style="width:28.5pt;height:21.5pt">
                    <v:imagedata r:id="rId23" o:title="Button_DisplayMode"/>
                  </v:shape>
                </w:pict>
              </w:r>
            </w:del>
            <w:ins w:id="298" w:author="Heidi Fröhlich" w:date="2021-04-20T11:27:00Z">
              <w:r w:rsidR="00A04B12">
                <w:rPr>
                  <w:noProof/>
                  <w:sz w:val="22"/>
                  <w:szCs w:val="22"/>
                  <w:lang w:val="en-US" w:eastAsia="en-US"/>
                </w:rPr>
                <w:drawing>
                  <wp:inline distT="0" distB="0" distL="0" distR="0">
                    <wp:extent cx="365760" cy="274320"/>
                    <wp:effectExtent l="0" t="0" r="0" b="0"/>
                    <wp:docPr id="292" name="Bild 4" descr="Button_DisplayM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utton_DisplayMod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5760" cy="274320"/>
                            </a:xfrm>
                            <a:prstGeom prst="rect">
                              <a:avLst/>
                            </a:prstGeom>
                            <a:noFill/>
                            <a:ln>
                              <a:noFill/>
                            </a:ln>
                          </pic:spPr>
                        </pic:pic>
                      </a:graphicData>
                    </a:graphic>
                  </wp:inline>
                </w:drawing>
              </w:r>
            </w:ins>
          </w:p>
        </w:tc>
        <w:tc>
          <w:tcPr>
            <w:tcW w:w="1750" w:type="dxa"/>
            <w:shd w:val="clear" w:color="auto" w:fill="auto"/>
            <w:tcMar>
              <w:top w:w="113" w:type="dxa"/>
              <w:bottom w:w="113" w:type="dxa"/>
            </w:tcMar>
          </w:tcPr>
          <w:p w14:paraId="237B8396" w14:textId="77777777" w:rsidR="001D2C8A" w:rsidRPr="00614A60" w:rsidRDefault="001D2C8A" w:rsidP="00FC10AA">
            <w:pPr>
              <w:jc w:val="both"/>
              <w:rPr>
                <w:sz w:val="22"/>
                <w:szCs w:val="22"/>
                <w:lang w:val="en-GB"/>
              </w:rPr>
            </w:pPr>
            <w:r w:rsidRPr="00614A60">
              <w:rPr>
                <w:sz w:val="22"/>
                <w:szCs w:val="22"/>
                <w:lang w:val="en-GB"/>
              </w:rPr>
              <w:t>Display Mode</w:t>
            </w:r>
          </w:p>
        </w:tc>
        <w:tc>
          <w:tcPr>
            <w:tcW w:w="6360" w:type="dxa"/>
            <w:shd w:val="clear" w:color="auto" w:fill="auto"/>
            <w:tcMar>
              <w:top w:w="113" w:type="dxa"/>
              <w:bottom w:w="113" w:type="dxa"/>
            </w:tcMar>
          </w:tcPr>
          <w:p w14:paraId="5473E7A9" w14:textId="77777777" w:rsidR="001D2C8A" w:rsidRPr="00614A60" w:rsidRDefault="001D2C8A" w:rsidP="00FC10AA">
            <w:pPr>
              <w:jc w:val="both"/>
              <w:rPr>
                <w:sz w:val="22"/>
                <w:szCs w:val="22"/>
                <w:lang w:val="en-GB"/>
              </w:rPr>
            </w:pPr>
            <w:r w:rsidRPr="00614A60">
              <w:rPr>
                <w:sz w:val="22"/>
                <w:szCs w:val="22"/>
                <w:lang w:val="en-GB"/>
              </w:rPr>
              <w:t>Toggles between various display modes</w:t>
            </w:r>
          </w:p>
        </w:tc>
      </w:tr>
      <w:tr w:rsidR="004A5606" w:rsidRPr="00614A60" w14:paraId="0A8A4C0E" w14:textId="77777777" w:rsidTr="00AE6E12">
        <w:trPr>
          <w:trHeight w:val="693"/>
        </w:trPr>
        <w:tc>
          <w:tcPr>
            <w:tcW w:w="675" w:type="dxa"/>
            <w:shd w:val="clear" w:color="auto" w:fill="auto"/>
            <w:tcMar>
              <w:top w:w="113" w:type="dxa"/>
              <w:bottom w:w="113" w:type="dxa"/>
            </w:tcMar>
            <w:vAlign w:val="center"/>
          </w:tcPr>
          <w:p w14:paraId="5B86CEF8" w14:textId="77777777" w:rsidR="001D2C8A" w:rsidRPr="00614A60" w:rsidRDefault="001D2C8A" w:rsidP="00FC10AA">
            <w:pPr>
              <w:jc w:val="both"/>
              <w:rPr>
                <w:sz w:val="22"/>
                <w:szCs w:val="22"/>
                <w:lang w:val="en-GB"/>
              </w:rPr>
            </w:pPr>
            <w:r w:rsidRPr="00614A60">
              <w:rPr>
                <w:sz w:val="22"/>
                <w:szCs w:val="22"/>
                <w:lang w:val="en-GB"/>
              </w:rPr>
              <w:t>5</w:t>
            </w:r>
          </w:p>
        </w:tc>
        <w:tc>
          <w:tcPr>
            <w:tcW w:w="1056" w:type="dxa"/>
            <w:shd w:val="clear" w:color="auto" w:fill="auto"/>
            <w:tcMar>
              <w:top w:w="113" w:type="dxa"/>
              <w:bottom w:w="113" w:type="dxa"/>
            </w:tcMar>
            <w:vAlign w:val="center"/>
          </w:tcPr>
          <w:p w14:paraId="5DBEE253" w14:textId="77777777" w:rsidR="001D2C8A" w:rsidRPr="00614A60" w:rsidRDefault="00F05FAE" w:rsidP="00FC10AA">
            <w:pPr>
              <w:jc w:val="both"/>
              <w:rPr>
                <w:sz w:val="22"/>
                <w:szCs w:val="22"/>
                <w:lang w:val="en-GB"/>
              </w:rPr>
            </w:pPr>
            <w:r w:rsidRPr="00614A60">
              <w:rPr>
                <w:noProof/>
                <w:sz w:val="22"/>
                <w:szCs w:val="22"/>
                <w:lang w:val="en-US" w:eastAsia="en-US"/>
              </w:rPr>
              <w:drawing>
                <wp:inline distT="0" distB="0" distL="0" distR="0" wp14:anchorId="3019281F" wp14:editId="5024EFDF">
                  <wp:extent cx="300251" cy="308602"/>
                  <wp:effectExtent l="0" t="0" r="5080" b="0"/>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hfroehlich\Desktop\mute.png"/>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298027" cy="306316"/>
                          </a:xfrm>
                          <a:prstGeom prst="rect">
                            <a:avLst/>
                          </a:prstGeom>
                          <a:noFill/>
                          <a:ln>
                            <a:noFill/>
                          </a:ln>
                        </pic:spPr>
                      </pic:pic>
                    </a:graphicData>
                  </a:graphic>
                </wp:inline>
              </w:drawing>
            </w:r>
          </w:p>
        </w:tc>
        <w:tc>
          <w:tcPr>
            <w:tcW w:w="1750" w:type="dxa"/>
            <w:shd w:val="clear" w:color="auto" w:fill="auto"/>
            <w:tcMar>
              <w:top w:w="113" w:type="dxa"/>
              <w:bottom w:w="113" w:type="dxa"/>
            </w:tcMar>
          </w:tcPr>
          <w:p w14:paraId="7EFD6902" w14:textId="77777777" w:rsidR="001D2C8A" w:rsidRPr="00614A60" w:rsidRDefault="001D2C8A" w:rsidP="00FC10AA">
            <w:pPr>
              <w:jc w:val="both"/>
              <w:rPr>
                <w:sz w:val="22"/>
                <w:szCs w:val="22"/>
                <w:lang w:val="en-GB"/>
              </w:rPr>
            </w:pPr>
            <w:r w:rsidRPr="00614A60">
              <w:rPr>
                <w:sz w:val="22"/>
                <w:szCs w:val="22"/>
                <w:lang w:val="en-GB"/>
              </w:rPr>
              <w:t>Alarm silenced</w:t>
            </w:r>
          </w:p>
        </w:tc>
        <w:tc>
          <w:tcPr>
            <w:tcW w:w="6360" w:type="dxa"/>
            <w:shd w:val="clear" w:color="auto" w:fill="auto"/>
            <w:tcMar>
              <w:top w:w="113" w:type="dxa"/>
              <w:bottom w:w="113" w:type="dxa"/>
            </w:tcMar>
          </w:tcPr>
          <w:p w14:paraId="5AB27047" w14:textId="77777777" w:rsidR="001D2C8A" w:rsidRPr="00614A60" w:rsidRDefault="001D2C8A" w:rsidP="00FC10AA">
            <w:pPr>
              <w:jc w:val="both"/>
              <w:rPr>
                <w:sz w:val="22"/>
                <w:szCs w:val="22"/>
                <w:lang w:val="en-GB"/>
              </w:rPr>
            </w:pPr>
            <w:r w:rsidRPr="00614A60">
              <w:rPr>
                <w:sz w:val="22"/>
                <w:szCs w:val="22"/>
                <w:lang w:val="en-GB"/>
              </w:rPr>
              <w:t>The audible alarm can be silenced for a maximum period of two minutes. Optical alarm remains activated.</w:t>
            </w:r>
          </w:p>
        </w:tc>
      </w:tr>
      <w:tr w:rsidR="004A5606" w:rsidRPr="00614A60" w14:paraId="7F5BB208" w14:textId="77777777" w:rsidTr="00AE6E12">
        <w:tc>
          <w:tcPr>
            <w:tcW w:w="675" w:type="dxa"/>
            <w:shd w:val="clear" w:color="auto" w:fill="auto"/>
            <w:tcMar>
              <w:top w:w="113" w:type="dxa"/>
              <w:bottom w:w="113" w:type="dxa"/>
            </w:tcMar>
            <w:vAlign w:val="center"/>
          </w:tcPr>
          <w:p w14:paraId="76947D04" w14:textId="77777777" w:rsidR="001D2C8A" w:rsidRPr="00614A60" w:rsidRDefault="001D2C8A" w:rsidP="00FC10AA">
            <w:pPr>
              <w:jc w:val="both"/>
              <w:rPr>
                <w:sz w:val="22"/>
                <w:szCs w:val="22"/>
                <w:lang w:val="en-GB"/>
              </w:rPr>
            </w:pPr>
            <w:r w:rsidRPr="00614A60">
              <w:rPr>
                <w:sz w:val="22"/>
                <w:szCs w:val="22"/>
                <w:lang w:val="en-GB"/>
              </w:rPr>
              <w:t>6</w:t>
            </w:r>
          </w:p>
        </w:tc>
        <w:tc>
          <w:tcPr>
            <w:tcW w:w="1056" w:type="dxa"/>
            <w:shd w:val="clear" w:color="auto" w:fill="auto"/>
            <w:tcMar>
              <w:top w:w="113" w:type="dxa"/>
              <w:bottom w:w="113" w:type="dxa"/>
            </w:tcMar>
            <w:vAlign w:val="center"/>
          </w:tcPr>
          <w:p w14:paraId="398CEAAE" w14:textId="750AD22F" w:rsidR="001D2C8A" w:rsidRPr="00614A60" w:rsidRDefault="009F224A" w:rsidP="00FC10AA">
            <w:pPr>
              <w:jc w:val="both"/>
              <w:rPr>
                <w:sz w:val="22"/>
                <w:szCs w:val="22"/>
                <w:lang w:val="en-GB"/>
              </w:rPr>
            </w:pPr>
            <w:del w:id="299" w:author="Heidi Fröhlich" w:date="2021-04-20T11:27:00Z">
              <w:r>
                <w:rPr>
                  <w:lang w:val="en-GB"/>
                </w:rPr>
                <w:pict w14:anchorId="31D93674">
                  <v:shape id="_x0000_i1032" type="#_x0000_t75" style="width:17.75pt;height:10.4pt">
                    <v:imagedata r:id="rId26" o:title="Button_Menu"/>
                  </v:shape>
                </w:pict>
              </w:r>
            </w:del>
            <w:ins w:id="300" w:author="Heidi Fröhlich" w:date="2021-04-20T11:27:00Z">
              <w:r w:rsidR="00A04B12">
                <w:rPr>
                  <w:noProof/>
                  <w:lang w:val="en-US" w:eastAsia="en-US"/>
                </w:rPr>
                <w:drawing>
                  <wp:inline distT="0" distB="0" distL="0" distR="0">
                    <wp:extent cx="223520" cy="132080"/>
                    <wp:effectExtent l="0" t="0" r="5080" b="1270"/>
                    <wp:docPr id="63" name="Bild 5" descr="Button_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utton_Menu"/>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3520" cy="132080"/>
                            </a:xfrm>
                            <a:prstGeom prst="rect">
                              <a:avLst/>
                            </a:prstGeom>
                            <a:noFill/>
                            <a:ln>
                              <a:noFill/>
                            </a:ln>
                          </pic:spPr>
                        </pic:pic>
                      </a:graphicData>
                    </a:graphic>
                  </wp:inline>
                </w:drawing>
              </w:r>
            </w:ins>
          </w:p>
        </w:tc>
        <w:tc>
          <w:tcPr>
            <w:tcW w:w="1750" w:type="dxa"/>
            <w:shd w:val="clear" w:color="auto" w:fill="auto"/>
            <w:tcMar>
              <w:top w:w="113" w:type="dxa"/>
              <w:bottom w:w="113" w:type="dxa"/>
            </w:tcMar>
          </w:tcPr>
          <w:p w14:paraId="6E13E229" w14:textId="77777777" w:rsidR="001D2C8A" w:rsidRPr="00614A60" w:rsidRDefault="001D2C8A" w:rsidP="00FC10AA">
            <w:pPr>
              <w:jc w:val="both"/>
              <w:rPr>
                <w:sz w:val="22"/>
                <w:szCs w:val="22"/>
                <w:lang w:val="en-GB"/>
              </w:rPr>
            </w:pPr>
            <w:r w:rsidRPr="00614A60">
              <w:rPr>
                <w:sz w:val="22"/>
                <w:szCs w:val="22"/>
                <w:lang w:val="en-GB"/>
              </w:rPr>
              <w:t>Menu</w:t>
            </w:r>
          </w:p>
        </w:tc>
        <w:tc>
          <w:tcPr>
            <w:tcW w:w="6360" w:type="dxa"/>
            <w:shd w:val="clear" w:color="auto" w:fill="auto"/>
            <w:tcMar>
              <w:top w:w="113" w:type="dxa"/>
              <w:bottom w:w="113" w:type="dxa"/>
            </w:tcMar>
          </w:tcPr>
          <w:p w14:paraId="0BD82DA4" w14:textId="77777777" w:rsidR="001D2C8A" w:rsidRPr="00614A60" w:rsidRDefault="001D2C8A" w:rsidP="00FC10AA">
            <w:pPr>
              <w:jc w:val="both"/>
              <w:rPr>
                <w:sz w:val="22"/>
                <w:szCs w:val="22"/>
                <w:lang w:val="en-GB"/>
              </w:rPr>
            </w:pPr>
            <w:r w:rsidRPr="00614A60">
              <w:rPr>
                <w:sz w:val="22"/>
                <w:szCs w:val="22"/>
                <w:lang w:val="en-GB"/>
              </w:rPr>
              <w:t>Menu selection</w:t>
            </w:r>
          </w:p>
        </w:tc>
      </w:tr>
      <w:tr w:rsidR="004A5606" w:rsidRPr="00614A60" w14:paraId="423B6FEC" w14:textId="77777777" w:rsidTr="00AE6E12">
        <w:tc>
          <w:tcPr>
            <w:tcW w:w="675" w:type="dxa"/>
            <w:shd w:val="clear" w:color="auto" w:fill="auto"/>
            <w:tcMar>
              <w:top w:w="113" w:type="dxa"/>
              <w:bottom w:w="113" w:type="dxa"/>
            </w:tcMar>
            <w:vAlign w:val="center"/>
          </w:tcPr>
          <w:p w14:paraId="7BC9EBB7" w14:textId="77777777" w:rsidR="001D2C8A" w:rsidRPr="00614A60" w:rsidRDefault="001D2C8A" w:rsidP="00FC10AA">
            <w:pPr>
              <w:jc w:val="both"/>
              <w:rPr>
                <w:sz w:val="22"/>
                <w:szCs w:val="22"/>
                <w:lang w:val="en-GB"/>
              </w:rPr>
            </w:pPr>
            <w:r w:rsidRPr="00614A60">
              <w:rPr>
                <w:sz w:val="22"/>
                <w:szCs w:val="22"/>
                <w:lang w:val="en-GB"/>
              </w:rPr>
              <w:t>7</w:t>
            </w:r>
          </w:p>
        </w:tc>
        <w:tc>
          <w:tcPr>
            <w:tcW w:w="1056" w:type="dxa"/>
            <w:shd w:val="clear" w:color="auto" w:fill="auto"/>
            <w:tcMar>
              <w:top w:w="113" w:type="dxa"/>
              <w:bottom w:w="113" w:type="dxa"/>
            </w:tcMar>
            <w:vAlign w:val="center"/>
          </w:tcPr>
          <w:p w14:paraId="0C64D3C7" w14:textId="7AF1FD77" w:rsidR="001D2C8A" w:rsidRPr="00614A60" w:rsidRDefault="009F224A" w:rsidP="00FC10AA">
            <w:pPr>
              <w:jc w:val="both"/>
              <w:rPr>
                <w:sz w:val="22"/>
                <w:szCs w:val="22"/>
                <w:lang w:val="en-GB"/>
              </w:rPr>
            </w:pPr>
            <w:del w:id="301" w:author="Heidi Fröhlich" w:date="2021-04-20T11:27:00Z">
              <w:r>
                <w:rPr>
                  <w:lang w:val="en-GB"/>
                </w:rPr>
                <w:pict w14:anchorId="3B2E514E">
                  <v:shape id="_x0000_i1033" type="#_x0000_t75" style="width:53.35pt;height:22.1pt">
                    <v:imagedata r:id="rId28" o:title="Button_Enter"/>
                  </v:shape>
                </w:pict>
              </w:r>
            </w:del>
            <w:ins w:id="302" w:author="Heidi Fröhlich" w:date="2021-04-20T11:27:00Z">
              <w:r w:rsidR="00A04B12">
                <w:rPr>
                  <w:noProof/>
                  <w:lang w:val="en-US" w:eastAsia="en-US"/>
                </w:rPr>
                <w:drawing>
                  <wp:inline distT="0" distB="0" distL="0" distR="0">
                    <wp:extent cx="680720" cy="284480"/>
                    <wp:effectExtent l="0" t="0" r="5080" b="1270"/>
                    <wp:docPr id="61" name="Bild 6" descr="Button_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utton_Ente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80720" cy="284480"/>
                            </a:xfrm>
                            <a:prstGeom prst="rect">
                              <a:avLst/>
                            </a:prstGeom>
                            <a:noFill/>
                            <a:ln>
                              <a:noFill/>
                            </a:ln>
                          </pic:spPr>
                        </pic:pic>
                      </a:graphicData>
                    </a:graphic>
                  </wp:inline>
                </w:drawing>
              </w:r>
            </w:ins>
          </w:p>
        </w:tc>
        <w:tc>
          <w:tcPr>
            <w:tcW w:w="1750" w:type="dxa"/>
            <w:shd w:val="clear" w:color="auto" w:fill="auto"/>
            <w:tcMar>
              <w:top w:w="113" w:type="dxa"/>
              <w:bottom w:w="113" w:type="dxa"/>
            </w:tcMar>
          </w:tcPr>
          <w:p w14:paraId="131D3C5B" w14:textId="77777777" w:rsidR="001D2C8A" w:rsidRPr="00614A60" w:rsidRDefault="001D2C8A" w:rsidP="00FC10AA">
            <w:pPr>
              <w:jc w:val="both"/>
              <w:rPr>
                <w:sz w:val="22"/>
                <w:szCs w:val="22"/>
                <w:lang w:val="en-GB"/>
              </w:rPr>
            </w:pPr>
            <w:r w:rsidRPr="00614A60">
              <w:rPr>
                <w:sz w:val="22"/>
                <w:szCs w:val="22"/>
                <w:lang w:val="en-GB"/>
              </w:rPr>
              <w:t>ENTER button,</w:t>
            </w:r>
          </w:p>
          <w:p w14:paraId="63A13856" w14:textId="77777777" w:rsidR="001D2C8A" w:rsidRPr="00614A60" w:rsidRDefault="001D2C8A" w:rsidP="00FC10AA">
            <w:pPr>
              <w:jc w:val="both"/>
              <w:rPr>
                <w:sz w:val="22"/>
                <w:szCs w:val="22"/>
                <w:lang w:val="en-GB"/>
              </w:rPr>
            </w:pPr>
            <w:r w:rsidRPr="00614A60">
              <w:rPr>
                <w:sz w:val="22"/>
                <w:szCs w:val="22"/>
                <w:lang w:val="en-GB"/>
              </w:rPr>
              <w:t>On/Off</w:t>
            </w:r>
          </w:p>
        </w:tc>
        <w:tc>
          <w:tcPr>
            <w:tcW w:w="6360" w:type="dxa"/>
            <w:shd w:val="clear" w:color="auto" w:fill="auto"/>
            <w:tcMar>
              <w:top w:w="113" w:type="dxa"/>
              <w:bottom w:w="113" w:type="dxa"/>
            </w:tcMar>
          </w:tcPr>
          <w:p w14:paraId="3AFB2DCF" w14:textId="77777777" w:rsidR="001D2C8A" w:rsidRPr="00614A60" w:rsidRDefault="001D2C8A" w:rsidP="00FC10AA">
            <w:pPr>
              <w:jc w:val="both"/>
              <w:rPr>
                <w:sz w:val="22"/>
                <w:szCs w:val="22"/>
                <w:lang w:val="en-GB"/>
              </w:rPr>
            </w:pPr>
            <w:r w:rsidRPr="00614A60">
              <w:rPr>
                <w:sz w:val="22"/>
                <w:szCs w:val="22"/>
                <w:lang w:val="en-GB"/>
              </w:rPr>
              <w:t>Confirms selection</w:t>
            </w:r>
          </w:p>
          <w:p w14:paraId="51192D9F" w14:textId="77777777" w:rsidR="001D2C8A" w:rsidRPr="00614A60" w:rsidRDefault="001D2C8A" w:rsidP="00FC10AA">
            <w:pPr>
              <w:jc w:val="both"/>
              <w:rPr>
                <w:sz w:val="22"/>
                <w:szCs w:val="22"/>
                <w:lang w:val="en-GB"/>
              </w:rPr>
            </w:pPr>
            <w:r w:rsidRPr="00614A60">
              <w:rPr>
                <w:sz w:val="22"/>
                <w:szCs w:val="22"/>
                <w:lang w:val="en-GB"/>
              </w:rPr>
              <w:t>To turn on the device: press and hold power button</w:t>
            </w:r>
            <w:r w:rsidR="007A54BC" w:rsidRPr="00614A60">
              <w:rPr>
                <w:sz w:val="22"/>
                <w:szCs w:val="22"/>
                <w:lang w:val="en-GB"/>
              </w:rPr>
              <w:t xml:space="preserve"> </w:t>
            </w:r>
            <w:r w:rsidRPr="00614A60">
              <w:rPr>
                <w:sz w:val="22"/>
                <w:szCs w:val="22"/>
                <w:lang w:val="en-GB"/>
              </w:rPr>
              <w:t>briefly.</w:t>
            </w:r>
          </w:p>
          <w:p w14:paraId="4DF81B48" w14:textId="77777777" w:rsidR="001D2C8A" w:rsidRPr="00614A60" w:rsidRDefault="001D2C8A" w:rsidP="00FC10AA">
            <w:pPr>
              <w:jc w:val="both"/>
              <w:rPr>
                <w:sz w:val="22"/>
                <w:szCs w:val="22"/>
                <w:lang w:val="en-GB"/>
              </w:rPr>
            </w:pPr>
            <w:r w:rsidRPr="00614A60">
              <w:rPr>
                <w:sz w:val="22"/>
                <w:szCs w:val="22"/>
                <w:lang w:val="en-GB"/>
              </w:rPr>
              <w:t>To turn off the device: press and hold power button for approx. 3 seconds.</w:t>
            </w:r>
          </w:p>
        </w:tc>
      </w:tr>
      <w:tr w:rsidR="004A5606" w:rsidRPr="00614A60" w14:paraId="26C9F7EB" w14:textId="77777777" w:rsidTr="00AE6E12">
        <w:tc>
          <w:tcPr>
            <w:tcW w:w="675" w:type="dxa"/>
            <w:shd w:val="clear" w:color="auto" w:fill="auto"/>
            <w:tcMar>
              <w:top w:w="113" w:type="dxa"/>
              <w:bottom w:w="113" w:type="dxa"/>
            </w:tcMar>
            <w:vAlign w:val="center"/>
          </w:tcPr>
          <w:p w14:paraId="7D41979C" w14:textId="77777777" w:rsidR="004A5606" w:rsidRPr="00614A60" w:rsidRDefault="004A5606" w:rsidP="00FC10AA">
            <w:pPr>
              <w:jc w:val="both"/>
              <w:rPr>
                <w:sz w:val="22"/>
                <w:szCs w:val="22"/>
                <w:lang w:val="en-GB"/>
              </w:rPr>
            </w:pPr>
            <w:r w:rsidRPr="00614A60">
              <w:rPr>
                <w:sz w:val="22"/>
                <w:szCs w:val="22"/>
                <w:lang w:val="en-GB"/>
              </w:rPr>
              <w:lastRenderedPageBreak/>
              <w:t>8</w:t>
            </w:r>
          </w:p>
        </w:tc>
        <w:tc>
          <w:tcPr>
            <w:tcW w:w="1056" w:type="dxa"/>
            <w:shd w:val="clear" w:color="auto" w:fill="auto"/>
            <w:tcMar>
              <w:top w:w="113" w:type="dxa"/>
              <w:bottom w:w="113" w:type="dxa"/>
            </w:tcMar>
            <w:vAlign w:val="center"/>
          </w:tcPr>
          <w:p w14:paraId="58622492" w14:textId="77777777" w:rsidR="004A5606" w:rsidRPr="00614A60" w:rsidRDefault="00DB604A" w:rsidP="00FC10AA">
            <w:pPr>
              <w:jc w:val="both"/>
              <w:rPr>
                <w:sz w:val="22"/>
                <w:szCs w:val="22"/>
                <w:lang w:val="en-GB"/>
              </w:rPr>
            </w:pPr>
            <w:r>
              <w:rPr>
                <w:noProof/>
                <w:sz w:val="22"/>
                <w:szCs w:val="22"/>
                <w:lang w:val="en-US" w:eastAsia="en-US"/>
              </w:rPr>
              <w:drawing>
                <wp:inline distT="0" distB="0" distL="0" distR="0" wp14:anchorId="34132A36" wp14:editId="5E47182E">
                  <wp:extent cx="296883" cy="325663"/>
                  <wp:effectExtent l="0" t="0" r="8255" b="0"/>
                  <wp:docPr id="14" name="Grafik 14" descr="Z:\Entwicklung\Project_CapnoTrue_AMP_ASP\[6.0] Instructions for Use\User_Manual\Figures\Images\Drawings\Drawings_Symbols\Symbol_Pulston-A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Z:\Entwicklung\Project_CapnoTrue_AMP_ASP\[6.0] Instructions for Use\User_Manual\Figures\Images\Drawings\Drawings_Symbols\Symbol_Pulston-Aus.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6794" cy="325565"/>
                          </a:xfrm>
                          <a:prstGeom prst="rect">
                            <a:avLst/>
                          </a:prstGeom>
                          <a:noFill/>
                          <a:ln>
                            <a:noFill/>
                          </a:ln>
                        </pic:spPr>
                      </pic:pic>
                    </a:graphicData>
                  </a:graphic>
                </wp:inline>
              </w:drawing>
            </w:r>
          </w:p>
        </w:tc>
        <w:tc>
          <w:tcPr>
            <w:tcW w:w="1750" w:type="dxa"/>
            <w:shd w:val="clear" w:color="auto" w:fill="auto"/>
            <w:tcMar>
              <w:top w:w="113" w:type="dxa"/>
              <w:bottom w:w="113" w:type="dxa"/>
            </w:tcMar>
          </w:tcPr>
          <w:p w14:paraId="4821DA44" w14:textId="77777777" w:rsidR="004A5606" w:rsidRPr="00614A60" w:rsidRDefault="004A5606" w:rsidP="00FC10AA">
            <w:pPr>
              <w:jc w:val="both"/>
              <w:rPr>
                <w:sz w:val="22"/>
                <w:szCs w:val="22"/>
                <w:lang w:val="en-GB"/>
              </w:rPr>
            </w:pPr>
            <w:r w:rsidRPr="00614A60">
              <w:rPr>
                <w:sz w:val="22"/>
                <w:szCs w:val="22"/>
                <w:lang w:val="en-GB"/>
              </w:rPr>
              <w:t>Pulse Tone</w:t>
            </w:r>
          </w:p>
        </w:tc>
        <w:tc>
          <w:tcPr>
            <w:tcW w:w="6360" w:type="dxa"/>
            <w:shd w:val="clear" w:color="auto" w:fill="auto"/>
            <w:tcMar>
              <w:top w:w="113" w:type="dxa"/>
              <w:bottom w:w="113" w:type="dxa"/>
            </w:tcMar>
          </w:tcPr>
          <w:p w14:paraId="55BF4BC0" w14:textId="77777777" w:rsidR="00FC5EB2" w:rsidRPr="00176AE7" w:rsidRDefault="00176AE7" w:rsidP="00FC10AA">
            <w:pPr>
              <w:jc w:val="both"/>
              <w:rPr>
                <w:sz w:val="22"/>
                <w:szCs w:val="22"/>
                <w:lang w:val="en-GB"/>
              </w:rPr>
            </w:pPr>
            <w:r w:rsidRPr="00176AE7">
              <w:rPr>
                <w:sz w:val="22"/>
                <w:szCs w:val="22"/>
                <w:lang w:val="en-GB"/>
              </w:rPr>
              <w:t>Turns pulse tone and switch on tone On/Off</w:t>
            </w:r>
          </w:p>
        </w:tc>
      </w:tr>
    </w:tbl>
    <w:p w14:paraId="2D38ACD1" w14:textId="77777777" w:rsidR="001D2C8A" w:rsidRPr="00614A60" w:rsidRDefault="004A5606" w:rsidP="00FC10AA">
      <w:pPr>
        <w:pStyle w:val="berschrift2"/>
        <w:shd w:val="clear" w:color="auto" w:fill="C6D9F1" w:themeFill="text2" w:themeFillTint="33"/>
        <w:jc w:val="both"/>
        <w:rPr>
          <w:rFonts w:cs="Times New Roman"/>
          <w:sz w:val="22"/>
          <w:szCs w:val="22"/>
        </w:rPr>
      </w:pPr>
      <w:bookmarkStart w:id="303" w:name="_Toc69810274"/>
      <w:bookmarkStart w:id="304" w:name="_Toc14690755"/>
      <w:r w:rsidRPr="00614A60">
        <w:rPr>
          <w:rFonts w:cs="Times New Roman"/>
          <w:sz w:val="22"/>
          <w:szCs w:val="22"/>
        </w:rPr>
        <w:t>Display Modes and Display</w:t>
      </w:r>
      <w:r w:rsidR="001C4D7D" w:rsidRPr="00614A60">
        <w:rPr>
          <w:rFonts w:cs="Times New Roman"/>
          <w:sz w:val="22"/>
          <w:szCs w:val="22"/>
        </w:rPr>
        <w:t>ed</w:t>
      </w:r>
      <w:r w:rsidRPr="00614A60">
        <w:rPr>
          <w:rFonts w:cs="Times New Roman"/>
          <w:sz w:val="22"/>
          <w:szCs w:val="22"/>
        </w:rPr>
        <w:t xml:space="preserve"> Data</w:t>
      </w:r>
      <w:bookmarkEnd w:id="303"/>
      <w:bookmarkEnd w:id="304"/>
    </w:p>
    <w:p w14:paraId="724A9B79" w14:textId="77777777" w:rsidR="00635C3B" w:rsidRPr="00614A60" w:rsidRDefault="00635C3B" w:rsidP="00FC10AA">
      <w:pPr>
        <w:jc w:val="both"/>
        <w:rPr>
          <w:lang w:val="en-GB"/>
        </w:rPr>
      </w:pPr>
    </w:p>
    <w:p w14:paraId="333B7116" w14:textId="77777777" w:rsidR="00DC1D77" w:rsidRPr="00614A60" w:rsidRDefault="00DC1D77" w:rsidP="00FC10AA">
      <w:pPr>
        <w:jc w:val="both"/>
        <w:rPr>
          <w:sz w:val="22"/>
          <w:szCs w:val="22"/>
          <w:lang w:val="en-GB"/>
        </w:rPr>
      </w:pPr>
      <w:r w:rsidRPr="00614A60">
        <w:rPr>
          <w:b/>
          <w:sz w:val="22"/>
          <w:szCs w:val="22"/>
          <w:lang w:val="en-GB"/>
        </w:rPr>
        <w:t>Toggling Between Display Modes</w:t>
      </w:r>
    </w:p>
    <w:p w14:paraId="0A6E23D9" w14:textId="77777777" w:rsidR="00DC1D77" w:rsidRPr="00614A60" w:rsidRDefault="00DC1D77" w:rsidP="00FC10AA">
      <w:pPr>
        <w:jc w:val="both"/>
        <w:rPr>
          <w:sz w:val="22"/>
          <w:szCs w:val="22"/>
          <w:lang w:val="en-GB"/>
        </w:rPr>
      </w:pPr>
      <w:r w:rsidRPr="00614A60">
        <w:rPr>
          <w:sz w:val="22"/>
          <w:szCs w:val="22"/>
          <w:lang w:val="en-GB"/>
        </w:rPr>
        <w:t xml:space="preserve">The operator can toggle between various display modes by pressing </w:t>
      </w:r>
      <w:r w:rsidR="00FA69D6">
        <w:rPr>
          <w:noProof/>
          <w:sz w:val="22"/>
          <w:szCs w:val="22"/>
          <w:lang w:val="en-US" w:eastAsia="en-US"/>
        </w:rPr>
        <w:drawing>
          <wp:inline distT="0" distB="0" distL="0" distR="0" wp14:anchorId="68779040" wp14:editId="4DE5C489">
            <wp:extent cx="358140" cy="270510"/>
            <wp:effectExtent l="0" t="0" r="0" b="0"/>
            <wp:docPr id="225" name="Grafik 225" descr="C:\Users\jbruening\AppData\Local\Microsoft\Windows\INetCache\Content.Word\Button_DisplayMode.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jbruening\AppData\Local\Microsoft\Windows\INetCache\Content.Word\Button_DisplayMode.em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8140" cy="270510"/>
                    </a:xfrm>
                    <a:prstGeom prst="rect">
                      <a:avLst/>
                    </a:prstGeom>
                    <a:noFill/>
                    <a:ln>
                      <a:noFill/>
                    </a:ln>
                  </pic:spPr>
                </pic:pic>
              </a:graphicData>
            </a:graphic>
          </wp:inline>
        </w:drawing>
      </w:r>
      <w:r w:rsidRPr="00614A60">
        <w:rPr>
          <w:sz w:val="22"/>
          <w:szCs w:val="22"/>
          <w:lang w:val="en-GB"/>
        </w:rPr>
        <w:t xml:space="preserve"> button.</w:t>
      </w:r>
    </w:p>
    <w:p w14:paraId="3E6200EB" w14:textId="77777777" w:rsidR="00191D51" w:rsidRPr="00614A60" w:rsidRDefault="00191D51" w:rsidP="00FC10AA">
      <w:pPr>
        <w:jc w:val="both"/>
        <w:rPr>
          <w:sz w:val="22"/>
          <w:szCs w:val="22"/>
          <w:lang w:val="en-GB"/>
        </w:rPr>
      </w:pPr>
    </w:p>
    <w:p w14:paraId="50C9FCFB" w14:textId="77777777" w:rsidR="00DC1D77" w:rsidRPr="00614A60" w:rsidRDefault="00DC1D77" w:rsidP="00FC10AA">
      <w:pPr>
        <w:jc w:val="both"/>
        <w:rPr>
          <w:lang w:val="en-G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8"/>
        <w:gridCol w:w="5086"/>
      </w:tblGrid>
      <w:tr w:rsidR="00191D51" w:rsidRPr="00614A60" w14:paraId="538024B4" w14:textId="77777777" w:rsidTr="00191D51">
        <w:tc>
          <w:tcPr>
            <w:tcW w:w="4236" w:type="dxa"/>
          </w:tcPr>
          <w:p w14:paraId="6FFAF934" w14:textId="77777777" w:rsidR="00191D51" w:rsidRPr="00614A60" w:rsidRDefault="00191D51" w:rsidP="00FC10AA">
            <w:pPr>
              <w:jc w:val="both"/>
              <w:rPr>
                <w:lang w:val="en-GB"/>
              </w:rPr>
            </w:pPr>
            <w:r w:rsidRPr="00614A60">
              <w:rPr>
                <w:noProof/>
                <w:lang w:val="en-US" w:eastAsia="en-US"/>
              </w:rPr>
              <w:drawing>
                <wp:inline distT="0" distB="0" distL="0" distR="0" wp14:anchorId="02B19B15" wp14:editId="729729E6">
                  <wp:extent cx="2573079" cy="2069488"/>
                  <wp:effectExtent l="0" t="0" r="0" b="6985"/>
                  <wp:docPr id="51" name="Grafik 51" descr="U:\JanPhilipBruening\Projekt_OxyTrue_AS\04_Product_Description\4.2_Functional_Requirement_Specification\CorelDraw\GA\M1_n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U:\JanPhilipBruening\Projekt_OxyTrue_AS\04_Product_Description\4.2_Functional_Requirement_Specification\CorelDraw\GA\M1_nr.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574047" cy="2070267"/>
                          </a:xfrm>
                          <a:prstGeom prst="rect">
                            <a:avLst/>
                          </a:prstGeom>
                          <a:noFill/>
                          <a:ln>
                            <a:noFill/>
                          </a:ln>
                        </pic:spPr>
                      </pic:pic>
                    </a:graphicData>
                  </a:graphic>
                </wp:inline>
              </w:drawing>
            </w:r>
          </w:p>
          <w:p w14:paraId="0A373FCC" w14:textId="77777777" w:rsidR="00191D51" w:rsidRPr="00614A60" w:rsidRDefault="00191D51" w:rsidP="00FC10AA">
            <w:pPr>
              <w:jc w:val="both"/>
              <w:rPr>
                <w:i/>
                <w:sz w:val="20"/>
                <w:lang w:val="en-GB"/>
              </w:rPr>
            </w:pPr>
            <w:r w:rsidRPr="00614A60">
              <w:rPr>
                <w:i/>
                <w:sz w:val="20"/>
                <w:lang w:val="en-GB"/>
              </w:rPr>
              <w:t>Display 1</w:t>
            </w:r>
          </w:p>
          <w:p w14:paraId="04972AFD" w14:textId="77777777" w:rsidR="00191D51" w:rsidRPr="00614A60" w:rsidRDefault="00191D51" w:rsidP="00FC10AA">
            <w:pPr>
              <w:jc w:val="both"/>
              <w:rPr>
                <w:lang w:val="en-GB"/>
              </w:rPr>
            </w:pPr>
          </w:p>
        </w:tc>
        <w:tc>
          <w:tcPr>
            <w:tcW w:w="5086" w:type="dxa"/>
            <w:vMerge w:val="restart"/>
          </w:tcPr>
          <w:p w14:paraId="3658D007" w14:textId="77777777" w:rsidR="00191D51" w:rsidRPr="00614A60" w:rsidRDefault="00191D51" w:rsidP="00191D51">
            <w:pPr>
              <w:numPr>
                <w:ilvl w:val="0"/>
                <w:numId w:val="19"/>
              </w:numPr>
              <w:jc w:val="both"/>
              <w:rPr>
                <w:sz w:val="22"/>
                <w:szCs w:val="22"/>
                <w:lang w:val="en-GB"/>
              </w:rPr>
            </w:pPr>
            <w:r w:rsidRPr="00614A60">
              <w:rPr>
                <w:sz w:val="22"/>
                <w:szCs w:val="22"/>
                <w:lang w:val="en-GB"/>
              </w:rPr>
              <w:t>The SpO</w:t>
            </w:r>
            <w:r w:rsidRPr="00614A60">
              <w:rPr>
                <w:sz w:val="22"/>
                <w:szCs w:val="22"/>
                <w:vertAlign w:val="subscript"/>
                <w:lang w:val="en-GB"/>
              </w:rPr>
              <w:t>2</w:t>
            </w:r>
            <w:r w:rsidRPr="00614A60">
              <w:rPr>
                <w:sz w:val="22"/>
                <w:szCs w:val="22"/>
                <w:lang w:val="en-GB"/>
              </w:rPr>
              <w:t xml:space="preserve"> value shows the blood oxygen saturation level expressed as a percentage. The small numbers shown immediately above and below the measured value on the right side indicate the upper and lower alarm limits.</w:t>
            </w:r>
          </w:p>
          <w:p w14:paraId="08316527" w14:textId="77777777" w:rsidR="00191D51" w:rsidRPr="00614A60" w:rsidRDefault="00191D51" w:rsidP="00191D51">
            <w:pPr>
              <w:ind w:left="720"/>
              <w:jc w:val="both"/>
              <w:rPr>
                <w:sz w:val="22"/>
                <w:szCs w:val="22"/>
                <w:lang w:val="en-GB"/>
              </w:rPr>
            </w:pPr>
          </w:p>
          <w:p w14:paraId="6A023D04" w14:textId="77777777" w:rsidR="00191D51" w:rsidRPr="00614A60" w:rsidRDefault="00191D51" w:rsidP="00191D51">
            <w:pPr>
              <w:numPr>
                <w:ilvl w:val="0"/>
                <w:numId w:val="19"/>
              </w:numPr>
              <w:jc w:val="both"/>
              <w:rPr>
                <w:sz w:val="22"/>
                <w:szCs w:val="22"/>
                <w:lang w:val="en-GB"/>
              </w:rPr>
            </w:pPr>
            <w:r w:rsidRPr="00614A60">
              <w:rPr>
                <w:sz w:val="22"/>
                <w:szCs w:val="22"/>
                <w:lang w:val="en-GB"/>
              </w:rPr>
              <w:t>Pulse rate in beats per minute. The small numbers immediately above and below the measured value on the right side indicate the upper and lower alarm limits.</w:t>
            </w:r>
          </w:p>
          <w:p w14:paraId="72EBB6F7" w14:textId="77777777" w:rsidR="00191D51" w:rsidRPr="00614A60" w:rsidRDefault="00191D51" w:rsidP="00191D51">
            <w:pPr>
              <w:pStyle w:val="Listenabsatz"/>
              <w:jc w:val="both"/>
              <w:rPr>
                <w:sz w:val="22"/>
                <w:szCs w:val="22"/>
                <w:lang w:val="en-GB"/>
              </w:rPr>
            </w:pPr>
          </w:p>
          <w:p w14:paraId="57D70CE0" w14:textId="77777777" w:rsidR="00191D51" w:rsidRPr="00614A60" w:rsidRDefault="00191D51" w:rsidP="00191D51">
            <w:pPr>
              <w:numPr>
                <w:ilvl w:val="0"/>
                <w:numId w:val="19"/>
              </w:numPr>
              <w:jc w:val="both"/>
              <w:rPr>
                <w:sz w:val="22"/>
                <w:szCs w:val="22"/>
                <w:lang w:val="en-GB"/>
              </w:rPr>
            </w:pPr>
            <w:r w:rsidRPr="00614A60">
              <w:rPr>
                <w:sz w:val="22"/>
                <w:szCs w:val="22"/>
                <w:lang w:val="en-GB"/>
              </w:rPr>
              <w:t>Bar graph for pulse amplitude. Indicates the dynamic pulse amplitude and rate. As the detected pulse becomes stronger, more bars light with each pulse. The reverse is true for weak pulses.</w:t>
            </w:r>
            <w:r w:rsidR="00E01A35">
              <w:rPr>
                <w:sz w:val="22"/>
                <w:szCs w:val="22"/>
                <w:lang w:val="en-GB"/>
              </w:rPr>
              <w:t xml:space="preserve"> </w:t>
            </w:r>
            <w:r w:rsidR="00E01A35" w:rsidRPr="00614A60">
              <w:rPr>
                <w:sz w:val="22"/>
                <w:szCs w:val="22"/>
                <w:lang w:val="en-GB"/>
              </w:rPr>
              <w:t>The colour of the bar graph is an indicator for signal quality</w:t>
            </w:r>
            <w:r w:rsidR="00E01A35">
              <w:rPr>
                <w:sz w:val="22"/>
                <w:szCs w:val="22"/>
                <w:lang w:val="en-GB"/>
              </w:rPr>
              <w:t xml:space="preserve"> (refer to 2.3)</w:t>
            </w:r>
            <w:r w:rsidR="00D22749">
              <w:rPr>
                <w:sz w:val="22"/>
                <w:szCs w:val="22"/>
                <w:lang w:val="en-GB"/>
              </w:rPr>
              <w:t>.</w:t>
            </w:r>
          </w:p>
          <w:p w14:paraId="7015E3FC" w14:textId="77777777" w:rsidR="00B358A2" w:rsidRDefault="00B358A2" w:rsidP="00B358A2">
            <w:pPr>
              <w:ind w:left="720"/>
              <w:jc w:val="both"/>
              <w:rPr>
                <w:sz w:val="22"/>
                <w:szCs w:val="22"/>
                <w:lang w:val="en-GB"/>
              </w:rPr>
            </w:pPr>
          </w:p>
          <w:p w14:paraId="12D828FF" w14:textId="77777777" w:rsidR="00191D51" w:rsidRPr="00614A60" w:rsidRDefault="00191D51" w:rsidP="00191D51">
            <w:pPr>
              <w:numPr>
                <w:ilvl w:val="0"/>
                <w:numId w:val="19"/>
              </w:numPr>
              <w:jc w:val="both"/>
              <w:rPr>
                <w:sz w:val="22"/>
                <w:szCs w:val="22"/>
                <w:lang w:val="en-GB"/>
              </w:rPr>
            </w:pPr>
            <w:r w:rsidRPr="00614A60">
              <w:rPr>
                <w:sz w:val="22"/>
                <w:szCs w:val="22"/>
                <w:lang w:val="en-GB"/>
              </w:rPr>
              <w:t xml:space="preserve">Pulse waveform (plethysmogram). The reading is automatically adjusted to the pulse strength; therefore, a waveform </w:t>
            </w:r>
            <w:r w:rsidR="000B35ED">
              <w:rPr>
                <w:sz w:val="22"/>
                <w:szCs w:val="22"/>
                <w:lang w:val="en-GB"/>
              </w:rPr>
              <w:t>of good</w:t>
            </w:r>
            <w:r w:rsidRPr="00614A60">
              <w:rPr>
                <w:sz w:val="22"/>
                <w:szCs w:val="22"/>
                <w:lang w:val="en-GB"/>
              </w:rPr>
              <w:t xml:space="preserve"> amplitude should be visible at all times.</w:t>
            </w:r>
          </w:p>
          <w:p w14:paraId="09A9683A" w14:textId="77777777" w:rsidR="00191D51" w:rsidRPr="00614A60" w:rsidRDefault="00191D51" w:rsidP="00191D51">
            <w:pPr>
              <w:ind w:left="720"/>
              <w:jc w:val="both"/>
              <w:rPr>
                <w:sz w:val="22"/>
                <w:szCs w:val="22"/>
                <w:lang w:val="en-GB"/>
              </w:rPr>
            </w:pPr>
          </w:p>
          <w:p w14:paraId="43102547" w14:textId="77777777" w:rsidR="00191D51" w:rsidRPr="00614A60" w:rsidRDefault="00191D51" w:rsidP="00191D51">
            <w:pPr>
              <w:numPr>
                <w:ilvl w:val="0"/>
                <w:numId w:val="19"/>
              </w:numPr>
              <w:jc w:val="both"/>
              <w:rPr>
                <w:sz w:val="22"/>
                <w:szCs w:val="22"/>
                <w:lang w:val="en-GB"/>
              </w:rPr>
            </w:pPr>
            <w:r w:rsidRPr="00614A60">
              <w:rPr>
                <w:sz w:val="22"/>
                <w:szCs w:val="22"/>
                <w:lang w:val="en-GB"/>
              </w:rPr>
              <w:t>Time-interval</w:t>
            </w:r>
            <w:r w:rsidR="000B35ED">
              <w:rPr>
                <w:sz w:val="22"/>
                <w:szCs w:val="22"/>
                <w:lang w:val="en-GB"/>
              </w:rPr>
              <w:t xml:space="preserve"> of</w:t>
            </w:r>
            <w:r w:rsidRPr="00614A60">
              <w:rPr>
                <w:sz w:val="22"/>
                <w:szCs w:val="22"/>
                <w:lang w:val="en-GB"/>
              </w:rPr>
              <w:t xml:space="preserve"> trends</w:t>
            </w:r>
          </w:p>
          <w:p w14:paraId="5D72F513" w14:textId="77777777" w:rsidR="00191D51" w:rsidRPr="00614A60" w:rsidRDefault="00191D51" w:rsidP="00191D51">
            <w:pPr>
              <w:pStyle w:val="Listenabsatz"/>
              <w:jc w:val="both"/>
              <w:rPr>
                <w:sz w:val="22"/>
                <w:szCs w:val="22"/>
                <w:lang w:val="en-GB"/>
              </w:rPr>
            </w:pPr>
          </w:p>
          <w:p w14:paraId="1E30C367" w14:textId="77777777" w:rsidR="00191D51" w:rsidRPr="00614A60" w:rsidRDefault="00191D51" w:rsidP="00191D51">
            <w:pPr>
              <w:numPr>
                <w:ilvl w:val="0"/>
                <w:numId w:val="19"/>
              </w:numPr>
              <w:jc w:val="both"/>
              <w:rPr>
                <w:sz w:val="22"/>
                <w:szCs w:val="22"/>
                <w:lang w:val="en-GB"/>
              </w:rPr>
            </w:pPr>
            <w:r w:rsidRPr="00614A60">
              <w:rPr>
                <w:sz w:val="22"/>
                <w:szCs w:val="22"/>
                <w:lang w:val="en-GB"/>
              </w:rPr>
              <w:t>Trend waveform for SpO</w:t>
            </w:r>
            <w:r w:rsidRPr="00614A60">
              <w:rPr>
                <w:sz w:val="22"/>
                <w:szCs w:val="22"/>
                <w:vertAlign w:val="subscript"/>
                <w:lang w:val="en-GB"/>
              </w:rPr>
              <w:t>2</w:t>
            </w:r>
            <w:r w:rsidRPr="00614A60">
              <w:rPr>
                <w:sz w:val="22"/>
                <w:szCs w:val="22"/>
                <w:lang w:val="en-GB"/>
              </w:rPr>
              <w:t xml:space="preserve"> with continuous upper and lower alarm limits in yellow</w:t>
            </w:r>
          </w:p>
          <w:p w14:paraId="4FC516AA" w14:textId="77777777" w:rsidR="00191D51" w:rsidRPr="00614A60" w:rsidRDefault="00191D51" w:rsidP="00191D51">
            <w:pPr>
              <w:pStyle w:val="Listenabsatz"/>
              <w:jc w:val="both"/>
              <w:rPr>
                <w:sz w:val="22"/>
                <w:szCs w:val="22"/>
                <w:lang w:val="en-GB"/>
              </w:rPr>
            </w:pPr>
          </w:p>
          <w:p w14:paraId="57036633" w14:textId="77777777" w:rsidR="00191D51" w:rsidRPr="00614A60" w:rsidRDefault="00191D51" w:rsidP="00191D51">
            <w:pPr>
              <w:numPr>
                <w:ilvl w:val="0"/>
                <w:numId w:val="19"/>
              </w:numPr>
              <w:jc w:val="both"/>
              <w:rPr>
                <w:sz w:val="22"/>
                <w:szCs w:val="22"/>
                <w:lang w:val="en-GB"/>
              </w:rPr>
            </w:pPr>
            <w:r w:rsidRPr="00614A60">
              <w:rPr>
                <w:sz w:val="22"/>
                <w:szCs w:val="22"/>
                <w:lang w:val="en-GB"/>
              </w:rPr>
              <w:t>Trend waveform for pulse rate with continuous upper and lower alarm limits in yellow</w:t>
            </w:r>
          </w:p>
          <w:p w14:paraId="3874A8B1" w14:textId="77777777" w:rsidR="00191D51" w:rsidRPr="00614A60" w:rsidRDefault="00191D51" w:rsidP="00191D51">
            <w:pPr>
              <w:pStyle w:val="Listenabsatz"/>
              <w:jc w:val="both"/>
              <w:rPr>
                <w:sz w:val="22"/>
                <w:szCs w:val="22"/>
                <w:lang w:val="en-GB"/>
              </w:rPr>
            </w:pPr>
          </w:p>
          <w:p w14:paraId="6E7852EF" w14:textId="77777777" w:rsidR="00191D51" w:rsidRPr="00614A60" w:rsidRDefault="00191D51" w:rsidP="00191D51">
            <w:pPr>
              <w:numPr>
                <w:ilvl w:val="0"/>
                <w:numId w:val="19"/>
              </w:numPr>
              <w:jc w:val="both"/>
              <w:rPr>
                <w:sz w:val="22"/>
                <w:szCs w:val="22"/>
                <w:lang w:val="en-GB"/>
              </w:rPr>
            </w:pPr>
            <w:r w:rsidRPr="00614A60">
              <w:rPr>
                <w:sz w:val="22"/>
                <w:szCs w:val="22"/>
                <w:lang w:val="en-GB"/>
              </w:rPr>
              <w:t>Pulse indicator</w:t>
            </w:r>
          </w:p>
          <w:p w14:paraId="1912835A" w14:textId="77777777" w:rsidR="00191D51" w:rsidRPr="00614A60" w:rsidRDefault="00191D51" w:rsidP="00191D51">
            <w:pPr>
              <w:pStyle w:val="Listenabsatz"/>
              <w:jc w:val="both"/>
              <w:rPr>
                <w:sz w:val="22"/>
                <w:szCs w:val="22"/>
                <w:lang w:val="en-GB"/>
              </w:rPr>
            </w:pPr>
          </w:p>
          <w:p w14:paraId="7645D627" w14:textId="77777777" w:rsidR="00191D51" w:rsidRPr="00614A60" w:rsidRDefault="00191D51" w:rsidP="00191D51">
            <w:pPr>
              <w:numPr>
                <w:ilvl w:val="0"/>
                <w:numId w:val="19"/>
              </w:numPr>
              <w:jc w:val="both"/>
              <w:rPr>
                <w:sz w:val="22"/>
                <w:szCs w:val="22"/>
                <w:lang w:val="en-GB"/>
              </w:rPr>
            </w:pPr>
            <w:r w:rsidRPr="00614A60">
              <w:rPr>
                <w:sz w:val="22"/>
                <w:szCs w:val="22"/>
                <w:lang w:val="en-GB"/>
              </w:rPr>
              <w:t>Start and end times</w:t>
            </w:r>
          </w:p>
          <w:p w14:paraId="70359ACA" w14:textId="77777777" w:rsidR="00191D51" w:rsidRPr="00614A60" w:rsidRDefault="00191D51" w:rsidP="00191D51">
            <w:pPr>
              <w:jc w:val="both"/>
              <w:rPr>
                <w:lang w:val="en-GB"/>
              </w:rPr>
            </w:pPr>
          </w:p>
        </w:tc>
      </w:tr>
      <w:tr w:rsidR="00191D51" w:rsidRPr="00614A60" w14:paraId="50596199" w14:textId="77777777" w:rsidTr="00191D51">
        <w:tc>
          <w:tcPr>
            <w:tcW w:w="4236" w:type="dxa"/>
          </w:tcPr>
          <w:p w14:paraId="760CE7D3" w14:textId="77777777" w:rsidR="00191D51" w:rsidRPr="00614A60" w:rsidRDefault="00191D51" w:rsidP="00FC10AA">
            <w:pPr>
              <w:jc w:val="both"/>
              <w:rPr>
                <w:lang w:val="en-GB"/>
              </w:rPr>
            </w:pPr>
            <w:r w:rsidRPr="00614A60">
              <w:rPr>
                <w:noProof/>
                <w:lang w:val="en-US" w:eastAsia="en-US"/>
              </w:rPr>
              <w:drawing>
                <wp:inline distT="0" distB="0" distL="0" distR="0" wp14:anchorId="2702600F" wp14:editId="212BE79B">
                  <wp:extent cx="2668772" cy="2146455"/>
                  <wp:effectExtent l="0" t="0" r="0" b="6350"/>
                  <wp:docPr id="50" name="Grafik 50" descr="U:\JanPhilipBruening\Projekt_OxyTrue_AS\04_Product_Description\4.2_Functional_Requirement_Specification\CorelDraw\GA\M2_n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U:\JanPhilipBruening\Projekt_OxyTrue_AS\04_Product_Description\4.2_Functional_Requirement_Specification\CorelDraw\GA\M2_nr.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687857" cy="2161805"/>
                          </a:xfrm>
                          <a:prstGeom prst="rect">
                            <a:avLst/>
                          </a:prstGeom>
                          <a:noFill/>
                          <a:ln>
                            <a:noFill/>
                          </a:ln>
                        </pic:spPr>
                      </pic:pic>
                    </a:graphicData>
                  </a:graphic>
                </wp:inline>
              </w:drawing>
            </w:r>
          </w:p>
          <w:p w14:paraId="68269312" w14:textId="77777777" w:rsidR="00191D51" w:rsidRPr="00614A60" w:rsidRDefault="00191D51" w:rsidP="00FC10AA">
            <w:pPr>
              <w:jc w:val="both"/>
              <w:rPr>
                <w:i/>
                <w:sz w:val="20"/>
                <w:lang w:val="en-GB"/>
              </w:rPr>
            </w:pPr>
            <w:r w:rsidRPr="00614A60">
              <w:rPr>
                <w:i/>
                <w:sz w:val="20"/>
                <w:lang w:val="en-GB"/>
              </w:rPr>
              <w:t>Display 2</w:t>
            </w:r>
          </w:p>
          <w:p w14:paraId="2AE4F87A" w14:textId="77777777" w:rsidR="00191D51" w:rsidRPr="00614A60" w:rsidRDefault="00191D51" w:rsidP="00FC10AA">
            <w:pPr>
              <w:jc w:val="both"/>
              <w:rPr>
                <w:lang w:val="en-GB"/>
              </w:rPr>
            </w:pPr>
          </w:p>
        </w:tc>
        <w:tc>
          <w:tcPr>
            <w:tcW w:w="5086" w:type="dxa"/>
            <w:vMerge/>
          </w:tcPr>
          <w:p w14:paraId="2D1D191E" w14:textId="77777777" w:rsidR="00191D51" w:rsidRPr="00614A60" w:rsidRDefault="00191D51" w:rsidP="00FC10AA">
            <w:pPr>
              <w:jc w:val="both"/>
              <w:rPr>
                <w:lang w:val="en-GB"/>
              </w:rPr>
            </w:pPr>
          </w:p>
        </w:tc>
      </w:tr>
      <w:tr w:rsidR="00191D51" w:rsidRPr="00614A60" w14:paraId="2F7D0236" w14:textId="77777777" w:rsidTr="00191D51">
        <w:tc>
          <w:tcPr>
            <w:tcW w:w="4236" w:type="dxa"/>
          </w:tcPr>
          <w:p w14:paraId="10021249" w14:textId="77777777" w:rsidR="00191D51" w:rsidRPr="00614A60" w:rsidRDefault="00191D51" w:rsidP="00FC10AA">
            <w:pPr>
              <w:jc w:val="both"/>
              <w:rPr>
                <w:lang w:val="en-GB"/>
              </w:rPr>
            </w:pPr>
            <w:r w:rsidRPr="00614A60">
              <w:rPr>
                <w:noProof/>
                <w:lang w:val="en-US" w:eastAsia="en-US"/>
              </w:rPr>
              <w:drawing>
                <wp:inline distT="0" distB="0" distL="0" distR="0" wp14:anchorId="2C60FC14" wp14:editId="1FB34BC8">
                  <wp:extent cx="2668772" cy="2146452"/>
                  <wp:effectExtent l="0" t="0" r="0" b="6350"/>
                  <wp:docPr id="52" name="Grafik 52" descr="U:\JanPhilipBruening\Projekt_OxyTrue_AS\04_Product_Description\4.2_Functional_Requirement_Specification\CorelDraw\GA\M3_n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U:\JanPhilipBruening\Projekt_OxyTrue_AS\04_Product_Description\4.2_Functional_Requirement_Specification\CorelDraw\GA\M3_nr.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70289" cy="2147672"/>
                          </a:xfrm>
                          <a:prstGeom prst="rect">
                            <a:avLst/>
                          </a:prstGeom>
                          <a:noFill/>
                          <a:ln>
                            <a:noFill/>
                          </a:ln>
                        </pic:spPr>
                      </pic:pic>
                    </a:graphicData>
                  </a:graphic>
                </wp:inline>
              </w:drawing>
            </w:r>
          </w:p>
          <w:p w14:paraId="3A843CFB" w14:textId="77777777" w:rsidR="00191D51" w:rsidRPr="00614A60" w:rsidRDefault="00191D51" w:rsidP="00191D51">
            <w:pPr>
              <w:jc w:val="both"/>
              <w:rPr>
                <w:i/>
                <w:sz w:val="20"/>
                <w:lang w:val="en-GB"/>
              </w:rPr>
            </w:pPr>
            <w:r w:rsidRPr="00614A60">
              <w:rPr>
                <w:i/>
                <w:sz w:val="20"/>
                <w:lang w:val="en-GB"/>
              </w:rPr>
              <w:lastRenderedPageBreak/>
              <w:t>Display 3 to 5</w:t>
            </w:r>
            <w:r w:rsidR="00E27629">
              <w:rPr>
                <w:i/>
                <w:sz w:val="20"/>
                <w:lang w:val="en-GB"/>
              </w:rPr>
              <w:t>: Trend</w:t>
            </w:r>
          </w:p>
          <w:p w14:paraId="7E244771" w14:textId="77777777" w:rsidR="00191D51" w:rsidRPr="00614A60" w:rsidRDefault="00E27629" w:rsidP="009A5F96">
            <w:pPr>
              <w:jc w:val="both"/>
              <w:rPr>
                <w:lang w:val="en-GB"/>
              </w:rPr>
            </w:pPr>
            <w:r w:rsidRPr="00E27629">
              <w:rPr>
                <w:i/>
                <w:sz w:val="20"/>
                <w:lang w:val="en-GB"/>
              </w:rPr>
              <w:t>(15</w:t>
            </w:r>
            <w:r w:rsidR="00B358A2">
              <w:rPr>
                <w:i/>
                <w:sz w:val="20"/>
                <w:lang w:val="en-GB"/>
              </w:rPr>
              <w:t>, 30 and</w:t>
            </w:r>
            <w:r w:rsidR="00B358A2" w:rsidRPr="00614A60">
              <w:rPr>
                <w:i/>
                <w:sz w:val="20"/>
                <w:lang w:val="en-GB"/>
              </w:rPr>
              <w:t xml:space="preserve"> 240-minute </w:t>
            </w:r>
            <w:r w:rsidR="00B358A2">
              <w:rPr>
                <w:i/>
                <w:sz w:val="20"/>
                <w:lang w:val="en-GB"/>
              </w:rPr>
              <w:t>trend</w:t>
            </w:r>
            <w:r w:rsidRPr="00E27629">
              <w:rPr>
                <w:i/>
                <w:sz w:val="20"/>
                <w:lang w:val="en-GB"/>
              </w:rPr>
              <w:t>, parallel to ongoing measurement)</w:t>
            </w:r>
          </w:p>
        </w:tc>
        <w:tc>
          <w:tcPr>
            <w:tcW w:w="5086" w:type="dxa"/>
            <w:vMerge/>
          </w:tcPr>
          <w:p w14:paraId="50D5A738" w14:textId="77777777" w:rsidR="00191D51" w:rsidRPr="00614A60" w:rsidRDefault="00191D51" w:rsidP="00FC10AA">
            <w:pPr>
              <w:jc w:val="both"/>
              <w:rPr>
                <w:lang w:val="en-GB"/>
              </w:rPr>
            </w:pPr>
          </w:p>
        </w:tc>
      </w:tr>
    </w:tbl>
    <w:p w14:paraId="69CA968D" w14:textId="77777777" w:rsidR="00635C3B" w:rsidRPr="00614A60" w:rsidRDefault="00635C3B" w:rsidP="00FC10AA">
      <w:pPr>
        <w:pStyle w:val="berschrift2"/>
        <w:shd w:val="clear" w:color="auto" w:fill="C6D9F1" w:themeFill="text2" w:themeFillTint="33"/>
        <w:jc w:val="both"/>
        <w:rPr>
          <w:rFonts w:cs="Times New Roman"/>
          <w:sz w:val="22"/>
        </w:rPr>
      </w:pPr>
      <w:bookmarkStart w:id="305" w:name="_Toc69810275"/>
      <w:bookmarkStart w:id="306" w:name="_Toc14690756"/>
      <w:r w:rsidRPr="00614A60">
        <w:rPr>
          <w:rFonts w:cs="Times New Roman"/>
          <w:sz w:val="22"/>
        </w:rPr>
        <w:t>Symbols and Indicators</w:t>
      </w:r>
      <w:bookmarkEnd w:id="305"/>
      <w:bookmarkEnd w:id="306"/>
    </w:p>
    <w:p w14:paraId="1BFE7D43" w14:textId="77777777" w:rsidR="00635C3B" w:rsidRPr="00614A60" w:rsidRDefault="00635C3B" w:rsidP="00FC10AA">
      <w:pPr>
        <w:jc w:val="both"/>
        <w:rPr>
          <w:lang w:val="en-GB"/>
        </w:rPr>
      </w:pPr>
    </w:p>
    <w:p w14:paraId="0D18253F" w14:textId="77777777" w:rsidR="00635C3B" w:rsidRPr="00614A60" w:rsidRDefault="00554AE3" w:rsidP="00554AE3">
      <w:pPr>
        <w:jc w:val="center"/>
        <w:rPr>
          <w:lang w:val="en-GB"/>
        </w:rPr>
      </w:pPr>
      <w:r w:rsidRPr="00614A60">
        <w:rPr>
          <w:noProof/>
          <w:lang w:val="en-US" w:eastAsia="en-US"/>
        </w:rPr>
        <w:drawing>
          <wp:inline distT="0" distB="0" distL="0" distR="0" wp14:anchorId="2EC3C78B" wp14:editId="27CAE5B5">
            <wp:extent cx="3476847" cy="2796374"/>
            <wp:effectExtent l="0" t="0" r="0" b="4445"/>
            <wp:docPr id="53" name="Grafik 53" descr="U:\JanPhilipBruening\Projekt_OxyTrue_AS\04_Product_Description\4.2_Functional_Requirement_Specification\CorelDraw\GA\M4_n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U:\JanPhilipBruening\Projekt_OxyTrue_AS\04_Product_Description\4.2_Functional_Requirement_Specification\CorelDraw\GA\M4_nr.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480994" cy="2799709"/>
                    </a:xfrm>
                    <a:prstGeom prst="rect">
                      <a:avLst/>
                    </a:prstGeom>
                    <a:noFill/>
                    <a:ln>
                      <a:noFill/>
                    </a:ln>
                  </pic:spPr>
                </pic:pic>
              </a:graphicData>
            </a:graphic>
          </wp:inline>
        </w:drawing>
      </w:r>
    </w:p>
    <w:p w14:paraId="72599450" w14:textId="77777777" w:rsidR="00635C3B" w:rsidRPr="00614A60" w:rsidRDefault="00635C3B" w:rsidP="00FC10AA">
      <w:pPr>
        <w:jc w:val="both"/>
        <w:rPr>
          <w:lang w:val="en-GB"/>
        </w:rPr>
      </w:pPr>
    </w:p>
    <w:tbl>
      <w:tblPr>
        <w:tblStyle w:val="Tabellenraster"/>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672"/>
        <w:gridCol w:w="2125"/>
        <w:gridCol w:w="6831"/>
      </w:tblGrid>
      <w:tr w:rsidR="00635C3B" w:rsidRPr="00614A60" w14:paraId="3BE6C367" w14:textId="77777777" w:rsidTr="00635C3B">
        <w:tc>
          <w:tcPr>
            <w:tcW w:w="675" w:type="dxa"/>
            <w:shd w:val="clear" w:color="auto" w:fill="C6D9F1" w:themeFill="text2" w:themeFillTint="33"/>
          </w:tcPr>
          <w:p w14:paraId="719BA444" w14:textId="77777777" w:rsidR="00635C3B" w:rsidRPr="00614A60" w:rsidRDefault="00635C3B" w:rsidP="00FC10AA">
            <w:pPr>
              <w:jc w:val="both"/>
              <w:rPr>
                <w:b/>
                <w:sz w:val="22"/>
                <w:szCs w:val="22"/>
                <w:lang w:val="en-GB"/>
              </w:rPr>
            </w:pPr>
            <w:r w:rsidRPr="00614A60">
              <w:rPr>
                <w:b/>
                <w:sz w:val="22"/>
                <w:szCs w:val="22"/>
                <w:lang w:val="en-GB"/>
              </w:rPr>
              <w:t>No.</w:t>
            </w:r>
          </w:p>
        </w:tc>
        <w:tc>
          <w:tcPr>
            <w:tcW w:w="2127" w:type="dxa"/>
            <w:shd w:val="clear" w:color="auto" w:fill="C6D9F1" w:themeFill="text2" w:themeFillTint="33"/>
          </w:tcPr>
          <w:p w14:paraId="7AF9B16C" w14:textId="77777777" w:rsidR="00635C3B" w:rsidRPr="00614A60" w:rsidRDefault="00635C3B" w:rsidP="00FC10AA">
            <w:pPr>
              <w:jc w:val="both"/>
              <w:rPr>
                <w:b/>
                <w:sz w:val="22"/>
                <w:szCs w:val="22"/>
                <w:lang w:val="en-GB"/>
              </w:rPr>
            </w:pPr>
            <w:r w:rsidRPr="00614A60">
              <w:rPr>
                <w:b/>
                <w:sz w:val="22"/>
                <w:szCs w:val="22"/>
                <w:lang w:val="en-GB"/>
              </w:rPr>
              <w:t>Symbols/Indicators</w:t>
            </w:r>
          </w:p>
        </w:tc>
        <w:tc>
          <w:tcPr>
            <w:tcW w:w="6945" w:type="dxa"/>
            <w:shd w:val="clear" w:color="auto" w:fill="C6D9F1" w:themeFill="text2" w:themeFillTint="33"/>
          </w:tcPr>
          <w:p w14:paraId="58186BA7" w14:textId="77777777" w:rsidR="00635C3B" w:rsidRPr="00614A60" w:rsidRDefault="00635C3B" w:rsidP="00FC10AA">
            <w:pPr>
              <w:jc w:val="both"/>
              <w:rPr>
                <w:b/>
                <w:sz w:val="22"/>
                <w:szCs w:val="22"/>
                <w:lang w:val="en-GB"/>
              </w:rPr>
            </w:pPr>
            <w:r w:rsidRPr="00614A60">
              <w:rPr>
                <w:b/>
                <w:sz w:val="22"/>
                <w:szCs w:val="22"/>
                <w:lang w:val="en-GB"/>
              </w:rPr>
              <w:t>Definition</w:t>
            </w:r>
          </w:p>
        </w:tc>
      </w:tr>
      <w:tr w:rsidR="00635C3B" w:rsidRPr="00614A60" w14:paraId="18AFB505" w14:textId="77777777" w:rsidTr="00AE6E12">
        <w:tc>
          <w:tcPr>
            <w:tcW w:w="675" w:type="dxa"/>
            <w:vAlign w:val="center"/>
          </w:tcPr>
          <w:p w14:paraId="1EE3292D" w14:textId="77777777" w:rsidR="00635C3B" w:rsidRPr="00614A60" w:rsidRDefault="00635C3B" w:rsidP="00FC10AA">
            <w:pPr>
              <w:jc w:val="both"/>
              <w:rPr>
                <w:sz w:val="22"/>
                <w:szCs w:val="22"/>
                <w:lang w:val="en-GB"/>
              </w:rPr>
            </w:pPr>
            <w:r w:rsidRPr="00614A60">
              <w:rPr>
                <w:sz w:val="22"/>
                <w:szCs w:val="22"/>
                <w:lang w:val="en-GB"/>
              </w:rPr>
              <w:t>1</w:t>
            </w:r>
          </w:p>
        </w:tc>
        <w:tc>
          <w:tcPr>
            <w:tcW w:w="2127" w:type="dxa"/>
            <w:vAlign w:val="center"/>
          </w:tcPr>
          <w:p w14:paraId="0BAF6643" w14:textId="7BF9972B" w:rsidR="00635C3B" w:rsidRPr="00614A60" w:rsidRDefault="009F224A" w:rsidP="00FC10AA">
            <w:pPr>
              <w:jc w:val="both"/>
              <w:rPr>
                <w:sz w:val="22"/>
                <w:szCs w:val="22"/>
                <w:lang w:val="en-GB"/>
              </w:rPr>
            </w:pPr>
            <w:del w:id="307" w:author="Heidi Fröhlich" w:date="2021-04-20T11:27:00Z">
              <w:r>
                <w:rPr>
                  <w:sz w:val="22"/>
                  <w:szCs w:val="22"/>
                  <w:lang w:val="en-GB"/>
                </w:rPr>
                <w:pict w14:anchorId="3095C028">
                  <v:shape id="_x0000_i1034" type="#_x0000_t75" style="width:48.3pt;height:20.7pt">
                    <v:imagedata r:id="rId35" o:title="Battery_Symbol_sw"/>
                  </v:shape>
                </w:pict>
              </w:r>
            </w:del>
            <w:ins w:id="308" w:author="Heidi Fröhlich" w:date="2021-04-20T11:27:00Z">
              <w:r w:rsidR="00A04B12">
                <w:rPr>
                  <w:noProof/>
                  <w:sz w:val="22"/>
                  <w:szCs w:val="22"/>
                  <w:lang w:val="en-US" w:eastAsia="en-US"/>
                </w:rPr>
                <w:drawing>
                  <wp:inline distT="0" distB="0" distL="0" distR="0">
                    <wp:extent cx="609600" cy="264160"/>
                    <wp:effectExtent l="0" t="0" r="0" b="2540"/>
                    <wp:docPr id="55" name="Bild 7" descr="Battery_Symbol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ttery_Symbol_sw"/>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9600" cy="264160"/>
                            </a:xfrm>
                            <a:prstGeom prst="rect">
                              <a:avLst/>
                            </a:prstGeom>
                            <a:noFill/>
                            <a:ln>
                              <a:noFill/>
                            </a:ln>
                          </pic:spPr>
                        </pic:pic>
                      </a:graphicData>
                    </a:graphic>
                  </wp:inline>
                </w:drawing>
              </w:r>
            </w:ins>
          </w:p>
        </w:tc>
        <w:tc>
          <w:tcPr>
            <w:tcW w:w="6945" w:type="dxa"/>
            <w:tcMar>
              <w:top w:w="113" w:type="dxa"/>
              <w:bottom w:w="113" w:type="dxa"/>
            </w:tcMar>
          </w:tcPr>
          <w:p w14:paraId="62F2D3AE" w14:textId="77777777" w:rsidR="00635C3B" w:rsidRPr="00614A60" w:rsidRDefault="00635C3B" w:rsidP="00FC10AA">
            <w:pPr>
              <w:jc w:val="both"/>
              <w:rPr>
                <w:sz w:val="22"/>
                <w:szCs w:val="22"/>
                <w:lang w:val="en-GB"/>
              </w:rPr>
            </w:pPr>
            <w:r w:rsidRPr="00614A60">
              <w:rPr>
                <w:sz w:val="22"/>
                <w:szCs w:val="22"/>
                <w:lang w:val="en-GB"/>
              </w:rPr>
              <w:t>Battery level indicator. The three segments represent the battery charge level. The symbol flashes red when the battery capacity is low.</w:t>
            </w:r>
          </w:p>
        </w:tc>
      </w:tr>
      <w:tr w:rsidR="00AE6E12" w:rsidRPr="00614A60" w14:paraId="10CF92AC" w14:textId="77777777" w:rsidTr="00FD4BFA">
        <w:trPr>
          <w:trHeight w:val="698"/>
        </w:trPr>
        <w:tc>
          <w:tcPr>
            <w:tcW w:w="675" w:type="dxa"/>
            <w:vAlign w:val="center"/>
          </w:tcPr>
          <w:p w14:paraId="27C04F7E" w14:textId="77777777" w:rsidR="00AE6E12" w:rsidRPr="00614A60" w:rsidRDefault="00AE6E12" w:rsidP="00FC10AA">
            <w:pPr>
              <w:jc w:val="both"/>
              <w:rPr>
                <w:sz w:val="22"/>
                <w:szCs w:val="22"/>
                <w:lang w:val="en-GB"/>
              </w:rPr>
            </w:pPr>
            <w:r w:rsidRPr="00614A60">
              <w:rPr>
                <w:sz w:val="22"/>
                <w:szCs w:val="22"/>
                <w:lang w:val="en-GB"/>
              </w:rPr>
              <w:t>2</w:t>
            </w:r>
          </w:p>
        </w:tc>
        <w:tc>
          <w:tcPr>
            <w:tcW w:w="2127" w:type="dxa"/>
            <w:vAlign w:val="center"/>
          </w:tcPr>
          <w:p w14:paraId="17B663FA" w14:textId="77777777" w:rsidR="00AE6E12" w:rsidRPr="00614A60" w:rsidRDefault="007A54BC" w:rsidP="00AF580C">
            <w:pPr>
              <w:jc w:val="both"/>
              <w:rPr>
                <w:sz w:val="22"/>
                <w:szCs w:val="22"/>
                <w:lang w:val="en-GB"/>
              </w:rPr>
            </w:pPr>
            <w:r w:rsidRPr="00614A60">
              <w:rPr>
                <w:noProof/>
                <w:lang w:val="en-US" w:eastAsia="en-US"/>
              </w:rPr>
              <w:drawing>
                <wp:inline distT="0" distB="2540" distL="0" distR="0" wp14:anchorId="2DDB0BCD" wp14:editId="4760700B">
                  <wp:extent cx="449672" cy="449580"/>
                  <wp:effectExtent l="0" t="0" r="0" b="0"/>
                  <wp:docPr id="42"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Grafik 13" descr="C:\Users\jbruening\AppData\Local\Microsoft\Windows\INetCache\Content.Word\Zeichnung.emf"/>
                          <pic:cNvPicPr>
                            <a:picLocks noChangeAspect="1" noChangeArrowheads="1"/>
                          </pic:cNvPicPr>
                        </pic:nvPicPr>
                        <pic:blipFill>
                          <a:blip r:embed="rId37">
                            <a:extLst>
                              <a:ext uri="{28A0092B-C50C-407E-A947-70E740481C1C}">
                                <a14:useLocalDpi xmlns:a14="http://schemas.microsoft.com/office/drawing/2010/main" val="0"/>
                              </a:ext>
                            </a:extLst>
                          </a:blip>
                          <a:stretch>
                            <a:fillRect/>
                          </a:stretch>
                        </pic:blipFill>
                        <pic:spPr bwMode="auto">
                          <a:xfrm>
                            <a:off x="0" y="0"/>
                            <a:ext cx="449718" cy="449626"/>
                          </a:xfrm>
                          <a:prstGeom prst="rect">
                            <a:avLst/>
                          </a:prstGeom>
                        </pic:spPr>
                      </pic:pic>
                    </a:graphicData>
                  </a:graphic>
                </wp:inline>
              </w:drawing>
            </w:r>
          </w:p>
        </w:tc>
        <w:tc>
          <w:tcPr>
            <w:tcW w:w="6945" w:type="dxa"/>
            <w:tcMar>
              <w:top w:w="113" w:type="dxa"/>
              <w:bottom w:w="113" w:type="dxa"/>
            </w:tcMar>
          </w:tcPr>
          <w:p w14:paraId="4B262112" w14:textId="77777777" w:rsidR="00AE6E12" w:rsidRPr="00614A60" w:rsidRDefault="00FD4BFA" w:rsidP="00FC10AA">
            <w:pPr>
              <w:jc w:val="both"/>
              <w:rPr>
                <w:sz w:val="22"/>
                <w:szCs w:val="22"/>
                <w:lang w:val="en-GB"/>
              </w:rPr>
            </w:pPr>
            <w:r w:rsidRPr="00614A60">
              <w:rPr>
                <w:sz w:val="22"/>
                <w:szCs w:val="22"/>
                <w:lang w:val="en-GB"/>
              </w:rPr>
              <w:t>Alarm silenced indicator. The audible alarm can be silenced for a maximum period of two minutes. Optical alarm remains activated.</w:t>
            </w:r>
          </w:p>
        </w:tc>
      </w:tr>
      <w:tr w:rsidR="00AE6E12" w:rsidRPr="00614A60" w14:paraId="0491CFA6" w14:textId="77777777" w:rsidTr="00AE6E12">
        <w:tc>
          <w:tcPr>
            <w:tcW w:w="675" w:type="dxa"/>
            <w:vAlign w:val="center"/>
          </w:tcPr>
          <w:p w14:paraId="063A8FE1" w14:textId="77777777" w:rsidR="00AE6E12" w:rsidRPr="00614A60" w:rsidRDefault="00AE6E12" w:rsidP="00FC10AA">
            <w:pPr>
              <w:jc w:val="both"/>
              <w:rPr>
                <w:sz w:val="22"/>
                <w:szCs w:val="22"/>
                <w:lang w:val="en-GB"/>
              </w:rPr>
            </w:pPr>
            <w:r w:rsidRPr="00614A60">
              <w:rPr>
                <w:sz w:val="22"/>
                <w:szCs w:val="22"/>
                <w:lang w:val="en-GB"/>
              </w:rPr>
              <w:t>3</w:t>
            </w:r>
          </w:p>
        </w:tc>
        <w:tc>
          <w:tcPr>
            <w:tcW w:w="2127" w:type="dxa"/>
            <w:vAlign w:val="center"/>
          </w:tcPr>
          <w:p w14:paraId="0FAE517B" w14:textId="77777777" w:rsidR="00AE6E12" w:rsidRPr="00614A60" w:rsidRDefault="00FD4BFA" w:rsidP="00FC10AA">
            <w:pPr>
              <w:jc w:val="both"/>
              <w:rPr>
                <w:sz w:val="22"/>
                <w:szCs w:val="22"/>
                <w:lang w:val="en-GB"/>
              </w:rPr>
            </w:pPr>
            <w:r w:rsidRPr="00614A60">
              <w:rPr>
                <w:noProof/>
                <w:lang w:val="en-US" w:eastAsia="en-US"/>
              </w:rPr>
              <w:drawing>
                <wp:inline distT="0" distB="0" distL="0" distR="0" wp14:anchorId="59B73527" wp14:editId="647F0D3B">
                  <wp:extent cx="377190" cy="358140"/>
                  <wp:effectExtent l="0" t="0" r="0" b="0"/>
                  <wp:docPr id="300" name="Grafik 14"/>
                  <wp:cNvGraphicFramePr/>
                  <a:graphic xmlns:a="http://schemas.openxmlformats.org/drawingml/2006/main">
                    <a:graphicData uri="http://schemas.openxmlformats.org/drawingml/2006/picture">
                      <pic:pic xmlns:pic="http://schemas.openxmlformats.org/drawingml/2006/picture">
                        <pic:nvPicPr>
                          <pic:cNvPr id="14" name="Grafik 14" descr="C:\Users\jbruening\AppData\Local\Microsoft\Windows\INetCache\Content.Word\Zeichnung.emf"/>
                          <pic:cNvPicPr/>
                        </pic:nvPicPr>
                        <pic:blipFill>
                          <a:blip r:embed="rId38">
                            <a:extLst>
                              <a:ext uri="{28A0092B-C50C-407E-A947-70E740481C1C}">
                                <a14:useLocalDpi xmlns:a14="http://schemas.microsoft.com/office/drawing/2010/main" val="0"/>
                              </a:ext>
                            </a:extLst>
                          </a:blip>
                          <a:stretch>
                            <a:fillRect/>
                          </a:stretch>
                        </pic:blipFill>
                        <pic:spPr bwMode="auto">
                          <a:xfrm>
                            <a:off x="0" y="0"/>
                            <a:ext cx="376460" cy="35744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945" w:type="dxa"/>
            <w:tcMar>
              <w:top w:w="113" w:type="dxa"/>
              <w:bottom w:w="113" w:type="dxa"/>
            </w:tcMar>
          </w:tcPr>
          <w:p w14:paraId="2D788BA4" w14:textId="77777777" w:rsidR="00AE6E12" w:rsidRPr="00614A60" w:rsidRDefault="00FD4BFA" w:rsidP="00FC10AA">
            <w:pPr>
              <w:jc w:val="both"/>
              <w:rPr>
                <w:sz w:val="22"/>
                <w:szCs w:val="22"/>
                <w:lang w:val="en-GB"/>
              </w:rPr>
            </w:pPr>
            <w:r w:rsidRPr="00614A60">
              <w:rPr>
                <w:lang w:val="en-GB"/>
              </w:rPr>
              <w:t>Pulse tone off</w:t>
            </w:r>
            <w:r w:rsidR="00E05AA4">
              <w:rPr>
                <w:lang w:val="en-GB"/>
              </w:rPr>
              <w:t>.</w:t>
            </w:r>
            <w:r w:rsidR="00FC5EB2">
              <w:rPr>
                <w:lang w:val="en-GB"/>
              </w:rPr>
              <w:t xml:space="preserve"> Start tone off at next switch on. </w:t>
            </w:r>
          </w:p>
        </w:tc>
      </w:tr>
      <w:tr w:rsidR="00FD4BFA" w:rsidRPr="00614A60" w14:paraId="6B32515B" w14:textId="77777777" w:rsidTr="00AE6E12">
        <w:tc>
          <w:tcPr>
            <w:tcW w:w="675" w:type="dxa"/>
            <w:vAlign w:val="center"/>
          </w:tcPr>
          <w:p w14:paraId="68D7C834" w14:textId="77777777" w:rsidR="00FD4BFA" w:rsidRPr="00614A60" w:rsidRDefault="00FD4BFA" w:rsidP="00FC10AA">
            <w:pPr>
              <w:jc w:val="both"/>
              <w:rPr>
                <w:sz w:val="22"/>
                <w:szCs w:val="22"/>
                <w:lang w:val="en-GB"/>
              </w:rPr>
            </w:pPr>
            <w:r w:rsidRPr="00614A60">
              <w:rPr>
                <w:sz w:val="22"/>
                <w:szCs w:val="22"/>
                <w:lang w:val="en-GB"/>
              </w:rPr>
              <w:t>4</w:t>
            </w:r>
          </w:p>
        </w:tc>
        <w:tc>
          <w:tcPr>
            <w:tcW w:w="2127" w:type="dxa"/>
            <w:vAlign w:val="center"/>
          </w:tcPr>
          <w:p w14:paraId="392855DF" w14:textId="77777777" w:rsidR="00FD4BFA" w:rsidRPr="00614A60" w:rsidRDefault="007A54BC" w:rsidP="00AF580C">
            <w:pPr>
              <w:jc w:val="both"/>
              <w:rPr>
                <w:lang w:val="en-GB" w:eastAsia="en-US"/>
              </w:rPr>
            </w:pPr>
            <w:r w:rsidRPr="00614A60">
              <w:rPr>
                <w:noProof/>
                <w:lang w:val="en-US" w:eastAsia="en-US"/>
              </w:rPr>
              <w:drawing>
                <wp:inline distT="0" distB="0" distL="0" distR="0" wp14:anchorId="792B7822" wp14:editId="13AC992E">
                  <wp:extent cx="449580" cy="449488"/>
                  <wp:effectExtent l="0" t="0" r="0" b="0"/>
                  <wp:docPr id="44"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15" descr="C:\Users\jbruening\AppData\Local\Microsoft\Windows\INetCache\Content.Word\Zeichnung.emf"/>
                          <pic:cNvPicPr>
                            <a:picLocks noChangeAspect="1" noChangeArrowheads="1"/>
                          </pic:cNvPicPr>
                        </pic:nvPicPr>
                        <pic:blipFill>
                          <a:blip r:embed="rId39">
                            <a:extLst>
                              <a:ext uri="{28A0092B-C50C-407E-A947-70E740481C1C}">
                                <a14:useLocalDpi xmlns:a14="http://schemas.microsoft.com/office/drawing/2010/main" val="0"/>
                              </a:ext>
                            </a:extLst>
                          </a:blip>
                          <a:stretch>
                            <a:fillRect/>
                          </a:stretch>
                        </pic:blipFill>
                        <pic:spPr bwMode="auto">
                          <a:xfrm>
                            <a:off x="0" y="0"/>
                            <a:ext cx="452101" cy="452008"/>
                          </a:xfrm>
                          <a:prstGeom prst="rect">
                            <a:avLst/>
                          </a:prstGeom>
                        </pic:spPr>
                      </pic:pic>
                    </a:graphicData>
                  </a:graphic>
                </wp:inline>
              </w:drawing>
            </w:r>
          </w:p>
        </w:tc>
        <w:tc>
          <w:tcPr>
            <w:tcW w:w="6945" w:type="dxa"/>
            <w:tcMar>
              <w:top w:w="113" w:type="dxa"/>
              <w:bottom w:w="113" w:type="dxa"/>
            </w:tcMar>
          </w:tcPr>
          <w:p w14:paraId="5B7323D4" w14:textId="77777777" w:rsidR="00FD4BFA" w:rsidRPr="00614A60" w:rsidRDefault="00FD4BFA" w:rsidP="00FC10AA">
            <w:pPr>
              <w:jc w:val="both"/>
              <w:rPr>
                <w:sz w:val="22"/>
                <w:szCs w:val="22"/>
                <w:lang w:val="en-GB"/>
              </w:rPr>
            </w:pPr>
            <w:r w:rsidRPr="00614A60">
              <w:rPr>
                <w:lang w:val="en-GB"/>
              </w:rPr>
              <w:t xml:space="preserve">Alarm silenced indicator </w:t>
            </w:r>
            <w:r w:rsidRPr="00614A60">
              <w:rPr>
                <w:b/>
                <w:lang w:val="en-GB"/>
              </w:rPr>
              <w:t>(permanent)</w:t>
            </w:r>
            <w:r w:rsidRPr="00614A60">
              <w:rPr>
                <w:lang w:val="en-GB"/>
              </w:rPr>
              <w:t>. Optical alarm remains activated. This can only be activated in the SERVICE MENU.</w:t>
            </w:r>
          </w:p>
        </w:tc>
      </w:tr>
      <w:tr w:rsidR="00AE6E12" w:rsidRPr="00614A60" w14:paraId="167D36C6" w14:textId="77777777" w:rsidTr="00FD4BFA">
        <w:trPr>
          <w:trHeight w:val="563"/>
        </w:trPr>
        <w:tc>
          <w:tcPr>
            <w:tcW w:w="675" w:type="dxa"/>
            <w:vAlign w:val="center"/>
          </w:tcPr>
          <w:p w14:paraId="04680BFE" w14:textId="77777777" w:rsidR="00AE6E12" w:rsidRPr="00614A60" w:rsidRDefault="00FD4BFA" w:rsidP="00FC10AA">
            <w:pPr>
              <w:jc w:val="both"/>
              <w:rPr>
                <w:sz w:val="22"/>
                <w:szCs w:val="22"/>
                <w:lang w:val="en-GB"/>
              </w:rPr>
            </w:pPr>
            <w:r w:rsidRPr="00614A60">
              <w:rPr>
                <w:sz w:val="22"/>
                <w:szCs w:val="22"/>
                <w:lang w:val="en-GB"/>
              </w:rPr>
              <w:t>5</w:t>
            </w:r>
          </w:p>
        </w:tc>
        <w:tc>
          <w:tcPr>
            <w:tcW w:w="2127" w:type="dxa"/>
            <w:vAlign w:val="center"/>
          </w:tcPr>
          <w:p w14:paraId="26A0D389" w14:textId="77777777" w:rsidR="00AE6E12" w:rsidRPr="00614A60" w:rsidRDefault="007A54BC" w:rsidP="00E13EE0">
            <w:pPr>
              <w:jc w:val="both"/>
              <w:rPr>
                <w:sz w:val="22"/>
                <w:szCs w:val="22"/>
                <w:lang w:val="en-GB"/>
              </w:rPr>
            </w:pPr>
            <w:r w:rsidRPr="00614A60">
              <w:rPr>
                <w:noProof/>
                <w:lang w:val="en-US" w:eastAsia="en-US"/>
              </w:rPr>
              <w:drawing>
                <wp:inline distT="0" distB="0" distL="0" distR="0" wp14:anchorId="5F7D31AE" wp14:editId="60E7D459">
                  <wp:extent cx="451263" cy="463137"/>
                  <wp:effectExtent l="0" t="0" r="0" b="0"/>
                  <wp:docPr id="45"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Grafik 17" descr="C:\Users\jbruening\AppData\Local\Microsoft\Windows\INetCache\Content.Word\Zeichnung.emf"/>
                          <pic:cNvPicPr>
                            <a:picLocks noChangeAspect="1" noChangeArrowheads="1"/>
                          </pic:cNvPicPr>
                        </pic:nvPicPr>
                        <pic:blipFill>
                          <a:blip r:embed="rId40">
                            <a:extLst>
                              <a:ext uri="{28A0092B-C50C-407E-A947-70E740481C1C}">
                                <a14:useLocalDpi xmlns:a14="http://schemas.microsoft.com/office/drawing/2010/main" val="0"/>
                              </a:ext>
                            </a:extLst>
                          </a:blip>
                          <a:stretch>
                            <a:fillRect/>
                          </a:stretch>
                        </pic:blipFill>
                        <pic:spPr bwMode="auto">
                          <a:xfrm>
                            <a:off x="0" y="0"/>
                            <a:ext cx="453716" cy="465655"/>
                          </a:xfrm>
                          <a:prstGeom prst="rect">
                            <a:avLst/>
                          </a:prstGeom>
                        </pic:spPr>
                      </pic:pic>
                    </a:graphicData>
                  </a:graphic>
                </wp:inline>
              </w:drawing>
            </w:r>
          </w:p>
        </w:tc>
        <w:tc>
          <w:tcPr>
            <w:tcW w:w="6945" w:type="dxa"/>
            <w:tcMar>
              <w:top w:w="113" w:type="dxa"/>
              <w:bottom w:w="113" w:type="dxa"/>
            </w:tcMar>
          </w:tcPr>
          <w:p w14:paraId="02DFF475" w14:textId="77777777" w:rsidR="00FD4BFA" w:rsidRPr="00614A60" w:rsidRDefault="00FD4BFA" w:rsidP="00FD4BFA">
            <w:pPr>
              <w:spacing w:before="60" w:after="60"/>
              <w:rPr>
                <w:lang w:val="en-GB"/>
              </w:rPr>
            </w:pPr>
            <w:r w:rsidRPr="00614A60">
              <w:rPr>
                <w:lang w:val="en-GB"/>
              </w:rPr>
              <w:t>Memory symbol</w:t>
            </w:r>
            <w:r w:rsidR="00E05AA4">
              <w:rPr>
                <w:lang w:val="en-GB"/>
              </w:rPr>
              <w:t>.</w:t>
            </w:r>
          </w:p>
          <w:p w14:paraId="64B1DD21" w14:textId="77777777" w:rsidR="00AE6E12" w:rsidRPr="00614A60" w:rsidRDefault="00FD4BFA" w:rsidP="00FD4BFA">
            <w:pPr>
              <w:jc w:val="both"/>
              <w:rPr>
                <w:sz w:val="22"/>
                <w:szCs w:val="22"/>
                <w:lang w:val="en-GB"/>
              </w:rPr>
            </w:pPr>
            <w:r w:rsidRPr="00614A60">
              <w:rPr>
                <w:lang w:val="en-GB"/>
              </w:rPr>
              <w:t>The device’s memory for measurement data is full. No new data can be stored. Old data can be erased or overwritten.</w:t>
            </w:r>
          </w:p>
        </w:tc>
      </w:tr>
      <w:tr w:rsidR="00FD4BFA" w:rsidRPr="00614A60" w14:paraId="6374E42E" w14:textId="77777777" w:rsidTr="00AE6E12">
        <w:tc>
          <w:tcPr>
            <w:tcW w:w="675" w:type="dxa"/>
            <w:vAlign w:val="center"/>
          </w:tcPr>
          <w:p w14:paraId="5CAB171B" w14:textId="77777777" w:rsidR="00FD4BFA" w:rsidRPr="00614A60" w:rsidRDefault="00FD4BFA" w:rsidP="00FC10AA">
            <w:pPr>
              <w:jc w:val="both"/>
              <w:rPr>
                <w:sz w:val="22"/>
                <w:szCs w:val="22"/>
                <w:lang w:val="en-GB"/>
              </w:rPr>
            </w:pPr>
            <w:r w:rsidRPr="00614A60">
              <w:rPr>
                <w:sz w:val="22"/>
                <w:szCs w:val="22"/>
                <w:lang w:val="en-GB"/>
              </w:rPr>
              <w:t>6</w:t>
            </w:r>
          </w:p>
        </w:tc>
        <w:tc>
          <w:tcPr>
            <w:tcW w:w="2127" w:type="dxa"/>
            <w:vAlign w:val="center"/>
          </w:tcPr>
          <w:p w14:paraId="2AA24419" w14:textId="17C5B45E" w:rsidR="00FD4BFA" w:rsidRPr="00614A60" w:rsidRDefault="009F224A" w:rsidP="001707EC">
            <w:pPr>
              <w:jc w:val="both"/>
              <w:rPr>
                <w:sz w:val="22"/>
                <w:szCs w:val="22"/>
                <w:lang w:val="en-GB"/>
              </w:rPr>
            </w:pPr>
            <w:del w:id="309" w:author="Heidi Fröhlich" w:date="2021-04-20T11:27:00Z">
              <w:r>
                <w:rPr>
                  <w:sz w:val="22"/>
                  <w:szCs w:val="22"/>
                  <w:lang w:val="en-GB"/>
                </w:rPr>
                <w:pict w14:anchorId="31294841">
                  <v:shape id="_x0000_i1035" type="#_x0000_t75" style="width:38.05pt;height:14.3pt">
                    <v:imagedata r:id="rId41" o:title="Symbol_Time"/>
                  </v:shape>
                </w:pict>
              </w:r>
            </w:del>
            <w:ins w:id="310" w:author="Heidi Fröhlich" w:date="2021-04-20T11:27:00Z">
              <w:r w:rsidR="00A04B12">
                <w:rPr>
                  <w:noProof/>
                  <w:sz w:val="22"/>
                  <w:szCs w:val="22"/>
                  <w:lang w:val="en-US" w:eastAsia="en-US"/>
                </w:rPr>
                <w:drawing>
                  <wp:inline distT="0" distB="0" distL="0" distR="0">
                    <wp:extent cx="487680" cy="182880"/>
                    <wp:effectExtent l="0" t="0" r="7620" b="7620"/>
                    <wp:docPr id="41" name="Bild 8" descr="Symbol_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ymbol_Tim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87680" cy="182880"/>
                            </a:xfrm>
                            <a:prstGeom prst="rect">
                              <a:avLst/>
                            </a:prstGeom>
                            <a:noFill/>
                            <a:ln>
                              <a:noFill/>
                            </a:ln>
                          </pic:spPr>
                        </pic:pic>
                      </a:graphicData>
                    </a:graphic>
                  </wp:inline>
                </w:drawing>
              </w:r>
            </w:ins>
          </w:p>
        </w:tc>
        <w:tc>
          <w:tcPr>
            <w:tcW w:w="6945" w:type="dxa"/>
            <w:tcMar>
              <w:top w:w="113" w:type="dxa"/>
              <w:bottom w:w="113" w:type="dxa"/>
            </w:tcMar>
          </w:tcPr>
          <w:p w14:paraId="2E1B2C07" w14:textId="77777777" w:rsidR="00FD4BFA" w:rsidRPr="00614A60" w:rsidRDefault="00FD4BFA" w:rsidP="001707EC">
            <w:pPr>
              <w:jc w:val="both"/>
              <w:rPr>
                <w:sz w:val="22"/>
                <w:szCs w:val="22"/>
                <w:lang w:val="en-GB"/>
              </w:rPr>
            </w:pPr>
            <w:r w:rsidRPr="00614A60">
              <w:rPr>
                <w:sz w:val="22"/>
                <w:szCs w:val="22"/>
                <w:lang w:val="en-GB"/>
              </w:rPr>
              <w:t>Current time, displayed in 12h or 24h format</w:t>
            </w:r>
            <w:r w:rsidR="00E05AA4">
              <w:rPr>
                <w:sz w:val="22"/>
                <w:szCs w:val="22"/>
                <w:lang w:val="en-GB"/>
              </w:rPr>
              <w:t>.</w:t>
            </w:r>
          </w:p>
        </w:tc>
      </w:tr>
      <w:tr w:rsidR="00FD4BFA" w:rsidRPr="00614A60" w14:paraId="00DB339B" w14:textId="77777777" w:rsidTr="00AE6E12">
        <w:tc>
          <w:tcPr>
            <w:tcW w:w="675" w:type="dxa"/>
            <w:vAlign w:val="center"/>
          </w:tcPr>
          <w:p w14:paraId="1662982C" w14:textId="77777777" w:rsidR="00FD4BFA" w:rsidRPr="00614A60" w:rsidRDefault="00FD4BFA" w:rsidP="00FC10AA">
            <w:pPr>
              <w:jc w:val="both"/>
              <w:rPr>
                <w:sz w:val="22"/>
                <w:szCs w:val="22"/>
                <w:lang w:val="en-GB"/>
              </w:rPr>
            </w:pPr>
            <w:r w:rsidRPr="00614A60">
              <w:rPr>
                <w:sz w:val="22"/>
                <w:szCs w:val="22"/>
                <w:lang w:val="en-GB"/>
              </w:rPr>
              <w:t>7</w:t>
            </w:r>
          </w:p>
        </w:tc>
        <w:tc>
          <w:tcPr>
            <w:tcW w:w="2127" w:type="dxa"/>
            <w:vAlign w:val="center"/>
          </w:tcPr>
          <w:p w14:paraId="5F749332" w14:textId="59474B22" w:rsidR="00FD4BFA" w:rsidRPr="00614A60" w:rsidRDefault="009F224A" w:rsidP="00E13EE0">
            <w:pPr>
              <w:jc w:val="both"/>
              <w:rPr>
                <w:sz w:val="22"/>
                <w:szCs w:val="22"/>
                <w:lang w:val="en-GB"/>
              </w:rPr>
            </w:pPr>
            <w:del w:id="311" w:author="Heidi Fröhlich" w:date="2021-04-20T11:27:00Z">
              <w:r>
                <w:rPr>
                  <w:sz w:val="22"/>
                  <w:szCs w:val="22"/>
                  <w:lang w:val="en-GB"/>
                </w:rPr>
                <w:pict w14:anchorId="16A529F5">
                  <v:shape id="_x0000_i1036" type="#_x0000_t75" style="width:21.05pt;height:56.15pt">
                    <v:imagedata r:id="rId43" o:title="Bargraph_sw"/>
                  </v:shape>
                </w:pict>
              </w:r>
            </w:del>
            <w:ins w:id="312" w:author="Heidi Fröhlich" w:date="2021-04-20T11:27:00Z">
              <w:r w:rsidR="00A04B12">
                <w:rPr>
                  <w:noProof/>
                  <w:sz w:val="22"/>
                  <w:szCs w:val="22"/>
                  <w:lang w:val="en-US" w:eastAsia="en-US"/>
                </w:rPr>
                <w:drawing>
                  <wp:inline distT="0" distB="0" distL="0" distR="0">
                    <wp:extent cx="264160" cy="711200"/>
                    <wp:effectExtent l="0" t="0" r="2540" b="0"/>
                    <wp:docPr id="40" name="Bild 9" descr="Bargraph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argraph_sw"/>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64160" cy="711200"/>
                            </a:xfrm>
                            <a:prstGeom prst="rect">
                              <a:avLst/>
                            </a:prstGeom>
                            <a:noFill/>
                            <a:ln>
                              <a:noFill/>
                            </a:ln>
                          </pic:spPr>
                        </pic:pic>
                      </a:graphicData>
                    </a:graphic>
                  </wp:inline>
                </w:drawing>
              </w:r>
            </w:ins>
          </w:p>
        </w:tc>
        <w:tc>
          <w:tcPr>
            <w:tcW w:w="6945" w:type="dxa"/>
            <w:tcMar>
              <w:top w:w="113" w:type="dxa"/>
              <w:bottom w:w="113" w:type="dxa"/>
            </w:tcMar>
          </w:tcPr>
          <w:p w14:paraId="163FBC62" w14:textId="77777777" w:rsidR="00FD4BFA" w:rsidRPr="00614A60" w:rsidRDefault="00FD4BFA" w:rsidP="00FC10AA">
            <w:pPr>
              <w:jc w:val="both"/>
              <w:rPr>
                <w:sz w:val="22"/>
                <w:szCs w:val="22"/>
                <w:lang w:val="en-GB"/>
              </w:rPr>
            </w:pPr>
            <w:r w:rsidRPr="00614A60">
              <w:rPr>
                <w:sz w:val="22"/>
                <w:szCs w:val="22"/>
                <w:lang w:val="en-GB"/>
              </w:rPr>
              <w:t>The colour of the bar graph is an indicator for signal quality.</w:t>
            </w:r>
          </w:p>
          <w:p w14:paraId="262ABF90" w14:textId="77777777" w:rsidR="00FD4BFA" w:rsidRPr="00614A60" w:rsidRDefault="00FD4BFA" w:rsidP="00FC10AA">
            <w:pPr>
              <w:pStyle w:val="Listenabsatz"/>
              <w:numPr>
                <w:ilvl w:val="0"/>
                <w:numId w:val="3"/>
              </w:numPr>
              <w:jc w:val="both"/>
              <w:rPr>
                <w:sz w:val="22"/>
                <w:szCs w:val="22"/>
                <w:lang w:val="en-GB"/>
              </w:rPr>
            </w:pPr>
            <w:r w:rsidRPr="00614A60">
              <w:rPr>
                <w:sz w:val="22"/>
                <w:szCs w:val="22"/>
                <w:lang w:val="en-GB"/>
              </w:rPr>
              <w:t>Green: good signal quality, very accurate measurement.</w:t>
            </w:r>
          </w:p>
          <w:p w14:paraId="5103C77C" w14:textId="77777777" w:rsidR="00FD4BFA" w:rsidRPr="00614A60" w:rsidRDefault="00FD4BFA" w:rsidP="00FC10AA">
            <w:pPr>
              <w:pStyle w:val="Listenabsatz"/>
              <w:numPr>
                <w:ilvl w:val="0"/>
                <w:numId w:val="3"/>
              </w:numPr>
              <w:jc w:val="both"/>
              <w:rPr>
                <w:sz w:val="22"/>
                <w:szCs w:val="22"/>
                <w:lang w:val="en-GB"/>
              </w:rPr>
            </w:pPr>
            <w:r w:rsidRPr="00614A60">
              <w:rPr>
                <w:sz w:val="22"/>
                <w:szCs w:val="22"/>
                <w:lang w:val="en-GB"/>
              </w:rPr>
              <w:t>Yellow: average signal quality, measurement may be inaccurate.</w:t>
            </w:r>
          </w:p>
          <w:p w14:paraId="1908C787" w14:textId="77777777" w:rsidR="00FD4BFA" w:rsidRPr="00614A60" w:rsidRDefault="00FD4BFA" w:rsidP="00FC10AA">
            <w:pPr>
              <w:pStyle w:val="Listenabsatz"/>
              <w:numPr>
                <w:ilvl w:val="0"/>
                <w:numId w:val="3"/>
              </w:numPr>
              <w:jc w:val="both"/>
              <w:rPr>
                <w:sz w:val="22"/>
                <w:szCs w:val="22"/>
                <w:lang w:val="en-GB"/>
              </w:rPr>
            </w:pPr>
            <w:r w:rsidRPr="00614A60">
              <w:rPr>
                <w:sz w:val="22"/>
                <w:szCs w:val="22"/>
                <w:lang w:val="en-GB"/>
              </w:rPr>
              <w:t>Red: poor signal quality, unreliable measurement.</w:t>
            </w:r>
          </w:p>
        </w:tc>
      </w:tr>
    </w:tbl>
    <w:p w14:paraId="74575F34" w14:textId="77777777" w:rsidR="00635C3B" w:rsidRPr="00614A60" w:rsidRDefault="00635C3B" w:rsidP="00FC10AA">
      <w:pPr>
        <w:jc w:val="both"/>
        <w:rPr>
          <w:lang w:val="en-GB"/>
        </w:rPr>
      </w:pPr>
    </w:p>
    <w:p w14:paraId="56EC39F0" w14:textId="77777777" w:rsidR="00635C3B" w:rsidRPr="00614A60" w:rsidRDefault="00635C3B" w:rsidP="00FC10AA">
      <w:pPr>
        <w:jc w:val="both"/>
        <w:rPr>
          <w:lang w:val="en-GB"/>
        </w:rPr>
      </w:pPr>
      <w:r w:rsidRPr="00614A60">
        <w:rPr>
          <w:lang w:val="en-GB"/>
        </w:rPr>
        <w:br w:type="page"/>
      </w:r>
    </w:p>
    <w:p w14:paraId="3F778EB8" w14:textId="77777777" w:rsidR="00AE6E12" w:rsidRPr="00614A60" w:rsidRDefault="00AE6E12" w:rsidP="00FC10AA">
      <w:pPr>
        <w:pStyle w:val="berschrift2"/>
        <w:shd w:val="clear" w:color="auto" w:fill="C6D9F1" w:themeFill="text2" w:themeFillTint="33"/>
        <w:jc w:val="both"/>
        <w:rPr>
          <w:rFonts w:cs="Times New Roman"/>
          <w:sz w:val="22"/>
        </w:rPr>
      </w:pPr>
      <w:bookmarkStart w:id="313" w:name="_Toc69810276"/>
      <w:bookmarkStart w:id="314" w:name="_Toc14690757"/>
      <w:r w:rsidRPr="00614A60">
        <w:rPr>
          <w:rFonts w:cs="Times New Roman"/>
          <w:sz w:val="22"/>
        </w:rPr>
        <w:lastRenderedPageBreak/>
        <w:t>Audible Indicators</w:t>
      </w:r>
      <w:bookmarkEnd w:id="313"/>
      <w:bookmarkEnd w:id="314"/>
    </w:p>
    <w:p w14:paraId="68AAFD36" w14:textId="77777777" w:rsidR="00AE6E12" w:rsidRPr="00614A60" w:rsidRDefault="00AE6E12" w:rsidP="00FC10AA">
      <w:pPr>
        <w:pStyle w:val="berschrift3"/>
        <w:shd w:val="clear" w:color="auto" w:fill="C6D9F1" w:themeFill="text2" w:themeFillTint="33"/>
        <w:jc w:val="both"/>
        <w:rPr>
          <w:rFonts w:cs="Times New Roman"/>
        </w:rPr>
      </w:pPr>
      <w:bookmarkStart w:id="315" w:name="_Toc69810277"/>
      <w:bookmarkStart w:id="316" w:name="_Toc14690758"/>
      <w:r w:rsidRPr="00614A60">
        <w:rPr>
          <w:rFonts w:cs="Times New Roman"/>
        </w:rPr>
        <w:t>Pulse Tone (Beep)</w:t>
      </w:r>
      <w:bookmarkEnd w:id="315"/>
      <w:bookmarkEnd w:id="316"/>
    </w:p>
    <w:p w14:paraId="02C0EEB1" w14:textId="77777777" w:rsidR="00AE6E12" w:rsidRPr="00614A60" w:rsidRDefault="00AE6E12" w:rsidP="00FC10AA">
      <w:pPr>
        <w:jc w:val="both"/>
        <w:rPr>
          <w:sz w:val="22"/>
          <w:lang w:val="en-GB"/>
        </w:rPr>
      </w:pPr>
      <w:r w:rsidRPr="00614A60">
        <w:rPr>
          <w:sz w:val="22"/>
          <w:lang w:val="en-GB"/>
        </w:rPr>
        <w:t xml:space="preserve">During monitoring a pulse beep is </w:t>
      </w:r>
      <w:r w:rsidR="001707EC" w:rsidRPr="00614A60">
        <w:rPr>
          <w:sz w:val="22"/>
          <w:lang w:val="en-GB"/>
        </w:rPr>
        <w:t>audible</w:t>
      </w:r>
      <w:r w:rsidRPr="00614A60">
        <w:rPr>
          <w:sz w:val="22"/>
          <w:lang w:val="en-GB"/>
        </w:rPr>
        <w:t xml:space="preserve"> for every detected pulse. The pitch of the pulse tone is dependent on the measured SpO</w:t>
      </w:r>
      <w:r w:rsidRPr="00614A60">
        <w:rPr>
          <w:sz w:val="22"/>
          <w:vertAlign w:val="subscript"/>
          <w:lang w:val="en-GB"/>
        </w:rPr>
        <w:t>2</w:t>
      </w:r>
      <w:r w:rsidRPr="00614A60">
        <w:rPr>
          <w:sz w:val="22"/>
          <w:lang w:val="en-GB"/>
        </w:rPr>
        <w:t xml:space="preserve"> value. A higher pitch is indicative of </w:t>
      </w:r>
      <w:r w:rsidR="006051BD" w:rsidRPr="00614A60">
        <w:rPr>
          <w:sz w:val="22"/>
          <w:lang w:val="en-GB"/>
        </w:rPr>
        <w:t>higher</w:t>
      </w:r>
      <w:r w:rsidRPr="00614A60">
        <w:rPr>
          <w:sz w:val="22"/>
          <w:lang w:val="en-GB"/>
        </w:rPr>
        <w:t xml:space="preserve"> oxygen saturation. The pulse tone volume can be adjusted under the menu item “Volume”. The pulse tone can be also silenced using the button. Pressing the button a second time will reactivate the pulse tone.</w:t>
      </w:r>
    </w:p>
    <w:p w14:paraId="3E91A942" w14:textId="77777777" w:rsidR="00AE6E12" w:rsidRPr="00614A60" w:rsidRDefault="00AE6E12" w:rsidP="00FC10AA">
      <w:pPr>
        <w:jc w:val="both"/>
        <w:rPr>
          <w:sz w:val="22"/>
          <w:lang w:val="en-GB"/>
        </w:rPr>
      </w:pPr>
    </w:p>
    <w:p w14:paraId="75172237" w14:textId="77777777" w:rsidR="00AE6E12" w:rsidRPr="00614A60" w:rsidRDefault="00AE6E12" w:rsidP="00FC10AA">
      <w:pPr>
        <w:pStyle w:val="berschrift3"/>
        <w:shd w:val="clear" w:color="auto" w:fill="C6D9F1" w:themeFill="text2" w:themeFillTint="33"/>
        <w:jc w:val="both"/>
        <w:rPr>
          <w:rFonts w:cs="Times New Roman"/>
        </w:rPr>
      </w:pPr>
      <w:bookmarkStart w:id="317" w:name="_Toc69810278"/>
      <w:bookmarkStart w:id="318" w:name="_Toc14690759"/>
      <w:r w:rsidRPr="00614A60">
        <w:rPr>
          <w:rFonts w:cs="Times New Roman"/>
        </w:rPr>
        <w:t>Alarm Signals</w:t>
      </w:r>
      <w:r w:rsidR="00184852">
        <w:rPr>
          <w:rFonts w:cs="Times New Roman"/>
        </w:rPr>
        <w:t xml:space="preserve"> and </w:t>
      </w:r>
      <w:r w:rsidR="00184852" w:rsidRPr="00614A60">
        <w:t>Priorities</w:t>
      </w:r>
      <w:bookmarkEnd w:id="317"/>
      <w:bookmarkEnd w:id="318"/>
    </w:p>
    <w:p w14:paraId="138895A3" w14:textId="77777777" w:rsidR="00AE6E12" w:rsidRPr="00614A60" w:rsidRDefault="00AE6E12" w:rsidP="00184852">
      <w:pPr>
        <w:jc w:val="both"/>
      </w:pPr>
      <w:r w:rsidRPr="00614A60">
        <w:rPr>
          <w:sz w:val="22"/>
          <w:lang w:val="en-GB"/>
        </w:rPr>
        <w:t xml:space="preserve">The </w:t>
      </w:r>
      <w:r w:rsidR="006F08EB">
        <w:rPr>
          <w:sz w:val="22"/>
          <w:lang w:val="en-GB"/>
        </w:rPr>
        <w:t>VM-2160</w:t>
      </w:r>
      <w:r w:rsidRPr="00614A60">
        <w:rPr>
          <w:sz w:val="22"/>
          <w:lang w:val="en-GB"/>
        </w:rPr>
        <w:t xml:space="preserve"> differentiates between alarms of high, medium and low priority. An alarm of higher priority will always </w:t>
      </w:r>
      <w:r w:rsidR="00A3703A" w:rsidRPr="00A3703A">
        <w:rPr>
          <w:sz w:val="22"/>
          <w:lang w:val="en-GB"/>
        </w:rPr>
        <w:t>override</w:t>
      </w:r>
      <w:r w:rsidRPr="00614A60">
        <w:rPr>
          <w:sz w:val="22"/>
          <w:lang w:val="en-GB"/>
        </w:rPr>
        <w:t xml:space="preserve"> alarms of respective lower priority. Vice versa, an alarm of high priority cannot be silenced by a following alarm of lower priority.</w:t>
      </w:r>
      <w:r w:rsidRPr="00614A60">
        <w:t xml:space="preserve"> </w:t>
      </w:r>
    </w:p>
    <w:p w14:paraId="79E15937" w14:textId="77777777" w:rsidR="00AE6E12" w:rsidRDefault="00AE6E12" w:rsidP="00FC10AA">
      <w:pPr>
        <w:jc w:val="both"/>
        <w:rPr>
          <w:sz w:val="22"/>
          <w:lang w:val="en-GB"/>
        </w:rPr>
      </w:pPr>
    </w:p>
    <w:tbl>
      <w:tblPr>
        <w:tblStyle w:val="Tabellenraster"/>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962"/>
        <w:gridCol w:w="3809"/>
        <w:gridCol w:w="4857"/>
      </w:tblGrid>
      <w:tr w:rsidR="00F0007D" w14:paraId="0A915112" w14:textId="77777777" w:rsidTr="006E4D98">
        <w:tc>
          <w:tcPr>
            <w:tcW w:w="962" w:type="dxa"/>
          </w:tcPr>
          <w:p w14:paraId="55288C5D" w14:textId="77777777" w:rsidR="00F0007D" w:rsidRPr="00DB604A" w:rsidRDefault="00F0007D" w:rsidP="004F0C75">
            <w:pPr>
              <w:spacing w:before="120" w:after="120"/>
              <w:jc w:val="both"/>
              <w:rPr>
                <w:b/>
                <w:sz w:val="22"/>
                <w:lang w:val="en-GB"/>
              </w:rPr>
            </w:pPr>
            <w:r w:rsidRPr="00DB604A">
              <w:rPr>
                <w:b/>
                <w:sz w:val="22"/>
                <w:lang w:val="en-GB"/>
              </w:rPr>
              <w:t>Priority</w:t>
            </w:r>
          </w:p>
        </w:tc>
        <w:tc>
          <w:tcPr>
            <w:tcW w:w="3824" w:type="dxa"/>
          </w:tcPr>
          <w:p w14:paraId="0F9DAF85" w14:textId="77777777" w:rsidR="00F0007D" w:rsidRPr="00DB604A" w:rsidRDefault="00F0007D" w:rsidP="004F0C75">
            <w:pPr>
              <w:spacing w:before="120" w:after="120"/>
              <w:jc w:val="both"/>
              <w:rPr>
                <w:b/>
                <w:sz w:val="22"/>
                <w:lang w:val="en-GB"/>
              </w:rPr>
            </w:pPr>
            <w:r w:rsidRPr="00DB604A">
              <w:rPr>
                <w:b/>
                <w:sz w:val="22"/>
                <w:lang w:val="en-GB"/>
              </w:rPr>
              <w:t>Audio Signal Sequence (repeatedly)</w:t>
            </w:r>
          </w:p>
        </w:tc>
        <w:tc>
          <w:tcPr>
            <w:tcW w:w="4964" w:type="dxa"/>
          </w:tcPr>
          <w:p w14:paraId="2F632BBA" w14:textId="77777777" w:rsidR="00F0007D" w:rsidRPr="00DB604A" w:rsidRDefault="00F0007D" w:rsidP="004F0C75">
            <w:pPr>
              <w:spacing w:before="120" w:after="120"/>
              <w:jc w:val="both"/>
              <w:rPr>
                <w:b/>
                <w:sz w:val="22"/>
                <w:lang w:val="en-GB"/>
              </w:rPr>
            </w:pPr>
            <w:r w:rsidRPr="00DB604A">
              <w:rPr>
                <w:b/>
                <w:sz w:val="22"/>
                <w:lang w:val="en-GB"/>
              </w:rPr>
              <w:t>Alarm Cause</w:t>
            </w:r>
          </w:p>
        </w:tc>
      </w:tr>
      <w:tr w:rsidR="00F0007D" w14:paraId="48756B5D" w14:textId="77777777" w:rsidTr="006E4D98">
        <w:tc>
          <w:tcPr>
            <w:tcW w:w="962" w:type="dxa"/>
            <w:vAlign w:val="center"/>
          </w:tcPr>
          <w:p w14:paraId="03DFD27F" w14:textId="77777777" w:rsidR="00F0007D" w:rsidRDefault="00F0007D" w:rsidP="00F0007D">
            <w:pPr>
              <w:spacing w:before="120" w:after="120"/>
              <w:rPr>
                <w:sz w:val="22"/>
                <w:lang w:val="en-GB"/>
              </w:rPr>
            </w:pPr>
            <w:r>
              <w:rPr>
                <w:sz w:val="22"/>
                <w:lang w:val="en-GB"/>
              </w:rPr>
              <w:t>High</w:t>
            </w:r>
          </w:p>
        </w:tc>
        <w:tc>
          <w:tcPr>
            <w:tcW w:w="3824" w:type="dxa"/>
            <w:vAlign w:val="center"/>
          </w:tcPr>
          <w:p w14:paraId="3C9AF308" w14:textId="77777777" w:rsidR="00F0007D" w:rsidRPr="00DB604A" w:rsidRDefault="00F0007D" w:rsidP="008D13D2">
            <w:pPr>
              <w:spacing w:before="120" w:after="120"/>
              <w:rPr>
                <w:sz w:val="20"/>
                <w:szCs w:val="20"/>
                <w:lang w:val="en-GB"/>
              </w:rPr>
            </w:pPr>
            <w:r w:rsidRPr="00DB604A">
              <w:rPr>
                <w:sz w:val="20"/>
                <w:szCs w:val="20"/>
                <w:lang w:val="en-GB"/>
              </w:rPr>
              <w:t xml:space="preserve">BEEP_BEEP_BEEP___BEEP_BEEP </w:t>
            </w:r>
            <w:r w:rsidRPr="00DB604A">
              <w:rPr>
                <w:sz w:val="20"/>
                <w:szCs w:val="20"/>
                <w:lang w:val="en-GB"/>
              </w:rPr>
              <w:br/>
            </w:r>
            <w:r w:rsidRPr="00DB604A">
              <w:rPr>
                <w:sz w:val="20"/>
                <w:szCs w:val="20"/>
                <w:lang w:val="en-GB"/>
              </w:rPr>
              <w:tab/>
            </w:r>
            <w:r w:rsidR="008D13D2">
              <w:rPr>
                <w:sz w:val="20"/>
                <w:szCs w:val="20"/>
                <w:lang w:val="en-GB"/>
              </w:rPr>
              <w:t>1</w:t>
            </w:r>
            <w:r w:rsidRPr="00DB604A">
              <w:rPr>
                <w:sz w:val="20"/>
                <w:szCs w:val="20"/>
                <w:lang w:val="en-GB"/>
              </w:rPr>
              <w:t xml:space="preserve"> seconds pause </w:t>
            </w:r>
            <w:r w:rsidRPr="00DB604A">
              <w:rPr>
                <w:sz w:val="20"/>
                <w:szCs w:val="20"/>
                <w:lang w:val="en-GB"/>
              </w:rPr>
              <w:br/>
              <w:t xml:space="preserve">BEEP_BEEP_BEEP___ BEEP_BEEP </w:t>
            </w:r>
            <w:r w:rsidRPr="00DB604A">
              <w:rPr>
                <w:sz w:val="20"/>
                <w:szCs w:val="20"/>
                <w:lang w:val="en-GB"/>
              </w:rPr>
              <w:br/>
            </w:r>
            <w:r w:rsidRPr="00DB604A">
              <w:rPr>
                <w:sz w:val="20"/>
                <w:szCs w:val="20"/>
                <w:lang w:val="en-GB"/>
              </w:rPr>
              <w:tab/>
              <w:t>3 seconds pause</w:t>
            </w:r>
          </w:p>
        </w:tc>
        <w:tc>
          <w:tcPr>
            <w:tcW w:w="4964" w:type="dxa"/>
          </w:tcPr>
          <w:p w14:paraId="1F6A49C8" w14:textId="77777777" w:rsidR="00F0007D" w:rsidRDefault="00F0007D" w:rsidP="00F0007D">
            <w:pPr>
              <w:spacing w:before="120" w:after="120"/>
              <w:jc w:val="both"/>
              <w:rPr>
                <w:sz w:val="22"/>
                <w:lang w:val="en-GB"/>
              </w:rPr>
            </w:pPr>
            <w:r>
              <w:rPr>
                <w:sz w:val="22"/>
                <w:lang w:val="en-GB"/>
              </w:rPr>
              <w:t>- Bad signal quality (no pulse signal found)</w:t>
            </w:r>
          </w:p>
          <w:p w14:paraId="4B9D4942" w14:textId="77777777" w:rsidR="00F0007D" w:rsidRDefault="00F0007D" w:rsidP="00F0007D">
            <w:pPr>
              <w:spacing w:before="120" w:after="120"/>
              <w:jc w:val="both"/>
              <w:rPr>
                <w:sz w:val="22"/>
                <w:lang w:val="en-GB"/>
              </w:rPr>
            </w:pPr>
            <w:r>
              <w:rPr>
                <w:sz w:val="22"/>
                <w:lang w:val="en-GB"/>
              </w:rPr>
              <w:t>- SpO</w:t>
            </w:r>
            <w:r w:rsidRPr="00D308BA">
              <w:rPr>
                <w:sz w:val="22"/>
                <w:vertAlign w:val="subscript"/>
                <w:lang w:val="en-GB"/>
              </w:rPr>
              <w:t>2</w:t>
            </w:r>
            <w:r>
              <w:rPr>
                <w:sz w:val="22"/>
                <w:lang w:val="en-GB"/>
              </w:rPr>
              <w:t xml:space="preserve"> below 60 %</w:t>
            </w:r>
          </w:p>
          <w:p w14:paraId="6C104D61" w14:textId="77777777" w:rsidR="00F0007D" w:rsidRDefault="00F0007D" w:rsidP="00F0007D">
            <w:pPr>
              <w:spacing w:before="120" w:after="120"/>
              <w:jc w:val="both"/>
              <w:rPr>
                <w:sz w:val="22"/>
                <w:lang w:val="en-GB"/>
              </w:rPr>
            </w:pPr>
            <w:r>
              <w:rPr>
                <w:sz w:val="22"/>
                <w:lang w:val="en-GB"/>
              </w:rPr>
              <w:t>- Battery low (last two minutes before switch off)</w:t>
            </w:r>
          </w:p>
        </w:tc>
      </w:tr>
      <w:tr w:rsidR="00F0007D" w14:paraId="03570BCF" w14:textId="77777777" w:rsidTr="006E4D98">
        <w:tc>
          <w:tcPr>
            <w:tcW w:w="962" w:type="dxa"/>
            <w:vAlign w:val="center"/>
          </w:tcPr>
          <w:p w14:paraId="5BA4A2A1" w14:textId="77777777" w:rsidR="00F0007D" w:rsidRDefault="00F0007D" w:rsidP="004F0C75">
            <w:pPr>
              <w:spacing w:before="120" w:after="120"/>
              <w:rPr>
                <w:sz w:val="22"/>
                <w:lang w:val="en-GB"/>
              </w:rPr>
            </w:pPr>
            <w:r>
              <w:rPr>
                <w:sz w:val="22"/>
                <w:lang w:val="en-GB"/>
              </w:rPr>
              <w:t>Medium</w:t>
            </w:r>
          </w:p>
        </w:tc>
        <w:tc>
          <w:tcPr>
            <w:tcW w:w="3824" w:type="dxa"/>
            <w:vAlign w:val="center"/>
          </w:tcPr>
          <w:p w14:paraId="55FFDE24" w14:textId="77777777" w:rsidR="00F0007D" w:rsidRPr="00DB604A" w:rsidRDefault="004F0C75" w:rsidP="004F0C75">
            <w:pPr>
              <w:spacing w:before="120" w:after="120"/>
              <w:rPr>
                <w:sz w:val="20"/>
                <w:szCs w:val="20"/>
                <w:lang w:val="en-GB"/>
              </w:rPr>
            </w:pPr>
            <w:r w:rsidRPr="00DB604A">
              <w:rPr>
                <w:sz w:val="20"/>
                <w:szCs w:val="20"/>
                <w:lang w:val="en-GB"/>
              </w:rPr>
              <w:t>BEEP_BEEP_BEEP</w:t>
            </w:r>
            <w:r w:rsidRPr="00DB604A">
              <w:rPr>
                <w:sz w:val="20"/>
                <w:szCs w:val="20"/>
                <w:lang w:val="en-GB"/>
              </w:rPr>
              <w:br/>
            </w:r>
            <w:r w:rsidRPr="00DB604A">
              <w:rPr>
                <w:sz w:val="20"/>
                <w:szCs w:val="20"/>
                <w:lang w:val="en-GB"/>
              </w:rPr>
              <w:tab/>
              <w:t>5 seconds pause</w:t>
            </w:r>
          </w:p>
        </w:tc>
        <w:tc>
          <w:tcPr>
            <w:tcW w:w="4964" w:type="dxa"/>
            <w:vAlign w:val="center"/>
          </w:tcPr>
          <w:p w14:paraId="53F9FB3F" w14:textId="77777777" w:rsidR="00F0007D" w:rsidRDefault="004F0C75" w:rsidP="004F0C75">
            <w:pPr>
              <w:spacing w:before="120" w:after="120"/>
              <w:jc w:val="both"/>
              <w:rPr>
                <w:sz w:val="22"/>
                <w:lang w:val="en-GB"/>
              </w:rPr>
            </w:pPr>
            <w:r>
              <w:rPr>
                <w:sz w:val="22"/>
                <w:lang w:val="en-GB"/>
              </w:rPr>
              <w:t xml:space="preserve">- </w:t>
            </w:r>
            <w:r w:rsidRPr="00614A60">
              <w:rPr>
                <w:sz w:val="22"/>
                <w:lang w:val="en-GB"/>
              </w:rPr>
              <w:t>Violation of the SpO</w:t>
            </w:r>
            <w:r w:rsidRPr="00614A60">
              <w:rPr>
                <w:sz w:val="22"/>
                <w:vertAlign w:val="subscript"/>
                <w:lang w:val="en-GB"/>
              </w:rPr>
              <w:t>2</w:t>
            </w:r>
            <w:r w:rsidRPr="00614A60">
              <w:rPr>
                <w:sz w:val="22"/>
                <w:lang w:val="en-GB"/>
              </w:rPr>
              <w:t xml:space="preserve"> or pulse alarm limits</w:t>
            </w:r>
          </w:p>
          <w:p w14:paraId="38287681" w14:textId="77777777" w:rsidR="004F0C75" w:rsidRDefault="004F0C75" w:rsidP="004F0C75">
            <w:pPr>
              <w:spacing w:before="120" w:after="120"/>
              <w:jc w:val="both"/>
              <w:rPr>
                <w:sz w:val="22"/>
                <w:lang w:val="en-GB"/>
              </w:rPr>
            </w:pPr>
            <w:r>
              <w:rPr>
                <w:sz w:val="22"/>
                <w:lang w:val="en-GB"/>
              </w:rPr>
              <w:t xml:space="preserve">- Battery low (see </w:t>
            </w:r>
            <w:r>
              <w:rPr>
                <w:sz w:val="22"/>
                <w:lang w:val="en-GB"/>
              </w:rPr>
              <w:fldChar w:fldCharType="begin"/>
            </w:r>
            <w:r>
              <w:rPr>
                <w:sz w:val="22"/>
                <w:lang w:val="en-GB"/>
              </w:rPr>
              <w:instrText xml:space="preserve"> REF _Ref487530475 \r \h  \* MERGEFORMAT </w:instrText>
            </w:r>
            <w:r>
              <w:rPr>
                <w:sz w:val="22"/>
                <w:lang w:val="en-GB"/>
              </w:rPr>
            </w:r>
            <w:r>
              <w:rPr>
                <w:sz w:val="22"/>
                <w:lang w:val="en-GB"/>
              </w:rPr>
              <w:fldChar w:fldCharType="separate"/>
            </w:r>
            <w:r w:rsidR="008359C9">
              <w:rPr>
                <w:sz w:val="22"/>
                <w:lang w:val="en-GB"/>
              </w:rPr>
              <w:t>2.4.3</w:t>
            </w:r>
            <w:r>
              <w:rPr>
                <w:sz w:val="22"/>
                <w:lang w:val="en-GB"/>
              </w:rPr>
              <w:fldChar w:fldCharType="end"/>
            </w:r>
            <w:r>
              <w:rPr>
                <w:sz w:val="22"/>
                <w:lang w:val="en-GB"/>
              </w:rPr>
              <w:t>)</w:t>
            </w:r>
          </w:p>
        </w:tc>
      </w:tr>
      <w:tr w:rsidR="00F0007D" w14:paraId="7798D2DC" w14:textId="77777777" w:rsidTr="006E4D98">
        <w:tc>
          <w:tcPr>
            <w:tcW w:w="962" w:type="dxa"/>
            <w:vAlign w:val="center"/>
          </w:tcPr>
          <w:p w14:paraId="3D6CA89D" w14:textId="77777777" w:rsidR="00F0007D" w:rsidRDefault="004F0C75" w:rsidP="004F0C75">
            <w:pPr>
              <w:spacing w:before="120" w:after="120"/>
              <w:rPr>
                <w:sz w:val="22"/>
                <w:lang w:val="en-GB"/>
              </w:rPr>
            </w:pPr>
            <w:r>
              <w:rPr>
                <w:sz w:val="22"/>
                <w:lang w:val="en-GB"/>
              </w:rPr>
              <w:t>Low</w:t>
            </w:r>
          </w:p>
        </w:tc>
        <w:tc>
          <w:tcPr>
            <w:tcW w:w="3824" w:type="dxa"/>
            <w:vAlign w:val="center"/>
          </w:tcPr>
          <w:p w14:paraId="0C8D7384" w14:textId="77777777" w:rsidR="00F0007D" w:rsidRPr="00DB604A" w:rsidRDefault="004F0C75" w:rsidP="004F0C75">
            <w:pPr>
              <w:spacing w:before="120" w:after="120"/>
              <w:rPr>
                <w:sz w:val="20"/>
                <w:szCs w:val="20"/>
                <w:lang w:val="en-GB"/>
              </w:rPr>
            </w:pPr>
            <w:r w:rsidRPr="00DB604A">
              <w:rPr>
                <w:sz w:val="20"/>
                <w:szCs w:val="20"/>
                <w:lang w:val="en-GB"/>
              </w:rPr>
              <w:t>BEEP_BEEP</w:t>
            </w:r>
            <w:r w:rsidRPr="00DB604A">
              <w:rPr>
                <w:sz w:val="20"/>
                <w:szCs w:val="20"/>
                <w:lang w:val="en-GB"/>
              </w:rPr>
              <w:br/>
            </w:r>
            <w:r w:rsidRPr="00DB604A">
              <w:rPr>
                <w:sz w:val="20"/>
                <w:szCs w:val="20"/>
                <w:lang w:val="en-GB"/>
              </w:rPr>
              <w:tab/>
              <w:t>16 seconds pause</w:t>
            </w:r>
          </w:p>
        </w:tc>
        <w:tc>
          <w:tcPr>
            <w:tcW w:w="4964" w:type="dxa"/>
          </w:tcPr>
          <w:p w14:paraId="299558AF" w14:textId="77777777" w:rsidR="00F0007D" w:rsidRDefault="004F0C75" w:rsidP="004F0C75">
            <w:pPr>
              <w:spacing w:before="120" w:after="120"/>
              <w:jc w:val="both"/>
              <w:rPr>
                <w:sz w:val="22"/>
                <w:lang w:val="en-GB"/>
              </w:rPr>
            </w:pPr>
            <w:r>
              <w:rPr>
                <w:sz w:val="22"/>
                <w:lang w:val="en-GB"/>
              </w:rPr>
              <w:t xml:space="preserve">- </w:t>
            </w:r>
            <w:r w:rsidRPr="00614A60">
              <w:rPr>
                <w:sz w:val="22"/>
                <w:lang w:val="en-GB"/>
              </w:rPr>
              <w:t>Probe off</w:t>
            </w:r>
          </w:p>
          <w:p w14:paraId="61780139" w14:textId="77777777" w:rsidR="004F0C75" w:rsidRDefault="004F0C75" w:rsidP="004F0C75">
            <w:pPr>
              <w:spacing w:before="120" w:after="120"/>
              <w:jc w:val="both"/>
              <w:rPr>
                <w:sz w:val="22"/>
                <w:lang w:val="en-GB"/>
              </w:rPr>
            </w:pPr>
            <w:r>
              <w:rPr>
                <w:sz w:val="22"/>
                <w:lang w:val="en-GB"/>
              </w:rPr>
              <w:t>-</w:t>
            </w:r>
            <w:r w:rsidRPr="00614A60">
              <w:rPr>
                <w:sz w:val="22"/>
                <w:lang w:val="en-GB"/>
              </w:rPr>
              <w:t xml:space="preserve"> No sensor</w:t>
            </w:r>
          </w:p>
          <w:p w14:paraId="53D3C4C4" w14:textId="77777777" w:rsidR="004F0C75" w:rsidRDefault="004F0C75" w:rsidP="004F0C75">
            <w:pPr>
              <w:spacing w:before="120" w:after="120"/>
              <w:jc w:val="both"/>
              <w:rPr>
                <w:sz w:val="22"/>
                <w:lang w:val="en-GB"/>
              </w:rPr>
            </w:pPr>
            <w:r>
              <w:rPr>
                <w:sz w:val="22"/>
                <w:lang w:val="en-GB"/>
              </w:rPr>
              <w:t>-</w:t>
            </w:r>
            <w:r w:rsidRPr="00614A60">
              <w:rPr>
                <w:sz w:val="22"/>
                <w:lang w:val="en-GB"/>
              </w:rPr>
              <w:t xml:space="preserve"> Ambient light</w:t>
            </w:r>
          </w:p>
          <w:p w14:paraId="7E3083F7" w14:textId="77777777" w:rsidR="004F0C75" w:rsidRDefault="004F0C75" w:rsidP="004F0C75">
            <w:pPr>
              <w:spacing w:before="120" w:after="120"/>
              <w:jc w:val="both"/>
              <w:rPr>
                <w:sz w:val="22"/>
                <w:lang w:val="en-GB"/>
              </w:rPr>
            </w:pPr>
            <w:r>
              <w:rPr>
                <w:sz w:val="22"/>
                <w:lang w:val="en-GB"/>
              </w:rPr>
              <w:t xml:space="preserve">- </w:t>
            </w:r>
            <w:r w:rsidRPr="00614A60">
              <w:rPr>
                <w:sz w:val="22"/>
                <w:lang w:val="en-GB"/>
              </w:rPr>
              <w:t>Sensor fault</w:t>
            </w:r>
          </w:p>
          <w:p w14:paraId="2643A919" w14:textId="77777777" w:rsidR="004F0C75" w:rsidRDefault="004F0C75" w:rsidP="004F0C75">
            <w:pPr>
              <w:spacing w:before="120" w:after="120"/>
              <w:jc w:val="both"/>
              <w:rPr>
                <w:sz w:val="22"/>
                <w:lang w:val="en-GB"/>
              </w:rPr>
            </w:pPr>
            <w:r>
              <w:rPr>
                <w:sz w:val="22"/>
                <w:lang w:val="en-GB"/>
              </w:rPr>
              <w:t>-</w:t>
            </w:r>
            <w:r w:rsidRPr="00614A60">
              <w:rPr>
                <w:sz w:val="22"/>
                <w:lang w:val="en-GB"/>
              </w:rPr>
              <w:t xml:space="preserve"> Device defective</w:t>
            </w:r>
          </w:p>
          <w:p w14:paraId="0CBADC0F" w14:textId="77777777" w:rsidR="004F0C75" w:rsidRDefault="004F0C75" w:rsidP="004F0C75">
            <w:pPr>
              <w:spacing w:before="120" w:after="120"/>
              <w:jc w:val="both"/>
              <w:rPr>
                <w:sz w:val="22"/>
                <w:lang w:val="en-GB"/>
              </w:rPr>
            </w:pPr>
            <w:r>
              <w:rPr>
                <w:sz w:val="22"/>
                <w:lang w:val="en-GB"/>
              </w:rPr>
              <w:t>-</w:t>
            </w:r>
            <w:r w:rsidRPr="00614A60">
              <w:rPr>
                <w:sz w:val="22"/>
                <w:lang w:val="en-GB"/>
              </w:rPr>
              <w:t xml:space="preserve"> Data memory full</w:t>
            </w:r>
          </w:p>
        </w:tc>
      </w:tr>
    </w:tbl>
    <w:p w14:paraId="3CDE3097" w14:textId="77777777" w:rsidR="004B58A2" w:rsidRDefault="004B58A2" w:rsidP="00FC10AA">
      <w:pPr>
        <w:jc w:val="both"/>
        <w:rPr>
          <w:sz w:val="22"/>
          <w:lang w:val="en-GB"/>
        </w:rPr>
      </w:pPr>
    </w:p>
    <w:p w14:paraId="32FAF5A3" w14:textId="77777777" w:rsidR="00DB604A" w:rsidRPr="00614A60" w:rsidRDefault="00DB604A" w:rsidP="00FC10AA">
      <w:pPr>
        <w:jc w:val="both"/>
        <w:rPr>
          <w:sz w:val="22"/>
          <w:lang w:val="en-GB"/>
        </w:rPr>
      </w:pPr>
    </w:p>
    <w:p w14:paraId="60AE2D74" w14:textId="77777777" w:rsidR="00C44F30" w:rsidRPr="00614A60" w:rsidRDefault="00C44F30" w:rsidP="00184852">
      <w:pPr>
        <w:pStyle w:val="berschrift3"/>
        <w:shd w:val="clear" w:color="auto" w:fill="C6D9F1" w:themeFill="text2" w:themeFillTint="33"/>
        <w:jc w:val="both"/>
      </w:pPr>
      <w:bookmarkStart w:id="319" w:name="_Ref487530475"/>
      <w:bookmarkStart w:id="320" w:name="_Toc69810279"/>
      <w:bookmarkStart w:id="321" w:name="_Toc14690760"/>
      <w:r w:rsidRPr="00614A60">
        <w:t>Battery Alarm</w:t>
      </w:r>
      <w:bookmarkEnd w:id="319"/>
      <w:bookmarkEnd w:id="320"/>
      <w:bookmarkEnd w:id="321"/>
    </w:p>
    <w:p w14:paraId="1512A0AC" w14:textId="77777777" w:rsidR="00C44F30" w:rsidRPr="00614A60" w:rsidRDefault="00C44F30" w:rsidP="00FC10AA">
      <w:pPr>
        <w:jc w:val="both"/>
        <w:rPr>
          <w:sz w:val="22"/>
          <w:lang w:val="en-GB"/>
        </w:rPr>
      </w:pPr>
      <w:r w:rsidRPr="00614A60">
        <w:rPr>
          <w:sz w:val="22"/>
          <w:lang w:val="en-GB"/>
        </w:rPr>
        <w:t>When the device is switched on and a critically low battery level is detected, it will not start</w:t>
      </w:r>
      <w:r w:rsidR="001A517D" w:rsidRPr="00614A60">
        <w:rPr>
          <w:sz w:val="22"/>
          <w:lang w:val="en-GB"/>
        </w:rPr>
        <w:t xml:space="preserve"> </w:t>
      </w:r>
      <w:r w:rsidRPr="00614A60">
        <w:rPr>
          <w:sz w:val="22"/>
          <w:lang w:val="en-GB"/>
        </w:rPr>
        <w:t xml:space="preserve">operating and a “Low battery” message will be displayed. </w:t>
      </w:r>
    </w:p>
    <w:p w14:paraId="06AA9EAF" w14:textId="77777777" w:rsidR="00C44F30" w:rsidRPr="00614A60" w:rsidRDefault="00C44F30" w:rsidP="00FC10AA">
      <w:pPr>
        <w:jc w:val="both"/>
        <w:rPr>
          <w:sz w:val="22"/>
          <w:lang w:val="en-GB"/>
        </w:rPr>
      </w:pPr>
    </w:p>
    <w:p w14:paraId="5A965BE4" w14:textId="77777777" w:rsidR="00C44F30" w:rsidRPr="00614A60" w:rsidRDefault="00B12D99" w:rsidP="00FC10AA">
      <w:pPr>
        <w:jc w:val="both"/>
        <w:rPr>
          <w:sz w:val="22"/>
          <w:lang w:val="en-GB"/>
        </w:rPr>
      </w:pPr>
      <w:r w:rsidRPr="00614A60">
        <w:rPr>
          <w:sz w:val="22"/>
          <w:lang w:val="en-GB"/>
        </w:rPr>
        <w:t>If the batteries reach a critically low level during monitoring, the battery</w:t>
      </w:r>
      <w:r w:rsidR="00C44F30" w:rsidRPr="00614A60">
        <w:rPr>
          <w:sz w:val="22"/>
          <w:lang w:val="en-GB"/>
        </w:rPr>
        <w:t xml:space="preserve"> indicator will start to flash </w:t>
      </w:r>
      <w:r w:rsidR="006C0E38" w:rsidRPr="00614A60">
        <w:rPr>
          <w:sz w:val="22"/>
          <w:lang w:val="en-GB"/>
        </w:rPr>
        <w:t xml:space="preserve">yellow </w:t>
      </w:r>
      <w:r w:rsidR="00C44F30" w:rsidRPr="00614A60">
        <w:rPr>
          <w:sz w:val="22"/>
          <w:lang w:val="en-GB"/>
        </w:rPr>
        <w:t xml:space="preserve">and an audible warning signal </w:t>
      </w:r>
      <w:r w:rsidR="006C0E38" w:rsidRPr="00614A60">
        <w:rPr>
          <w:sz w:val="22"/>
          <w:lang w:val="en-GB"/>
        </w:rPr>
        <w:t xml:space="preserve">of medium priority </w:t>
      </w:r>
      <w:r w:rsidR="00C44F30" w:rsidRPr="00614A60">
        <w:rPr>
          <w:sz w:val="22"/>
          <w:lang w:val="en-GB"/>
        </w:rPr>
        <w:t>will be generated</w:t>
      </w:r>
      <w:r w:rsidR="006C0E38" w:rsidRPr="00614A60">
        <w:rPr>
          <w:sz w:val="22"/>
          <w:lang w:val="en-GB"/>
        </w:rPr>
        <w:t xml:space="preserve">. After one minute, the battery indicator turns red and an audible warning signal of high priority is </w:t>
      </w:r>
      <w:r w:rsidR="00AA485B" w:rsidRPr="00614A60">
        <w:rPr>
          <w:sz w:val="22"/>
          <w:lang w:val="en-GB"/>
        </w:rPr>
        <w:t>generated</w:t>
      </w:r>
      <w:r w:rsidR="00C44F30" w:rsidRPr="00614A60">
        <w:rPr>
          <w:sz w:val="22"/>
          <w:lang w:val="en-GB"/>
        </w:rPr>
        <w:t>. This warning</w:t>
      </w:r>
      <w:r w:rsidR="00EE048C" w:rsidRPr="00614A60">
        <w:rPr>
          <w:sz w:val="22"/>
          <w:lang w:val="en-GB"/>
        </w:rPr>
        <w:t xml:space="preserve"> signal will remain active for </w:t>
      </w:r>
      <w:r w:rsidR="00AA485B" w:rsidRPr="00614A60">
        <w:rPr>
          <w:sz w:val="22"/>
          <w:lang w:val="en-GB"/>
        </w:rPr>
        <w:t xml:space="preserve">two </w:t>
      </w:r>
      <w:r w:rsidR="00C44F30" w:rsidRPr="00614A60">
        <w:rPr>
          <w:sz w:val="22"/>
          <w:lang w:val="en-GB"/>
        </w:rPr>
        <w:t>minutes, at which point the device will automatically switch off.</w:t>
      </w:r>
    </w:p>
    <w:p w14:paraId="55501C22" w14:textId="77777777" w:rsidR="00C44F30" w:rsidRPr="00614A60" w:rsidRDefault="00C44F30" w:rsidP="00FC10AA">
      <w:pPr>
        <w:jc w:val="both"/>
        <w:rPr>
          <w:sz w:val="22"/>
          <w:lang w:val="en-GB"/>
        </w:rPr>
      </w:pPr>
    </w:p>
    <w:p w14:paraId="7D542A2D" w14:textId="77777777" w:rsidR="00C44F30" w:rsidRPr="00614A60" w:rsidRDefault="00C44F30" w:rsidP="00FC10AA">
      <w:pPr>
        <w:pStyle w:val="berschrift3"/>
        <w:shd w:val="clear" w:color="auto" w:fill="C6D9F1" w:themeFill="text2" w:themeFillTint="33"/>
        <w:jc w:val="both"/>
        <w:rPr>
          <w:rFonts w:cs="Times New Roman"/>
        </w:rPr>
      </w:pPr>
      <w:bookmarkStart w:id="322" w:name="_Toc69810280"/>
      <w:bookmarkStart w:id="323" w:name="_Toc14690761"/>
      <w:r w:rsidRPr="00614A60">
        <w:rPr>
          <w:rFonts w:cs="Times New Roman"/>
        </w:rPr>
        <w:t>Audible Alarm Volume</w:t>
      </w:r>
      <w:bookmarkEnd w:id="322"/>
      <w:bookmarkEnd w:id="323"/>
    </w:p>
    <w:p w14:paraId="20E2FAC8" w14:textId="77777777" w:rsidR="00C44F30" w:rsidRPr="00614A60" w:rsidRDefault="000C4314" w:rsidP="00FC10AA">
      <w:pPr>
        <w:jc w:val="both"/>
        <w:rPr>
          <w:sz w:val="22"/>
          <w:lang w:val="en-GB"/>
        </w:rPr>
      </w:pPr>
      <w:r w:rsidRPr="00614A60">
        <w:rPr>
          <w:sz w:val="22"/>
          <w:lang w:val="en-GB"/>
        </w:rPr>
        <w:t>The alarm volume is not adjustable; however, it is possible to silence the alarm for a period of two minutes using the</w:t>
      </w:r>
      <w:r w:rsidR="009A5F96">
        <w:rPr>
          <w:sz w:val="22"/>
          <w:lang w:val="en-GB"/>
        </w:rPr>
        <w:t xml:space="preserve"> </w:t>
      </w:r>
      <w:r w:rsidRPr="00614A60">
        <w:rPr>
          <w:sz w:val="22"/>
          <w:lang w:val="en-GB"/>
        </w:rPr>
        <w:t xml:space="preserve"> </w:t>
      </w:r>
      <w:r w:rsidR="00F05FAE" w:rsidRPr="00614A60">
        <w:rPr>
          <w:noProof/>
          <w:sz w:val="22"/>
          <w:lang w:val="en-US" w:eastAsia="en-US"/>
        </w:rPr>
        <w:drawing>
          <wp:inline distT="0" distB="0" distL="0" distR="0" wp14:anchorId="38CA4900" wp14:editId="435F69B4">
            <wp:extent cx="172800" cy="165600"/>
            <wp:effectExtent l="0" t="0" r="0" b="6350"/>
            <wp:docPr id="254" name="Grafik 254" descr="C:\Users\hfroehlich\Desktop\alarm_mu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hfroehlich\Desktop\alarm_mute.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72800" cy="165600"/>
                    </a:xfrm>
                    <a:prstGeom prst="rect">
                      <a:avLst/>
                    </a:prstGeom>
                    <a:noFill/>
                    <a:ln>
                      <a:noFill/>
                    </a:ln>
                  </pic:spPr>
                </pic:pic>
              </a:graphicData>
            </a:graphic>
          </wp:inline>
        </w:drawing>
      </w:r>
      <w:r w:rsidRPr="00614A60">
        <w:rPr>
          <w:lang w:val="en-GB"/>
        </w:rPr>
        <w:t xml:space="preserve"> </w:t>
      </w:r>
      <w:r w:rsidR="009A5F96">
        <w:rPr>
          <w:lang w:val="en-GB"/>
        </w:rPr>
        <w:t xml:space="preserve"> </w:t>
      </w:r>
      <w:r w:rsidRPr="00614A60">
        <w:rPr>
          <w:sz w:val="22"/>
          <w:lang w:val="en-GB"/>
        </w:rPr>
        <w:t>button.</w:t>
      </w:r>
    </w:p>
    <w:p w14:paraId="3EBB9D01" w14:textId="77777777" w:rsidR="00EF644D" w:rsidRPr="00614A60" w:rsidRDefault="00EF644D" w:rsidP="00FC10AA">
      <w:pPr>
        <w:jc w:val="both"/>
        <w:rPr>
          <w:sz w:val="22"/>
          <w:lang w:val="en-GB"/>
        </w:rPr>
      </w:pPr>
      <w:r w:rsidRPr="00614A60">
        <w:rPr>
          <w:sz w:val="22"/>
          <w:lang w:val="en-GB"/>
        </w:rPr>
        <w:br w:type="page"/>
      </w:r>
    </w:p>
    <w:p w14:paraId="3E82FABE" w14:textId="77777777" w:rsidR="00EF644D" w:rsidRPr="00614A60" w:rsidRDefault="00EF644D" w:rsidP="00FC10AA">
      <w:pPr>
        <w:pStyle w:val="berschrift3"/>
        <w:shd w:val="clear" w:color="auto" w:fill="C6D9F1" w:themeFill="text2" w:themeFillTint="33"/>
        <w:jc w:val="both"/>
        <w:rPr>
          <w:rFonts w:cs="Times New Roman"/>
        </w:rPr>
      </w:pPr>
      <w:bookmarkStart w:id="324" w:name="_Toc69810281"/>
      <w:bookmarkStart w:id="325" w:name="_Toc14690762"/>
      <w:r w:rsidRPr="00614A60">
        <w:rPr>
          <w:rFonts w:cs="Times New Roman"/>
        </w:rPr>
        <w:lastRenderedPageBreak/>
        <w:t>Resetting of alarm signals</w:t>
      </w:r>
      <w:bookmarkEnd w:id="324"/>
      <w:bookmarkEnd w:id="325"/>
    </w:p>
    <w:p w14:paraId="41DA1A86" w14:textId="77777777" w:rsidR="00EF644D" w:rsidRPr="00614A60" w:rsidRDefault="00EF644D" w:rsidP="00FC10AA">
      <w:pPr>
        <w:jc w:val="both"/>
        <w:rPr>
          <w:sz w:val="22"/>
          <w:lang w:val="en-GB"/>
        </w:rPr>
      </w:pPr>
      <w:r w:rsidRPr="00614A60">
        <w:rPr>
          <w:sz w:val="22"/>
          <w:lang w:val="en-GB"/>
        </w:rPr>
        <w:t xml:space="preserve">Once triggered, an alarm will only be reset if the cause of the alarm has been resolved. Individual alarm limits can also be completely deactivated if necessary. Alarm signals can be confirmed and reset by pressing and holding the </w:t>
      </w:r>
      <w:r w:rsidR="00614A60" w:rsidRPr="00614A60">
        <w:rPr>
          <w:sz w:val="22"/>
          <w:lang w:val="en-GB"/>
        </w:rPr>
        <w:t>button</w:t>
      </w:r>
      <w:r w:rsidR="009A5F96">
        <w:rPr>
          <w:sz w:val="22"/>
          <w:lang w:val="en-GB"/>
        </w:rPr>
        <w:t xml:space="preserve">  </w:t>
      </w:r>
      <w:r w:rsidR="00614A60">
        <w:rPr>
          <w:sz w:val="22"/>
          <w:lang w:val="en-GB"/>
        </w:rPr>
        <w:t xml:space="preserve"> </w:t>
      </w:r>
      <w:r w:rsidR="00F05FAE" w:rsidRPr="00614A60">
        <w:rPr>
          <w:noProof/>
          <w:sz w:val="22"/>
          <w:lang w:val="en-US" w:eastAsia="en-US"/>
        </w:rPr>
        <w:drawing>
          <wp:inline distT="0" distB="0" distL="0" distR="0" wp14:anchorId="3E66FD07" wp14:editId="1005B8D5">
            <wp:extent cx="172800" cy="165600"/>
            <wp:effectExtent l="0" t="0" r="0" b="6350"/>
            <wp:docPr id="255" name="Grafik 255" descr="C:\Users\hfroehlich\Desktop\alarm_mu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hfroehlich\Desktop\alarm_mute.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72800" cy="165600"/>
                    </a:xfrm>
                    <a:prstGeom prst="rect">
                      <a:avLst/>
                    </a:prstGeom>
                    <a:noFill/>
                    <a:ln>
                      <a:noFill/>
                    </a:ln>
                  </pic:spPr>
                </pic:pic>
              </a:graphicData>
            </a:graphic>
          </wp:inline>
        </w:drawing>
      </w:r>
      <w:r w:rsidR="009A5F96">
        <w:rPr>
          <w:sz w:val="22"/>
          <w:lang w:val="en-GB"/>
        </w:rPr>
        <w:t xml:space="preserve"> </w:t>
      </w:r>
      <w:r w:rsidRPr="00614A60">
        <w:rPr>
          <w:sz w:val="22"/>
          <w:lang w:val="en-GB"/>
        </w:rPr>
        <w:t>.</w:t>
      </w:r>
    </w:p>
    <w:p w14:paraId="673855CD" w14:textId="77777777" w:rsidR="00EF644D" w:rsidRPr="00614A60" w:rsidRDefault="00EF644D" w:rsidP="00FC10AA">
      <w:pPr>
        <w:jc w:val="both"/>
        <w:rPr>
          <w:sz w:val="22"/>
          <w:lang w:val="en-GB"/>
        </w:rPr>
      </w:pPr>
    </w:p>
    <w:p w14:paraId="7740927B" w14:textId="77777777" w:rsidR="00EF644D" w:rsidRPr="00614A60" w:rsidRDefault="00EF644D" w:rsidP="00FC10AA">
      <w:pPr>
        <w:jc w:val="both"/>
        <w:rPr>
          <w:sz w:val="22"/>
          <w:lang w:val="en-GB"/>
        </w:rPr>
      </w:pPr>
      <w:r w:rsidRPr="00614A60">
        <w:rPr>
          <w:sz w:val="22"/>
          <w:lang w:val="en-GB"/>
        </w:rPr>
        <w:t>If the initial condition for the warning is still present after resetting the warning signals, the warning will return immediately. In case of the alarm signals “Probe off!” and “No sensor!” the device switches to the on-position. Parameters which have been set by the user will be kept on alarm reset.</w:t>
      </w:r>
    </w:p>
    <w:p w14:paraId="03405FF0" w14:textId="77777777" w:rsidR="0068620B" w:rsidRPr="00614A60" w:rsidRDefault="0068620B" w:rsidP="00FC10AA">
      <w:pPr>
        <w:jc w:val="both"/>
        <w:rPr>
          <w:sz w:val="22"/>
          <w:lang w:val="en-GB"/>
        </w:rPr>
      </w:pPr>
    </w:p>
    <w:p w14:paraId="57AD395A" w14:textId="77777777" w:rsidR="0068620B" w:rsidRPr="00614A60" w:rsidRDefault="00B82950" w:rsidP="00FC10AA">
      <w:pPr>
        <w:jc w:val="both"/>
        <w:rPr>
          <w:lang w:val="en-GB"/>
        </w:rPr>
      </w:pPr>
      <w:r w:rsidRPr="00614A60">
        <w:rPr>
          <w:noProof/>
          <w:lang w:val="en-US" w:eastAsia="en-US"/>
        </w:rPr>
        <w:drawing>
          <wp:inline distT="0" distB="0" distL="0" distR="0" wp14:anchorId="46907B33" wp14:editId="2FD339BB">
            <wp:extent cx="2275367" cy="1810335"/>
            <wp:effectExtent l="0" t="0" r="0" b="0"/>
            <wp:docPr id="64" name="Picture 64" descr="OxyTrue_A_001 Alarm Re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OxyTrue_A_001 Alarm Reset"/>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292187" cy="1823717"/>
                    </a:xfrm>
                    <a:prstGeom prst="rect">
                      <a:avLst/>
                    </a:prstGeom>
                    <a:noFill/>
                    <a:ln>
                      <a:noFill/>
                    </a:ln>
                  </pic:spPr>
                </pic:pic>
              </a:graphicData>
            </a:graphic>
          </wp:inline>
        </w:drawing>
      </w:r>
      <w:r w:rsidR="00812737" w:rsidRPr="00614A60">
        <w:rPr>
          <w:i/>
          <w:sz w:val="20"/>
          <w:lang w:val="en-GB"/>
        </w:rPr>
        <w:t xml:space="preserve"> </w:t>
      </w:r>
      <w:r w:rsidR="00DB604A">
        <w:rPr>
          <w:i/>
          <w:sz w:val="20"/>
          <w:lang w:val="en-GB"/>
        </w:rPr>
        <w:t xml:space="preserve">  </w:t>
      </w:r>
      <w:r w:rsidR="0068620B" w:rsidRPr="00614A60">
        <w:rPr>
          <w:i/>
          <w:sz w:val="20"/>
          <w:lang w:val="en-GB"/>
        </w:rPr>
        <w:t>Press and hold button</w:t>
      </w:r>
      <w:r w:rsidR="009A5F96">
        <w:rPr>
          <w:i/>
          <w:sz w:val="20"/>
          <w:lang w:val="en-GB"/>
        </w:rPr>
        <w:t xml:space="preserve"> </w:t>
      </w:r>
      <w:r w:rsidR="0068620B" w:rsidRPr="00614A60">
        <w:rPr>
          <w:i/>
          <w:sz w:val="20"/>
          <w:lang w:val="en-GB"/>
        </w:rPr>
        <w:t xml:space="preserve"> </w:t>
      </w:r>
      <w:r w:rsidR="00812737" w:rsidRPr="00614A60">
        <w:rPr>
          <w:noProof/>
          <w:sz w:val="22"/>
          <w:lang w:val="en-US" w:eastAsia="en-US"/>
        </w:rPr>
        <w:drawing>
          <wp:inline distT="0" distB="0" distL="0" distR="0" wp14:anchorId="555A8B7B" wp14:editId="0DA5D1A4">
            <wp:extent cx="172800" cy="165600"/>
            <wp:effectExtent l="0" t="0" r="0" b="6350"/>
            <wp:docPr id="54" name="Grafik 54" descr="C:\Users\hfroehlich\Desktop\alarm_mu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hfroehlich\Desktop\alarm_mute.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72800" cy="165600"/>
                    </a:xfrm>
                    <a:prstGeom prst="rect">
                      <a:avLst/>
                    </a:prstGeom>
                    <a:noFill/>
                    <a:ln>
                      <a:noFill/>
                    </a:ln>
                  </pic:spPr>
                </pic:pic>
              </a:graphicData>
            </a:graphic>
          </wp:inline>
        </w:drawing>
      </w:r>
    </w:p>
    <w:p w14:paraId="2B7E1042" w14:textId="77777777" w:rsidR="0068620B" w:rsidRPr="00614A60" w:rsidRDefault="0068620B" w:rsidP="00FC10AA">
      <w:pPr>
        <w:jc w:val="both"/>
        <w:rPr>
          <w:lang w:val="en-GB"/>
        </w:rPr>
      </w:pPr>
    </w:p>
    <w:p w14:paraId="1E42874D" w14:textId="77777777" w:rsidR="00B15E95" w:rsidRPr="00614A60" w:rsidRDefault="00B82950" w:rsidP="00FC10AA">
      <w:pPr>
        <w:jc w:val="both"/>
        <w:rPr>
          <w:i/>
          <w:sz w:val="20"/>
          <w:lang w:val="en-GB"/>
        </w:rPr>
      </w:pPr>
      <w:r w:rsidRPr="00614A60">
        <w:rPr>
          <w:noProof/>
          <w:sz w:val="22"/>
          <w:lang w:val="en-US" w:eastAsia="en-US"/>
        </w:rPr>
        <w:drawing>
          <wp:inline distT="0" distB="0" distL="0" distR="0" wp14:anchorId="2D683FE5" wp14:editId="1367FA54">
            <wp:extent cx="2326271" cy="1871331"/>
            <wp:effectExtent l="0" t="0" r="0" b="0"/>
            <wp:docPr id="65" name="Picture 65" descr="D:\Download\OxyTrue_A_002 AfterAlarmReset_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D:\Download\OxyTrue_A_002 AfterAlarmReset_GA.PN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342938" cy="1884738"/>
                    </a:xfrm>
                    <a:prstGeom prst="rect">
                      <a:avLst/>
                    </a:prstGeom>
                    <a:noFill/>
                    <a:ln>
                      <a:noFill/>
                    </a:ln>
                  </pic:spPr>
                </pic:pic>
              </a:graphicData>
            </a:graphic>
          </wp:inline>
        </w:drawing>
      </w:r>
      <w:r w:rsidR="0068620B" w:rsidRPr="00614A60">
        <w:rPr>
          <w:sz w:val="22"/>
          <w:lang w:val="en-GB"/>
        </w:rPr>
        <w:t xml:space="preserve"> </w:t>
      </w:r>
      <w:r w:rsidR="00DB604A">
        <w:rPr>
          <w:sz w:val="22"/>
          <w:lang w:val="en-GB"/>
        </w:rPr>
        <w:t xml:space="preserve">  </w:t>
      </w:r>
      <w:r w:rsidR="0068620B" w:rsidRPr="00614A60">
        <w:rPr>
          <w:i/>
          <w:sz w:val="20"/>
          <w:lang w:val="en-GB"/>
        </w:rPr>
        <w:t>Display after reset</w:t>
      </w:r>
    </w:p>
    <w:p w14:paraId="794D47D9" w14:textId="77777777" w:rsidR="0068620B" w:rsidRPr="00614A60" w:rsidRDefault="0068620B" w:rsidP="00FC10AA">
      <w:pPr>
        <w:jc w:val="both"/>
        <w:rPr>
          <w:sz w:val="22"/>
          <w:lang w:val="en-GB"/>
        </w:rPr>
      </w:pPr>
    </w:p>
    <w:p w14:paraId="24CA367C" w14:textId="77777777" w:rsidR="0037012C" w:rsidRPr="00614A60" w:rsidRDefault="0037012C" w:rsidP="00FC10AA">
      <w:pPr>
        <w:jc w:val="both"/>
        <w:rPr>
          <w:sz w:val="22"/>
          <w:lang w:val="en-GB"/>
        </w:rPr>
      </w:pPr>
    </w:p>
    <w:p w14:paraId="7C990730" w14:textId="77777777" w:rsidR="0037012C" w:rsidRPr="00184852" w:rsidRDefault="0037012C" w:rsidP="00FC10AA">
      <w:pPr>
        <w:pStyle w:val="berschrift1"/>
        <w:shd w:val="clear" w:color="auto" w:fill="C6D9F1" w:themeFill="text2" w:themeFillTint="33"/>
        <w:jc w:val="both"/>
        <w:rPr>
          <w:rFonts w:cs="Times New Roman"/>
          <w:sz w:val="22"/>
          <w:szCs w:val="22"/>
        </w:rPr>
      </w:pPr>
      <w:bookmarkStart w:id="326" w:name="_Toc69810282"/>
      <w:bookmarkStart w:id="327" w:name="_Toc14690763"/>
      <w:r w:rsidRPr="00184852">
        <w:rPr>
          <w:rFonts w:cs="Times New Roman"/>
          <w:sz w:val="22"/>
          <w:szCs w:val="22"/>
        </w:rPr>
        <w:t>Preparation for Use</w:t>
      </w:r>
      <w:bookmarkEnd w:id="326"/>
      <w:bookmarkEnd w:id="327"/>
    </w:p>
    <w:p w14:paraId="15B5BBF8" w14:textId="77777777" w:rsidR="00E02FBB" w:rsidRPr="00614A60" w:rsidRDefault="00E02FBB" w:rsidP="00FC10AA">
      <w:pPr>
        <w:autoSpaceDE w:val="0"/>
        <w:autoSpaceDN w:val="0"/>
        <w:adjustRightInd w:val="0"/>
        <w:jc w:val="both"/>
        <w:rPr>
          <w:b/>
          <w:bCs/>
          <w:lang w:val="en-GB"/>
        </w:rPr>
      </w:pPr>
    </w:p>
    <w:p w14:paraId="77F8D290" w14:textId="4C50C5CA" w:rsidR="00E02FBB" w:rsidRPr="00614A60" w:rsidRDefault="009F224A" w:rsidP="00FC10AA">
      <w:pPr>
        <w:autoSpaceDE w:val="0"/>
        <w:autoSpaceDN w:val="0"/>
        <w:adjustRightInd w:val="0"/>
        <w:jc w:val="both"/>
        <w:rPr>
          <w:lang w:val="en-GB"/>
        </w:rPr>
      </w:pPr>
      <w:del w:id="328" w:author="Heidi Fröhlich" w:date="2021-04-20T11:27:00Z">
        <w:r>
          <w:rPr>
            <w:b/>
            <w:bCs/>
            <w:sz w:val="22"/>
            <w:lang w:val="en-GB"/>
          </w:rPr>
          <w:pict w14:anchorId="1F1A3ADC">
            <v:shape id="_x0000_i1037" type="#_x0000_t75" style="width:19.25pt;height:19.25pt">
              <v:imagedata r:id="rId48" o:title="Info_Sign"/>
            </v:shape>
          </w:pict>
        </w:r>
      </w:del>
      <w:ins w:id="329" w:author="Heidi Fröhlich" w:date="2021-04-20T11:27:00Z">
        <w:r w:rsidR="00A04B12">
          <w:rPr>
            <w:b/>
            <w:bCs/>
            <w:noProof/>
            <w:sz w:val="22"/>
            <w:lang w:val="en-US" w:eastAsia="en-US"/>
          </w:rPr>
          <w:drawing>
            <wp:inline distT="0" distB="0" distL="0" distR="0">
              <wp:extent cx="243840" cy="243840"/>
              <wp:effectExtent l="0" t="0" r="3810" b="3810"/>
              <wp:docPr id="38" name="Bild 10" descr="Info_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fo_Sign"/>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ins>
      <w:r w:rsidR="00E02FBB" w:rsidRPr="00614A60">
        <w:rPr>
          <w:b/>
          <w:bCs/>
          <w:sz w:val="22"/>
          <w:lang w:val="en-GB"/>
        </w:rPr>
        <w:t>Caution:</w:t>
      </w:r>
    </w:p>
    <w:p w14:paraId="1FB2C45E" w14:textId="77777777" w:rsidR="0037012C" w:rsidRPr="00614A60" w:rsidRDefault="00E02FBB" w:rsidP="00FC10AA">
      <w:pPr>
        <w:jc w:val="both"/>
        <w:rPr>
          <w:sz w:val="22"/>
          <w:lang w:val="en-GB"/>
        </w:rPr>
      </w:pPr>
      <w:r w:rsidRPr="00614A60">
        <w:rPr>
          <w:sz w:val="22"/>
          <w:lang w:val="en-GB"/>
        </w:rPr>
        <w:t xml:space="preserve">The use of </w:t>
      </w:r>
      <w:r w:rsidR="00FD59AA" w:rsidRPr="00614A60">
        <w:rPr>
          <w:sz w:val="22"/>
          <w:lang w:val="en-GB"/>
        </w:rPr>
        <w:t>rechargeable</w:t>
      </w:r>
      <w:r w:rsidRPr="00614A60">
        <w:rPr>
          <w:sz w:val="22"/>
          <w:lang w:val="en-GB"/>
        </w:rPr>
        <w:t xml:space="preserve"> instead of alkali</w:t>
      </w:r>
      <w:r w:rsidR="00EE048C" w:rsidRPr="00614A60">
        <w:rPr>
          <w:sz w:val="22"/>
          <w:lang w:val="en-GB"/>
        </w:rPr>
        <w:t>ne</w:t>
      </w:r>
      <w:r w:rsidRPr="00614A60">
        <w:rPr>
          <w:sz w:val="22"/>
          <w:lang w:val="en-GB"/>
        </w:rPr>
        <w:t xml:space="preserve"> batteries may cause a shorter operating time of the device.</w:t>
      </w:r>
    </w:p>
    <w:p w14:paraId="28240CE9" w14:textId="77777777" w:rsidR="00E02FBB" w:rsidRPr="00614A60" w:rsidRDefault="00E02FBB" w:rsidP="00FC10AA">
      <w:pPr>
        <w:jc w:val="both"/>
        <w:rPr>
          <w:sz w:val="22"/>
          <w:lang w:val="en-GB"/>
        </w:rPr>
      </w:pPr>
    </w:p>
    <w:p w14:paraId="0A101A6B" w14:textId="68F5E3B6" w:rsidR="00E02FBB" w:rsidRPr="00614A60" w:rsidRDefault="009F224A" w:rsidP="00FC10AA">
      <w:pPr>
        <w:autoSpaceDE w:val="0"/>
        <w:autoSpaceDN w:val="0"/>
        <w:adjustRightInd w:val="0"/>
        <w:jc w:val="both"/>
        <w:rPr>
          <w:lang w:val="en-GB"/>
        </w:rPr>
      </w:pPr>
      <w:del w:id="330" w:author="Heidi Fröhlich" w:date="2021-04-20T11:27:00Z">
        <w:r>
          <w:rPr>
            <w:b/>
            <w:bCs/>
            <w:sz w:val="22"/>
            <w:lang w:val="en-GB"/>
          </w:rPr>
          <w:pict w14:anchorId="51C0B53E">
            <v:shape id="_x0000_i1038" type="#_x0000_t75" style="width:19.25pt;height:19.25pt">
              <v:imagedata r:id="rId48" o:title="Info_Sign"/>
            </v:shape>
          </w:pict>
        </w:r>
      </w:del>
      <w:ins w:id="331" w:author="Heidi Fröhlich" w:date="2021-04-20T11:27:00Z">
        <w:r w:rsidR="00A04B12">
          <w:rPr>
            <w:b/>
            <w:bCs/>
            <w:noProof/>
            <w:sz w:val="22"/>
            <w:lang w:val="en-US" w:eastAsia="en-US"/>
          </w:rPr>
          <w:drawing>
            <wp:inline distT="0" distB="0" distL="0" distR="0">
              <wp:extent cx="243840" cy="243840"/>
              <wp:effectExtent l="0" t="0" r="3810" b="3810"/>
              <wp:docPr id="37" name="Bild 11" descr="Info_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fo_Sign"/>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ins>
      <w:r w:rsidR="00E02FBB" w:rsidRPr="00614A60">
        <w:rPr>
          <w:b/>
          <w:bCs/>
          <w:sz w:val="22"/>
          <w:lang w:val="en-GB"/>
        </w:rPr>
        <w:t>Caution:</w:t>
      </w:r>
    </w:p>
    <w:p w14:paraId="26D23132" w14:textId="77777777" w:rsidR="00E02FBB" w:rsidRPr="00614A60" w:rsidRDefault="00E02FBB" w:rsidP="00FC10AA">
      <w:pPr>
        <w:jc w:val="both"/>
        <w:rPr>
          <w:sz w:val="22"/>
          <w:lang w:val="en-GB"/>
        </w:rPr>
      </w:pPr>
      <w:r w:rsidRPr="00614A60">
        <w:rPr>
          <w:sz w:val="22"/>
          <w:lang w:val="en-GB"/>
        </w:rPr>
        <w:t>Ensure that the speaker is clear of any obstruction and that the speaker holes are not covered. Failure to do so could result in an inaudible alarm tone.</w:t>
      </w:r>
    </w:p>
    <w:p w14:paraId="68B61916" w14:textId="77777777" w:rsidR="0016362E" w:rsidRPr="00614A60" w:rsidRDefault="0016362E" w:rsidP="00FC10AA">
      <w:pPr>
        <w:jc w:val="both"/>
        <w:rPr>
          <w:sz w:val="22"/>
          <w:lang w:val="en-GB"/>
        </w:rPr>
      </w:pPr>
    </w:p>
    <w:p w14:paraId="2CED5D99" w14:textId="4091324D" w:rsidR="00940227" w:rsidRPr="00614A60" w:rsidRDefault="009F224A" w:rsidP="00940227">
      <w:pPr>
        <w:autoSpaceDE w:val="0"/>
        <w:autoSpaceDN w:val="0"/>
        <w:adjustRightInd w:val="0"/>
        <w:jc w:val="both"/>
        <w:rPr>
          <w:lang w:val="en-GB"/>
        </w:rPr>
      </w:pPr>
      <w:del w:id="332" w:author="Heidi Fröhlich" w:date="2021-04-20T11:27:00Z">
        <w:r>
          <w:rPr>
            <w:b/>
            <w:bCs/>
            <w:sz w:val="22"/>
            <w:lang w:val="en-GB"/>
          </w:rPr>
          <w:pict w14:anchorId="3C2DB54D">
            <v:shape id="_x0000_i1039" type="#_x0000_t75" style="width:19.25pt;height:19.25pt">
              <v:imagedata r:id="rId48" o:title="Info_Sign"/>
            </v:shape>
          </w:pict>
        </w:r>
      </w:del>
      <w:ins w:id="333" w:author="Heidi Fröhlich" w:date="2021-04-20T11:27:00Z">
        <w:r w:rsidR="00A04B12">
          <w:rPr>
            <w:b/>
            <w:bCs/>
            <w:noProof/>
            <w:sz w:val="22"/>
            <w:lang w:val="en-US" w:eastAsia="en-US"/>
          </w:rPr>
          <w:drawing>
            <wp:inline distT="0" distB="0" distL="0" distR="0">
              <wp:extent cx="243840" cy="243840"/>
              <wp:effectExtent l="0" t="0" r="3810" b="3810"/>
              <wp:docPr id="36" name="Bild 12" descr="Info_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nfo_Sign"/>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ins>
      <w:r w:rsidR="00940227" w:rsidRPr="00614A60">
        <w:rPr>
          <w:b/>
          <w:bCs/>
          <w:sz w:val="22"/>
          <w:lang w:val="en-GB"/>
        </w:rPr>
        <w:t>Caution:</w:t>
      </w:r>
    </w:p>
    <w:p w14:paraId="292C930C" w14:textId="77777777" w:rsidR="00940227" w:rsidRPr="00614A60" w:rsidRDefault="00940227" w:rsidP="00FC10AA">
      <w:pPr>
        <w:jc w:val="both"/>
        <w:rPr>
          <w:sz w:val="22"/>
          <w:lang w:val="en-GB"/>
        </w:rPr>
      </w:pPr>
      <w:r w:rsidRPr="00614A60">
        <w:rPr>
          <w:sz w:val="22"/>
          <w:lang w:val="en-GB"/>
        </w:rPr>
        <w:t>Remove the batteries if the device is to be stored</w:t>
      </w:r>
      <w:r w:rsidR="00EE048C" w:rsidRPr="00614A60">
        <w:rPr>
          <w:sz w:val="22"/>
          <w:lang w:val="en-GB"/>
        </w:rPr>
        <w:t>, transported</w:t>
      </w:r>
      <w:r w:rsidRPr="00614A60">
        <w:rPr>
          <w:sz w:val="22"/>
          <w:lang w:val="en-GB"/>
        </w:rPr>
        <w:t xml:space="preserve"> or not used for a long period of time.</w:t>
      </w:r>
    </w:p>
    <w:p w14:paraId="2E11EC62" w14:textId="77777777" w:rsidR="00940227" w:rsidRDefault="00940227" w:rsidP="00FC10AA">
      <w:pPr>
        <w:jc w:val="both"/>
        <w:rPr>
          <w:sz w:val="22"/>
          <w:lang w:val="en-GB"/>
        </w:rPr>
      </w:pPr>
    </w:p>
    <w:p w14:paraId="00A627D9" w14:textId="77777777" w:rsidR="00614A60" w:rsidRDefault="00614A60" w:rsidP="00FC10AA">
      <w:pPr>
        <w:jc w:val="both"/>
        <w:rPr>
          <w:sz w:val="22"/>
          <w:lang w:val="en-GB"/>
        </w:rPr>
      </w:pPr>
    </w:p>
    <w:p w14:paraId="015364CF" w14:textId="77777777" w:rsidR="00DB604A" w:rsidRPr="00614A60" w:rsidRDefault="00DB604A" w:rsidP="00FC10AA">
      <w:pPr>
        <w:jc w:val="both"/>
        <w:rPr>
          <w:sz w:val="22"/>
          <w:lang w:val="en-GB"/>
        </w:rPr>
      </w:pPr>
    </w:p>
    <w:p w14:paraId="774F1CC8" w14:textId="77777777" w:rsidR="00196625" w:rsidRPr="00614A60" w:rsidRDefault="00196625" w:rsidP="00FC10AA">
      <w:pPr>
        <w:pStyle w:val="berschrift2"/>
        <w:shd w:val="clear" w:color="auto" w:fill="C6D9F1" w:themeFill="text2" w:themeFillTint="33"/>
        <w:jc w:val="both"/>
        <w:rPr>
          <w:rFonts w:cs="Times New Roman"/>
          <w:sz w:val="22"/>
        </w:rPr>
      </w:pPr>
      <w:bookmarkStart w:id="334" w:name="_Toc69810283"/>
      <w:bookmarkStart w:id="335" w:name="_Toc14690764"/>
      <w:r w:rsidRPr="00614A60">
        <w:rPr>
          <w:rFonts w:cs="Times New Roman"/>
          <w:sz w:val="22"/>
        </w:rPr>
        <w:lastRenderedPageBreak/>
        <w:t>Battery Installation</w:t>
      </w:r>
      <w:bookmarkEnd w:id="334"/>
      <w:bookmarkEnd w:id="335"/>
    </w:p>
    <w:p w14:paraId="31102A37" w14:textId="77777777" w:rsidR="00196625" w:rsidRPr="00614A60" w:rsidRDefault="00196625" w:rsidP="00FC10AA">
      <w:pPr>
        <w:jc w:val="both"/>
        <w:rPr>
          <w:lang w:val="en-GB"/>
        </w:rPr>
      </w:pPr>
    </w:p>
    <w:p w14:paraId="54304D61" w14:textId="77777777" w:rsidR="00196625" w:rsidRPr="00614A60" w:rsidRDefault="009A5F96" w:rsidP="00FC10AA">
      <w:pPr>
        <w:pStyle w:val="Listenabsatz"/>
        <w:numPr>
          <w:ilvl w:val="0"/>
          <w:numId w:val="6"/>
        </w:numPr>
        <w:ind w:left="426" w:hanging="426"/>
        <w:jc w:val="both"/>
        <w:rPr>
          <w:sz w:val="22"/>
          <w:lang w:val="en-GB"/>
        </w:rPr>
      </w:pPr>
      <w:r w:rsidRPr="00A4243E">
        <w:rPr>
          <w:noProof/>
          <w:sz w:val="22"/>
          <w:szCs w:val="22"/>
          <w:lang w:val="en-US" w:eastAsia="en-US"/>
        </w:rPr>
        <w:drawing>
          <wp:anchor distT="0" distB="0" distL="114300" distR="114300" simplePos="0" relativeHeight="251716096" behindDoc="0" locked="0" layoutInCell="1" allowOverlap="1" wp14:anchorId="16FB1C98" wp14:editId="3A84AFE9">
            <wp:simplePos x="0" y="0"/>
            <wp:positionH relativeFrom="column">
              <wp:posOffset>4362450</wp:posOffset>
            </wp:positionH>
            <wp:positionV relativeFrom="paragraph">
              <wp:posOffset>52070</wp:posOffset>
            </wp:positionV>
            <wp:extent cx="1722120" cy="2576195"/>
            <wp:effectExtent l="0" t="0" r="0" b="0"/>
            <wp:wrapTight wrapText="bothSides">
              <wp:wrapPolygon edited="0">
                <wp:start x="0" y="0"/>
                <wp:lineTo x="0" y="21403"/>
                <wp:lineTo x="21265" y="21403"/>
                <wp:lineTo x="21265" y="0"/>
                <wp:lineTo x="0" y="0"/>
              </wp:wrapPolygon>
            </wp:wrapTight>
            <wp:docPr id="13"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fik 29"/>
                    <pic:cNvPicPr>
                      <a:picLocks noChangeAspect="1" noChangeArrowheads="1"/>
                    </pic:cNvPicPr>
                  </pic:nvPicPr>
                  <pic:blipFill>
                    <a:blip r:embed="rId50" cstate="print"/>
                    <a:stretch>
                      <a:fillRect/>
                    </a:stretch>
                  </pic:blipFill>
                  <pic:spPr bwMode="auto">
                    <a:xfrm>
                      <a:off x="0" y="0"/>
                      <a:ext cx="1722120" cy="2576195"/>
                    </a:xfrm>
                    <a:prstGeom prst="rect">
                      <a:avLst/>
                    </a:prstGeom>
                  </pic:spPr>
                </pic:pic>
              </a:graphicData>
            </a:graphic>
            <wp14:sizeRelH relativeFrom="margin">
              <wp14:pctWidth>0</wp14:pctWidth>
            </wp14:sizeRelH>
            <wp14:sizeRelV relativeFrom="margin">
              <wp14:pctHeight>0</wp14:pctHeight>
            </wp14:sizeRelV>
          </wp:anchor>
        </w:drawing>
      </w:r>
      <w:r w:rsidR="00196625" w:rsidRPr="00614A60">
        <w:rPr>
          <w:sz w:val="22"/>
          <w:lang w:val="en-GB"/>
        </w:rPr>
        <w:t>Slide down the cover of the battery compartment on the rear panel of the device.</w:t>
      </w:r>
    </w:p>
    <w:p w14:paraId="5C15746D" w14:textId="77777777" w:rsidR="00196625" w:rsidRPr="00614A60" w:rsidRDefault="00196625" w:rsidP="00FC10AA">
      <w:pPr>
        <w:pStyle w:val="Listenabsatz"/>
        <w:numPr>
          <w:ilvl w:val="0"/>
          <w:numId w:val="6"/>
        </w:numPr>
        <w:ind w:left="426" w:hanging="426"/>
        <w:jc w:val="both"/>
        <w:rPr>
          <w:sz w:val="22"/>
          <w:lang w:val="en-GB"/>
        </w:rPr>
      </w:pPr>
      <w:r w:rsidRPr="00614A60">
        <w:rPr>
          <w:sz w:val="22"/>
          <w:lang w:val="en-GB"/>
        </w:rPr>
        <w:t>Insert three batteries (1.5 Volt, AA), ensuring the correct orientation in accordance with the polarity markings.</w:t>
      </w:r>
    </w:p>
    <w:p w14:paraId="3E2072E8" w14:textId="77777777" w:rsidR="00196625" w:rsidRPr="00614A60" w:rsidRDefault="00EE048C" w:rsidP="00FC10AA">
      <w:pPr>
        <w:pStyle w:val="Listenabsatz"/>
        <w:numPr>
          <w:ilvl w:val="0"/>
          <w:numId w:val="6"/>
        </w:numPr>
        <w:ind w:left="426" w:hanging="426"/>
        <w:jc w:val="both"/>
        <w:rPr>
          <w:sz w:val="22"/>
          <w:szCs w:val="22"/>
          <w:lang w:val="en-GB"/>
        </w:rPr>
      </w:pPr>
      <w:r w:rsidRPr="00614A60">
        <w:rPr>
          <w:sz w:val="22"/>
          <w:lang w:val="en-GB"/>
        </w:rPr>
        <w:t>Slide the battery compartment</w:t>
      </w:r>
      <w:r w:rsidR="00196625" w:rsidRPr="00614A60">
        <w:rPr>
          <w:sz w:val="22"/>
          <w:lang w:val="en-GB"/>
        </w:rPr>
        <w:t xml:space="preserve"> cover back into initial position to close.</w:t>
      </w:r>
    </w:p>
    <w:p w14:paraId="7DE50B0A" w14:textId="77777777" w:rsidR="005D5E94" w:rsidRPr="00614A60" w:rsidRDefault="005D5E94" w:rsidP="00FC10AA">
      <w:pPr>
        <w:jc w:val="both"/>
        <w:rPr>
          <w:sz w:val="22"/>
          <w:szCs w:val="22"/>
          <w:lang w:val="en-GB"/>
        </w:rPr>
      </w:pPr>
    </w:p>
    <w:p w14:paraId="56E579E4" w14:textId="77777777" w:rsidR="001F0676" w:rsidRPr="00614A60" w:rsidRDefault="001F0676" w:rsidP="001F0676">
      <w:pPr>
        <w:autoSpaceDE w:val="0"/>
        <w:autoSpaceDN w:val="0"/>
        <w:adjustRightInd w:val="0"/>
        <w:jc w:val="both"/>
        <w:rPr>
          <w:sz w:val="22"/>
          <w:szCs w:val="22"/>
          <w:lang w:val="en-GB"/>
        </w:rPr>
      </w:pPr>
      <w:r w:rsidRPr="00614A60">
        <w:rPr>
          <w:sz w:val="22"/>
          <w:szCs w:val="22"/>
          <w:lang w:val="en-GB"/>
        </w:rPr>
        <w:t xml:space="preserve"> </w:t>
      </w:r>
      <w:r w:rsidR="00364435">
        <w:rPr>
          <w:noProof/>
          <w:sz w:val="22"/>
          <w:szCs w:val="22"/>
          <w:lang w:val="en-US" w:eastAsia="en-US"/>
        </w:rPr>
        <w:drawing>
          <wp:inline distT="0" distB="0" distL="0" distR="0" wp14:anchorId="0F5D5C6F" wp14:editId="0BAFB930">
            <wp:extent cx="314960" cy="290830"/>
            <wp:effectExtent l="0" t="0" r="8890" b="0"/>
            <wp:docPr id="288" name="Grafik 288"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jbruening\AppData\Local\Microsoft\Windows\INetCache\Content.Word\Warning_Sign.em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960" cy="290830"/>
                    </a:xfrm>
                    <a:prstGeom prst="rect">
                      <a:avLst/>
                    </a:prstGeom>
                    <a:noFill/>
                    <a:ln>
                      <a:noFill/>
                    </a:ln>
                  </pic:spPr>
                </pic:pic>
              </a:graphicData>
            </a:graphic>
          </wp:inline>
        </w:drawing>
      </w:r>
      <w:r w:rsidRPr="00614A60">
        <w:rPr>
          <w:b/>
          <w:bCs/>
          <w:sz w:val="22"/>
          <w:szCs w:val="22"/>
          <w:lang w:val="en-GB"/>
        </w:rPr>
        <w:t>Warning:</w:t>
      </w:r>
      <w:r w:rsidRPr="00614A60">
        <w:rPr>
          <w:sz w:val="22"/>
          <w:szCs w:val="22"/>
          <w:lang w:val="en-GB"/>
        </w:rPr>
        <w:t xml:space="preserve"> </w:t>
      </w:r>
    </w:p>
    <w:p w14:paraId="3C81F206" w14:textId="77777777" w:rsidR="005D5E94" w:rsidRPr="00614A60" w:rsidRDefault="001A15CE" w:rsidP="00774022">
      <w:pPr>
        <w:spacing w:after="120"/>
        <w:jc w:val="both"/>
        <w:rPr>
          <w:i/>
          <w:sz w:val="22"/>
          <w:szCs w:val="22"/>
          <w:lang w:val="en-GB"/>
        </w:rPr>
      </w:pPr>
      <w:r w:rsidRPr="00614A60">
        <w:rPr>
          <w:i/>
          <w:sz w:val="22"/>
          <w:szCs w:val="22"/>
          <w:lang w:val="en-GB"/>
        </w:rPr>
        <w:t>Batteries may leak or explode if used or disposed of improperly.</w:t>
      </w:r>
      <w:r w:rsidR="00EE048C" w:rsidRPr="00614A60">
        <w:rPr>
          <w:i/>
          <w:sz w:val="22"/>
          <w:szCs w:val="22"/>
          <w:lang w:val="en-GB"/>
        </w:rPr>
        <w:t xml:space="preserve"> Please dispose of in accordance with your local ordinances and regulations.</w:t>
      </w:r>
    </w:p>
    <w:p w14:paraId="602EB3FC" w14:textId="77777777" w:rsidR="00CA1A3F" w:rsidRPr="00614A60" w:rsidRDefault="00CA1A3F" w:rsidP="00CA1A3F">
      <w:pPr>
        <w:autoSpaceDE w:val="0"/>
        <w:autoSpaceDN w:val="0"/>
        <w:adjustRightInd w:val="0"/>
        <w:jc w:val="both"/>
        <w:rPr>
          <w:sz w:val="22"/>
          <w:szCs w:val="22"/>
          <w:lang w:val="en-GB"/>
        </w:rPr>
      </w:pPr>
      <w:r w:rsidRPr="00614A60">
        <w:rPr>
          <w:sz w:val="22"/>
          <w:szCs w:val="22"/>
          <w:lang w:val="en-GB"/>
        </w:rPr>
        <w:t xml:space="preserve"> </w:t>
      </w:r>
      <w:r w:rsidR="00364435">
        <w:rPr>
          <w:noProof/>
          <w:sz w:val="22"/>
          <w:szCs w:val="22"/>
          <w:lang w:val="en-US" w:eastAsia="en-US"/>
        </w:rPr>
        <w:drawing>
          <wp:inline distT="0" distB="0" distL="0" distR="0" wp14:anchorId="6F601604" wp14:editId="54397E67">
            <wp:extent cx="314960" cy="290830"/>
            <wp:effectExtent l="0" t="0" r="8890" b="0"/>
            <wp:docPr id="289" name="Grafik 289"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jbruening\AppData\Local\Microsoft\Windows\INetCache\Content.Word\Warning_Sign.em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960" cy="290830"/>
                    </a:xfrm>
                    <a:prstGeom prst="rect">
                      <a:avLst/>
                    </a:prstGeom>
                    <a:noFill/>
                    <a:ln>
                      <a:noFill/>
                    </a:ln>
                  </pic:spPr>
                </pic:pic>
              </a:graphicData>
            </a:graphic>
          </wp:inline>
        </w:drawing>
      </w:r>
      <w:r w:rsidRPr="00614A60">
        <w:rPr>
          <w:b/>
          <w:bCs/>
          <w:sz w:val="22"/>
          <w:szCs w:val="22"/>
          <w:lang w:val="en-GB"/>
        </w:rPr>
        <w:t>Warning:</w:t>
      </w:r>
      <w:r w:rsidRPr="00614A60">
        <w:rPr>
          <w:sz w:val="22"/>
          <w:szCs w:val="22"/>
          <w:lang w:val="en-GB"/>
        </w:rPr>
        <w:t xml:space="preserve"> </w:t>
      </w:r>
    </w:p>
    <w:p w14:paraId="7ABBA249" w14:textId="77777777" w:rsidR="00CF160D" w:rsidRPr="00614A60" w:rsidRDefault="006051BD" w:rsidP="00CA1A3F">
      <w:pPr>
        <w:jc w:val="both"/>
        <w:rPr>
          <w:i/>
          <w:sz w:val="22"/>
          <w:szCs w:val="22"/>
          <w:lang w:val="en-GB"/>
        </w:rPr>
      </w:pPr>
      <w:r>
        <w:rPr>
          <w:i/>
          <w:sz w:val="22"/>
          <w:szCs w:val="22"/>
          <w:lang w:val="en-GB"/>
        </w:rPr>
        <w:t>Explosion hazard, d</w:t>
      </w:r>
      <w:r w:rsidR="00CA1A3F" w:rsidRPr="00614A60">
        <w:rPr>
          <w:i/>
          <w:sz w:val="22"/>
          <w:szCs w:val="22"/>
          <w:lang w:val="en-GB"/>
        </w:rPr>
        <w:t xml:space="preserve">o not use </w:t>
      </w:r>
      <w:r w:rsidR="00CF160D" w:rsidRPr="00614A60">
        <w:rPr>
          <w:i/>
          <w:sz w:val="22"/>
          <w:szCs w:val="22"/>
          <w:lang w:val="en-GB"/>
        </w:rPr>
        <w:t>AA rechargeable</w:t>
      </w:r>
      <w:r w:rsidR="00CA1A3F" w:rsidRPr="00614A60">
        <w:rPr>
          <w:i/>
          <w:sz w:val="22"/>
          <w:szCs w:val="22"/>
          <w:lang w:val="en-GB"/>
        </w:rPr>
        <w:t xml:space="preserve"> Lithium-ion batteries</w:t>
      </w:r>
      <w:r w:rsidR="00CF160D" w:rsidRPr="00614A60">
        <w:rPr>
          <w:i/>
          <w:sz w:val="22"/>
          <w:szCs w:val="22"/>
          <w:lang w:val="en-GB"/>
        </w:rPr>
        <w:t>.</w:t>
      </w:r>
    </w:p>
    <w:p w14:paraId="0B4DBF43" w14:textId="77777777" w:rsidR="00CA1A3F" w:rsidRPr="00614A60" w:rsidRDefault="006051BD" w:rsidP="00774022">
      <w:pPr>
        <w:spacing w:after="120"/>
        <w:jc w:val="both"/>
        <w:rPr>
          <w:i/>
          <w:sz w:val="22"/>
          <w:szCs w:val="22"/>
          <w:lang w:val="en-GB"/>
        </w:rPr>
      </w:pPr>
      <w:r>
        <w:rPr>
          <w:i/>
          <w:sz w:val="22"/>
          <w:szCs w:val="22"/>
          <w:lang w:val="en-GB"/>
        </w:rPr>
        <w:t xml:space="preserve">Use only </w:t>
      </w:r>
      <w:r w:rsidRPr="00364435">
        <w:rPr>
          <w:i/>
          <w:sz w:val="22"/>
          <w:szCs w:val="22"/>
          <w:lang w:val="en-GB"/>
        </w:rPr>
        <w:t>Alkaline (1.5 </w:t>
      </w:r>
      <w:r w:rsidR="00CA1A3F" w:rsidRPr="00364435">
        <w:rPr>
          <w:i/>
          <w:sz w:val="22"/>
          <w:szCs w:val="22"/>
          <w:lang w:val="en-GB"/>
        </w:rPr>
        <w:t>Volt,</w:t>
      </w:r>
      <w:r w:rsidR="00CA1A3F" w:rsidRPr="00614A60">
        <w:rPr>
          <w:i/>
          <w:sz w:val="22"/>
          <w:szCs w:val="22"/>
          <w:lang w:val="en-GB"/>
        </w:rPr>
        <w:t xml:space="preserve"> Type AA LR6) or </w:t>
      </w:r>
      <w:r w:rsidR="00CF160D" w:rsidRPr="00614A60">
        <w:rPr>
          <w:i/>
          <w:sz w:val="22"/>
          <w:szCs w:val="22"/>
          <w:lang w:val="en-GB"/>
        </w:rPr>
        <w:t>rechargeable</w:t>
      </w:r>
      <w:r>
        <w:rPr>
          <w:i/>
          <w:sz w:val="22"/>
          <w:szCs w:val="22"/>
          <w:lang w:val="en-GB"/>
        </w:rPr>
        <w:t xml:space="preserve"> NiMh AA (1.2 </w:t>
      </w:r>
      <w:r w:rsidR="00491251" w:rsidRPr="00614A60">
        <w:rPr>
          <w:i/>
          <w:sz w:val="22"/>
          <w:szCs w:val="22"/>
          <w:lang w:val="en-GB"/>
        </w:rPr>
        <w:t>Volt, Type AA H</w:t>
      </w:r>
      <w:r w:rsidR="00CA1A3F" w:rsidRPr="00614A60">
        <w:rPr>
          <w:i/>
          <w:sz w:val="22"/>
          <w:szCs w:val="22"/>
          <w:lang w:val="en-GB"/>
        </w:rPr>
        <w:t>R6</w:t>
      </w:r>
      <w:r>
        <w:rPr>
          <w:i/>
          <w:sz w:val="22"/>
          <w:szCs w:val="22"/>
          <w:lang w:val="en-GB"/>
        </w:rPr>
        <w:t>, 1200 </w:t>
      </w:r>
      <w:r w:rsidR="00491251" w:rsidRPr="00614A60">
        <w:rPr>
          <w:i/>
          <w:sz w:val="22"/>
          <w:szCs w:val="22"/>
          <w:lang w:val="en-GB"/>
        </w:rPr>
        <w:t>mAh)</w:t>
      </w:r>
    </w:p>
    <w:p w14:paraId="40AF20D1" w14:textId="77777777" w:rsidR="00C90CBE" w:rsidRDefault="00C90CBE" w:rsidP="00FC10AA">
      <w:pPr>
        <w:jc w:val="both"/>
        <w:rPr>
          <w:sz w:val="22"/>
          <w:szCs w:val="22"/>
          <w:lang w:val="en-GB"/>
        </w:rPr>
      </w:pPr>
    </w:p>
    <w:p w14:paraId="198AC39A" w14:textId="77777777" w:rsidR="00DB604A" w:rsidRPr="00614A60" w:rsidRDefault="00DB604A" w:rsidP="00FC10AA">
      <w:pPr>
        <w:jc w:val="both"/>
        <w:rPr>
          <w:sz w:val="22"/>
          <w:szCs w:val="22"/>
          <w:lang w:val="en-GB"/>
        </w:rPr>
      </w:pPr>
    </w:p>
    <w:p w14:paraId="7B7E9DF8" w14:textId="77777777" w:rsidR="005D5E94" w:rsidRPr="00614A60" w:rsidRDefault="005D5E94" w:rsidP="00FC10AA">
      <w:pPr>
        <w:pStyle w:val="berschrift2"/>
        <w:shd w:val="clear" w:color="auto" w:fill="C6D9F1" w:themeFill="text2" w:themeFillTint="33"/>
        <w:jc w:val="both"/>
        <w:rPr>
          <w:rFonts w:cs="Times New Roman"/>
          <w:sz w:val="22"/>
          <w:szCs w:val="22"/>
        </w:rPr>
      </w:pPr>
      <w:bookmarkStart w:id="336" w:name="_Toc69810284"/>
      <w:bookmarkStart w:id="337" w:name="_Toc14690765"/>
      <w:r w:rsidRPr="00614A60">
        <w:rPr>
          <w:rFonts w:cs="Times New Roman"/>
          <w:sz w:val="22"/>
          <w:szCs w:val="22"/>
        </w:rPr>
        <w:t>Connecting the SpO</w:t>
      </w:r>
      <w:r w:rsidRPr="00614A60">
        <w:rPr>
          <w:rFonts w:cs="Times New Roman"/>
          <w:sz w:val="22"/>
          <w:szCs w:val="22"/>
          <w:vertAlign w:val="subscript"/>
        </w:rPr>
        <w:t>2</w:t>
      </w:r>
      <w:r w:rsidRPr="00614A60">
        <w:rPr>
          <w:rFonts w:cs="Times New Roman"/>
          <w:sz w:val="22"/>
          <w:szCs w:val="22"/>
        </w:rPr>
        <w:t xml:space="preserve"> Sensor</w:t>
      </w:r>
      <w:bookmarkEnd w:id="336"/>
      <w:bookmarkEnd w:id="337"/>
    </w:p>
    <w:p w14:paraId="437F27AF" w14:textId="77777777" w:rsidR="008F0FE0" w:rsidRPr="00614A60" w:rsidRDefault="00464176" w:rsidP="00FC10AA">
      <w:pPr>
        <w:jc w:val="both"/>
        <w:rPr>
          <w:sz w:val="22"/>
          <w:lang w:val="en-GB"/>
        </w:rPr>
      </w:pPr>
      <w:r w:rsidRPr="00614A60">
        <w:rPr>
          <w:sz w:val="22"/>
          <w:lang w:val="en-GB"/>
        </w:rPr>
        <w:t>Insert the sensor cable into the sensor port located on the top edge of the device, ensuring correct orientation of the sensor connector and the port.</w:t>
      </w:r>
    </w:p>
    <w:p w14:paraId="00223055" w14:textId="77777777" w:rsidR="00464176" w:rsidRPr="00614A60" w:rsidRDefault="00464176" w:rsidP="00FC10AA">
      <w:pPr>
        <w:jc w:val="both"/>
        <w:rPr>
          <w:sz w:val="22"/>
          <w:lang w:val="en-GB"/>
        </w:rPr>
      </w:pPr>
    </w:p>
    <w:p w14:paraId="3AA4D27E" w14:textId="77777777" w:rsidR="00464176" w:rsidRPr="00614A60" w:rsidRDefault="00464176" w:rsidP="00FC10AA">
      <w:pPr>
        <w:jc w:val="both"/>
        <w:rPr>
          <w:b/>
          <w:sz w:val="22"/>
          <w:lang w:val="en-GB"/>
        </w:rPr>
      </w:pPr>
      <w:r w:rsidRPr="00614A60">
        <w:rPr>
          <w:b/>
          <w:sz w:val="22"/>
          <w:lang w:val="en-GB"/>
        </w:rPr>
        <w:t>Visual check</w:t>
      </w:r>
    </w:p>
    <w:p w14:paraId="602C0CA8" w14:textId="77777777" w:rsidR="00464176" w:rsidRPr="00614A60" w:rsidRDefault="00464176" w:rsidP="00FC10AA">
      <w:pPr>
        <w:jc w:val="both"/>
        <w:rPr>
          <w:sz w:val="22"/>
          <w:lang w:val="en-GB"/>
        </w:rPr>
      </w:pPr>
      <w:r w:rsidRPr="00614A60">
        <w:rPr>
          <w:sz w:val="22"/>
          <w:lang w:val="en-GB"/>
        </w:rPr>
        <w:t>Before beginning operation, ensure that the device and sensor are not damaged.</w:t>
      </w:r>
    </w:p>
    <w:p w14:paraId="14EE6BF1" w14:textId="77777777" w:rsidR="00464176" w:rsidRPr="00614A60" w:rsidRDefault="00464176" w:rsidP="00FC10AA">
      <w:pPr>
        <w:jc w:val="both"/>
        <w:rPr>
          <w:sz w:val="22"/>
          <w:lang w:val="en-GB"/>
        </w:rPr>
      </w:pPr>
    </w:p>
    <w:p w14:paraId="19AFA70A" w14:textId="77777777" w:rsidR="00464176" w:rsidRPr="00614A60" w:rsidRDefault="00364435" w:rsidP="00FC10AA">
      <w:pPr>
        <w:autoSpaceDE w:val="0"/>
        <w:autoSpaceDN w:val="0"/>
        <w:adjustRightInd w:val="0"/>
        <w:jc w:val="both"/>
        <w:rPr>
          <w:sz w:val="22"/>
          <w:szCs w:val="22"/>
          <w:lang w:val="en-GB"/>
        </w:rPr>
      </w:pPr>
      <w:r>
        <w:rPr>
          <w:noProof/>
          <w:sz w:val="22"/>
          <w:szCs w:val="22"/>
          <w:lang w:val="en-US" w:eastAsia="en-US"/>
        </w:rPr>
        <w:drawing>
          <wp:inline distT="0" distB="0" distL="0" distR="0" wp14:anchorId="3CB32549" wp14:editId="3FAA42A0">
            <wp:extent cx="314960" cy="290830"/>
            <wp:effectExtent l="0" t="0" r="8890" b="0"/>
            <wp:docPr id="290" name="Grafik 290"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jbruening\AppData\Local\Microsoft\Windows\INetCache\Content.Word\Warning_Sign.em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960" cy="290830"/>
                    </a:xfrm>
                    <a:prstGeom prst="rect">
                      <a:avLst/>
                    </a:prstGeom>
                    <a:noFill/>
                    <a:ln>
                      <a:noFill/>
                    </a:ln>
                  </pic:spPr>
                </pic:pic>
              </a:graphicData>
            </a:graphic>
          </wp:inline>
        </w:drawing>
      </w:r>
      <w:r w:rsidR="00464176" w:rsidRPr="00614A60">
        <w:rPr>
          <w:sz w:val="22"/>
          <w:szCs w:val="22"/>
          <w:lang w:val="en-GB"/>
        </w:rPr>
        <w:t xml:space="preserve"> </w:t>
      </w:r>
      <w:r w:rsidR="00464176" w:rsidRPr="00614A60">
        <w:rPr>
          <w:b/>
          <w:bCs/>
          <w:sz w:val="22"/>
          <w:szCs w:val="22"/>
          <w:lang w:val="en-GB"/>
        </w:rPr>
        <w:t>Warning:</w:t>
      </w:r>
      <w:r w:rsidR="00464176" w:rsidRPr="00614A60">
        <w:rPr>
          <w:sz w:val="22"/>
          <w:szCs w:val="22"/>
          <w:lang w:val="en-GB"/>
        </w:rPr>
        <w:t xml:space="preserve"> </w:t>
      </w:r>
    </w:p>
    <w:p w14:paraId="02A7DDBD" w14:textId="77777777" w:rsidR="00464176" w:rsidRPr="00614A60" w:rsidRDefault="00464176" w:rsidP="00FC10AA">
      <w:pPr>
        <w:jc w:val="both"/>
        <w:rPr>
          <w:i/>
          <w:sz w:val="22"/>
          <w:szCs w:val="22"/>
          <w:lang w:val="en-GB"/>
        </w:rPr>
      </w:pPr>
      <w:r w:rsidRPr="00614A60">
        <w:rPr>
          <w:i/>
          <w:sz w:val="22"/>
          <w:szCs w:val="22"/>
          <w:lang w:val="en-GB"/>
        </w:rPr>
        <w:t>Do not use sensors or cables that appear to be damaged. Do not use a sensor when optical components are exposed. Do not use a device that appears damaged. Replace monitor immediately in cases of visible damages.</w:t>
      </w:r>
    </w:p>
    <w:p w14:paraId="7CF24A7D" w14:textId="77777777" w:rsidR="00464176" w:rsidRPr="00614A60" w:rsidRDefault="00464176" w:rsidP="00FC10AA">
      <w:pPr>
        <w:jc w:val="both"/>
        <w:rPr>
          <w:sz w:val="22"/>
          <w:lang w:val="en-GB"/>
        </w:rPr>
      </w:pPr>
    </w:p>
    <w:p w14:paraId="76208B67" w14:textId="77777777" w:rsidR="00464176" w:rsidRPr="00614A60" w:rsidRDefault="00364435" w:rsidP="00FC10AA">
      <w:pPr>
        <w:autoSpaceDE w:val="0"/>
        <w:autoSpaceDN w:val="0"/>
        <w:adjustRightInd w:val="0"/>
        <w:jc w:val="both"/>
        <w:rPr>
          <w:sz w:val="22"/>
          <w:szCs w:val="22"/>
          <w:lang w:val="en-GB"/>
        </w:rPr>
      </w:pPr>
      <w:r>
        <w:rPr>
          <w:noProof/>
          <w:sz w:val="22"/>
          <w:szCs w:val="22"/>
          <w:lang w:val="en-US" w:eastAsia="en-US"/>
        </w:rPr>
        <w:drawing>
          <wp:inline distT="0" distB="0" distL="0" distR="0" wp14:anchorId="01CADD8E" wp14:editId="5EA23380">
            <wp:extent cx="314960" cy="290830"/>
            <wp:effectExtent l="0" t="0" r="8890" b="0"/>
            <wp:docPr id="291" name="Grafik 291"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jbruening\AppData\Local\Microsoft\Windows\INetCache\Content.Word\Warning_Sign.em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960" cy="290830"/>
                    </a:xfrm>
                    <a:prstGeom prst="rect">
                      <a:avLst/>
                    </a:prstGeom>
                    <a:noFill/>
                    <a:ln>
                      <a:noFill/>
                    </a:ln>
                  </pic:spPr>
                </pic:pic>
              </a:graphicData>
            </a:graphic>
          </wp:inline>
        </w:drawing>
      </w:r>
      <w:r w:rsidR="00464176" w:rsidRPr="00614A60">
        <w:rPr>
          <w:sz w:val="22"/>
          <w:szCs w:val="22"/>
          <w:lang w:val="en-GB"/>
        </w:rPr>
        <w:t xml:space="preserve"> </w:t>
      </w:r>
      <w:r w:rsidR="00464176" w:rsidRPr="00614A60">
        <w:rPr>
          <w:b/>
          <w:bCs/>
          <w:sz w:val="22"/>
          <w:szCs w:val="22"/>
          <w:lang w:val="en-GB"/>
        </w:rPr>
        <w:t>Warning:</w:t>
      </w:r>
      <w:r w:rsidR="00464176" w:rsidRPr="00614A60">
        <w:rPr>
          <w:sz w:val="22"/>
          <w:szCs w:val="22"/>
          <w:lang w:val="en-GB"/>
        </w:rPr>
        <w:t xml:space="preserve"> </w:t>
      </w:r>
    </w:p>
    <w:p w14:paraId="5990F836" w14:textId="77777777" w:rsidR="00464176" w:rsidRPr="00614A60" w:rsidRDefault="00464176" w:rsidP="00FC10AA">
      <w:pPr>
        <w:jc w:val="both"/>
        <w:rPr>
          <w:sz w:val="22"/>
          <w:lang w:val="en-GB"/>
        </w:rPr>
      </w:pPr>
      <w:r w:rsidRPr="00614A60">
        <w:rPr>
          <w:i/>
          <w:sz w:val="22"/>
          <w:szCs w:val="22"/>
          <w:lang w:val="en-GB"/>
        </w:rPr>
        <w:t>Ensure that the speaker is clear of any obstruction and that the speaker holes are not covered. Failure to do so could result in an inaudible alarm tone.</w:t>
      </w:r>
    </w:p>
    <w:p w14:paraId="298F0AF5" w14:textId="77777777" w:rsidR="00AE6E12" w:rsidRDefault="00AE6E12" w:rsidP="00FC10AA">
      <w:pPr>
        <w:jc w:val="both"/>
        <w:rPr>
          <w:sz w:val="22"/>
          <w:szCs w:val="22"/>
          <w:lang w:val="en-GB"/>
        </w:rPr>
      </w:pPr>
    </w:p>
    <w:p w14:paraId="6FA41C96" w14:textId="77777777" w:rsidR="00DB604A" w:rsidRPr="00614A60" w:rsidRDefault="00DB604A" w:rsidP="00FC10AA">
      <w:pPr>
        <w:jc w:val="both"/>
        <w:rPr>
          <w:sz w:val="22"/>
          <w:szCs w:val="22"/>
          <w:lang w:val="en-GB"/>
        </w:rPr>
      </w:pPr>
    </w:p>
    <w:p w14:paraId="05E9A08E" w14:textId="77777777" w:rsidR="00647CC1" w:rsidRPr="00614A60" w:rsidRDefault="00647CC1" w:rsidP="00FC10AA">
      <w:pPr>
        <w:pStyle w:val="berschrift2"/>
        <w:shd w:val="clear" w:color="auto" w:fill="C6D9F1" w:themeFill="text2" w:themeFillTint="33"/>
        <w:jc w:val="both"/>
        <w:rPr>
          <w:rFonts w:cs="Times New Roman"/>
          <w:sz w:val="22"/>
          <w:szCs w:val="22"/>
        </w:rPr>
      </w:pPr>
      <w:bookmarkStart w:id="338" w:name="_Toc69810285"/>
      <w:bookmarkStart w:id="339" w:name="_Toc233683753"/>
      <w:bookmarkStart w:id="340" w:name="_Toc239487385"/>
      <w:bookmarkStart w:id="341" w:name="_Toc246731952"/>
      <w:bookmarkStart w:id="342" w:name="_Toc14690766"/>
      <w:r w:rsidRPr="00614A60">
        <w:rPr>
          <w:rFonts w:cs="Times New Roman"/>
          <w:sz w:val="22"/>
          <w:szCs w:val="22"/>
        </w:rPr>
        <w:t>Switching on the Device</w:t>
      </w:r>
      <w:bookmarkEnd w:id="338"/>
      <w:bookmarkEnd w:id="342"/>
    </w:p>
    <w:p w14:paraId="6EC11703" w14:textId="77777777" w:rsidR="00614A60" w:rsidRDefault="00614A60" w:rsidP="003012A9">
      <w:pPr>
        <w:jc w:val="both"/>
        <w:rPr>
          <w:sz w:val="22"/>
          <w:szCs w:val="22"/>
          <w:lang w:val="en-GB"/>
        </w:rPr>
      </w:pPr>
    </w:p>
    <w:p w14:paraId="009CCD79" w14:textId="77777777" w:rsidR="00A34706" w:rsidRPr="00614A60" w:rsidRDefault="00F14FD9" w:rsidP="003012A9">
      <w:pPr>
        <w:jc w:val="both"/>
        <w:rPr>
          <w:sz w:val="22"/>
          <w:lang w:val="en-GB"/>
        </w:rPr>
      </w:pPr>
      <w:r w:rsidRPr="00614A60">
        <w:rPr>
          <w:sz w:val="22"/>
          <w:lang w:val="en-GB"/>
        </w:rPr>
        <w:t>P</w:t>
      </w:r>
      <w:r w:rsidR="00A34706" w:rsidRPr="00614A60">
        <w:rPr>
          <w:sz w:val="22"/>
          <w:lang w:val="en-GB"/>
        </w:rPr>
        <w:t xml:space="preserve">ress and hold the on/off button </w:t>
      </w:r>
      <w:r w:rsidR="009A5F96">
        <w:rPr>
          <w:sz w:val="22"/>
          <w:lang w:val="en-GB"/>
        </w:rPr>
        <w:t xml:space="preserve"> </w:t>
      </w:r>
      <w:r w:rsidR="00F27208">
        <w:rPr>
          <w:noProof/>
          <w:sz w:val="22"/>
          <w:szCs w:val="22"/>
          <w:lang w:val="en-US" w:eastAsia="en-US"/>
        </w:rPr>
        <w:drawing>
          <wp:inline distT="0" distB="0" distL="0" distR="0" wp14:anchorId="0F9EA812" wp14:editId="54A27A9A">
            <wp:extent cx="382605" cy="159385"/>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utton_Enter"/>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82605" cy="159385"/>
                    </a:xfrm>
                    <a:prstGeom prst="rect">
                      <a:avLst/>
                    </a:prstGeom>
                    <a:noFill/>
                    <a:ln>
                      <a:noFill/>
                    </a:ln>
                  </pic:spPr>
                </pic:pic>
              </a:graphicData>
            </a:graphic>
          </wp:inline>
        </w:drawing>
      </w:r>
      <w:r w:rsidR="00F27208">
        <w:rPr>
          <w:sz w:val="22"/>
          <w:lang w:val="en-GB"/>
        </w:rPr>
        <w:t xml:space="preserve"> </w:t>
      </w:r>
      <w:r w:rsidR="00867079">
        <w:rPr>
          <w:sz w:val="22"/>
          <w:lang w:val="en-GB"/>
        </w:rPr>
        <w:t xml:space="preserve"> </w:t>
      </w:r>
      <w:r w:rsidR="00A34706" w:rsidRPr="00614A60">
        <w:rPr>
          <w:sz w:val="22"/>
          <w:lang w:val="en-GB"/>
        </w:rPr>
        <w:t xml:space="preserve">briefly until an opening ‘welcome screen’ appears. </w:t>
      </w:r>
      <w:r w:rsidR="003012A9" w:rsidRPr="00614A60">
        <w:rPr>
          <w:sz w:val="22"/>
          <w:lang w:val="en-GB"/>
        </w:rPr>
        <w:t xml:space="preserve">The device performs a self-test. </w:t>
      </w:r>
      <w:r w:rsidR="00A34706" w:rsidRPr="00614A60">
        <w:rPr>
          <w:sz w:val="22"/>
          <w:lang w:val="en-GB"/>
        </w:rPr>
        <w:t xml:space="preserve">After the power on </w:t>
      </w:r>
      <w:r w:rsidR="00087AC5" w:rsidRPr="00614A60">
        <w:rPr>
          <w:sz w:val="22"/>
          <w:lang w:val="en-GB"/>
        </w:rPr>
        <w:t>self-test</w:t>
      </w:r>
      <w:r w:rsidR="00A34706" w:rsidRPr="00614A60">
        <w:rPr>
          <w:sz w:val="22"/>
          <w:lang w:val="en-GB"/>
        </w:rPr>
        <w:t xml:space="preserve"> is successfully completed the device is ready for monitoring.</w:t>
      </w:r>
      <w:r w:rsidR="00FC5EB2">
        <w:rPr>
          <w:sz w:val="22"/>
          <w:lang w:val="en-GB"/>
        </w:rPr>
        <w:t xml:space="preserve"> A start tone will sound after power on, provided the pulse tone has not been switched of before.</w:t>
      </w:r>
    </w:p>
    <w:p w14:paraId="1A834658" w14:textId="77777777" w:rsidR="00087AC5" w:rsidRPr="00614A60" w:rsidRDefault="00087AC5" w:rsidP="00FC10AA">
      <w:pPr>
        <w:jc w:val="both"/>
        <w:rPr>
          <w:sz w:val="22"/>
          <w:lang w:val="en-GB"/>
        </w:rPr>
      </w:pPr>
    </w:p>
    <w:p w14:paraId="392E57F7" w14:textId="77777777" w:rsidR="00364435" w:rsidRDefault="00364435">
      <w:pPr>
        <w:rPr>
          <w:i/>
          <w:sz w:val="22"/>
          <w:szCs w:val="22"/>
          <w:lang w:val="en-GB"/>
        </w:rPr>
      </w:pPr>
      <w:r>
        <w:rPr>
          <w:i/>
          <w:sz w:val="22"/>
          <w:szCs w:val="22"/>
          <w:lang w:val="en-GB"/>
        </w:rPr>
        <w:br w:type="page"/>
      </w:r>
    </w:p>
    <w:p w14:paraId="41F17456" w14:textId="77777777" w:rsidR="004D1FF1" w:rsidRPr="00614A60" w:rsidRDefault="004D1FF1" w:rsidP="00FC10AA">
      <w:pPr>
        <w:pStyle w:val="berschrift2"/>
        <w:shd w:val="clear" w:color="auto" w:fill="C6D9F1" w:themeFill="text2" w:themeFillTint="33"/>
        <w:jc w:val="both"/>
        <w:rPr>
          <w:rFonts w:cs="Times New Roman"/>
          <w:sz w:val="22"/>
        </w:rPr>
      </w:pPr>
      <w:bookmarkStart w:id="343" w:name="_Toc69810286"/>
      <w:bookmarkStart w:id="344" w:name="_Toc14690767"/>
      <w:r w:rsidRPr="00614A60">
        <w:rPr>
          <w:rFonts w:cs="Times New Roman"/>
          <w:sz w:val="22"/>
        </w:rPr>
        <w:lastRenderedPageBreak/>
        <w:t>Commencing Monitoring</w:t>
      </w:r>
      <w:bookmarkEnd w:id="343"/>
      <w:bookmarkEnd w:id="344"/>
    </w:p>
    <w:p w14:paraId="6708E20E" w14:textId="1D4379F5" w:rsidR="00280501" w:rsidRDefault="00FB7FF7" w:rsidP="00FC10AA">
      <w:pPr>
        <w:jc w:val="both"/>
        <w:rPr>
          <w:sz w:val="22"/>
          <w:lang w:val="en-GB"/>
        </w:rPr>
      </w:pPr>
      <w:r w:rsidRPr="00614A60">
        <w:rPr>
          <w:sz w:val="22"/>
          <w:lang w:val="en-GB"/>
        </w:rPr>
        <w:t xml:space="preserve">Once the sensor is connected and correctly positioned on the </w:t>
      </w:r>
      <w:del w:id="345" w:author="Heidi Fröhlich" w:date="2021-04-20T11:27:00Z">
        <w:r w:rsidRPr="00614A60">
          <w:rPr>
            <w:sz w:val="22"/>
            <w:lang w:val="en-GB"/>
          </w:rPr>
          <w:delText>patient</w:delText>
        </w:r>
      </w:del>
      <w:ins w:id="346" w:author="Heidi Fröhlich" w:date="2021-04-20T11:27:00Z">
        <w:r w:rsidR="00A04B12">
          <w:rPr>
            <w:sz w:val="22"/>
            <w:lang w:val="en-GB"/>
          </w:rPr>
          <w:t>animal</w:t>
        </w:r>
      </w:ins>
      <w:r w:rsidRPr="00614A60">
        <w:rPr>
          <w:sz w:val="22"/>
          <w:lang w:val="en-GB"/>
        </w:rPr>
        <w:t>, monitoring begins automatically. Refer to the sensor ‘Instructions For Use’ to determine if an appropriate sensor is being used, and if it is applied correctly.</w:t>
      </w:r>
      <w:r w:rsidR="0038594C">
        <w:rPr>
          <w:sz w:val="22"/>
          <w:lang w:val="en-GB"/>
        </w:rPr>
        <w:t xml:space="preserve"> </w:t>
      </w:r>
      <w:r w:rsidR="00280501">
        <w:rPr>
          <w:sz w:val="22"/>
          <w:lang w:val="en-GB"/>
        </w:rPr>
        <w:t>Ensure that the monitor is providing a reading and that the pulse tone can be switched on and off to verify proper operation.</w:t>
      </w:r>
    </w:p>
    <w:p w14:paraId="5AD5129E" w14:textId="40AA7882" w:rsidR="00A057B3" w:rsidRDefault="00D027BD" w:rsidP="00FC10AA">
      <w:pPr>
        <w:jc w:val="both"/>
        <w:rPr>
          <w:ins w:id="347" w:author="Heidi Fröhlich" w:date="2021-04-20T11:27:00Z"/>
          <w:noProof/>
          <w:sz w:val="22"/>
          <w:lang w:val="en-US" w:eastAsia="en-US"/>
        </w:rPr>
      </w:pPr>
      <w:del w:id="348" w:author="Heidi Fröhlich" w:date="2021-04-20T11:27:00Z">
        <w:r>
          <w:rPr>
            <w:noProof/>
            <w:sz w:val="22"/>
            <w:lang w:val="en-US" w:eastAsia="en-US"/>
          </w:rPr>
          <w:drawing>
            <wp:inline distT="0" distB="0" distL="0" distR="0" wp14:anchorId="66DDD829" wp14:editId="67BA7AED">
              <wp:extent cx="3646805" cy="2519680"/>
              <wp:effectExtent l="0" t="0" r="0" b="0"/>
              <wp:docPr id="297" name="Grafik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646805" cy="2519680"/>
                      </a:xfrm>
                      <a:prstGeom prst="rect">
                        <a:avLst/>
                      </a:prstGeom>
                      <a:noFill/>
                      <a:ln>
                        <a:noFill/>
                      </a:ln>
                    </pic:spPr>
                  </pic:pic>
                </a:graphicData>
              </a:graphic>
            </wp:inline>
          </w:drawing>
        </w:r>
      </w:del>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70"/>
        <w:gridCol w:w="3018"/>
        <w:gridCol w:w="3550"/>
      </w:tblGrid>
      <w:tr w:rsidR="00DB410A" w14:paraId="4457273B" w14:textId="77777777" w:rsidTr="00DB410A">
        <w:trPr>
          <w:ins w:id="349" w:author="Heidi Fröhlich" w:date="2021-04-20T11:27:00Z"/>
        </w:trPr>
        <w:tc>
          <w:tcPr>
            <w:tcW w:w="3209" w:type="dxa"/>
          </w:tcPr>
          <w:p w14:paraId="3B3827F1" w14:textId="77777777" w:rsidR="00DB410A" w:rsidRPr="00DB410A" w:rsidRDefault="00DB410A" w:rsidP="00DB410A">
            <w:pPr>
              <w:spacing w:after="120"/>
              <w:ind w:left="30"/>
              <w:jc w:val="both"/>
              <w:rPr>
                <w:ins w:id="350" w:author="Heidi Fröhlich" w:date="2021-04-20T11:27:00Z"/>
                <w:b/>
                <w:noProof/>
                <w:lang w:val="en-US" w:eastAsia="en-US"/>
              </w:rPr>
            </w:pPr>
            <w:ins w:id="351" w:author="Heidi Fröhlich" w:date="2021-04-20T11:27:00Z">
              <w:r w:rsidRPr="00DB410A">
                <w:rPr>
                  <w:b/>
                  <w:noProof/>
                  <w:lang w:val="en-US" w:eastAsia="en-US"/>
                </w:rPr>
                <w:t>1.</w:t>
              </w:r>
            </w:ins>
          </w:p>
        </w:tc>
        <w:tc>
          <w:tcPr>
            <w:tcW w:w="3209" w:type="dxa"/>
          </w:tcPr>
          <w:p w14:paraId="74611BA5" w14:textId="77777777" w:rsidR="00DB410A" w:rsidRPr="00DB410A" w:rsidRDefault="00DB410A" w:rsidP="00DB410A">
            <w:pPr>
              <w:spacing w:after="120"/>
              <w:jc w:val="both"/>
              <w:rPr>
                <w:ins w:id="352" w:author="Heidi Fröhlich" w:date="2021-04-20T11:27:00Z"/>
                <w:b/>
                <w:noProof/>
                <w:lang w:val="en-US" w:eastAsia="en-US"/>
              </w:rPr>
            </w:pPr>
            <w:ins w:id="353" w:author="Heidi Fröhlich" w:date="2021-04-20T11:27:00Z">
              <w:r w:rsidRPr="00DB410A">
                <w:rPr>
                  <w:b/>
                  <w:noProof/>
                  <w:lang w:val="en-US" w:eastAsia="en-US"/>
                </w:rPr>
                <w:t>2.</w:t>
              </w:r>
            </w:ins>
          </w:p>
        </w:tc>
        <w:tc>
          <w:tcPr>
            <w:tcW w:w="3210" w:type="dxa"/>
          </w:tcPr>
          <w:p w14:paraId="4C6E73A4" w14:textId="77777777" w:rsidR="00DB410A" w:rsidRPr="00DB410A" w:rsidRDefault="00DB410A" w:rsidP="00DB410A">
            <w:pPr>
              <w:spacing w:after="120"/>
              <w:jc w:val="both"/>
              <w:rPr>
                <w:ins w:id="354" w:author="Heidi Fröhlich" w:date="2021-04-20T11:27:00Z"/>
                <w:b/>
                <w:noProof/>
                <w:lang w:val="en-US" w:eastAsia="en-US"/>
              </w:rPr>
            </w:pPr>
            <w:ins w:id="355" w:author="Heidi Fröhlich" w:date="2021-04-20T11:27:00Z">
              <w:r w:rsidRPr="00DB410A">
                <w:rPr>
                  <w:b/>
                  <w:noProof/>
                  <w:lang w:val="en-US" w:eastAsia="en-US"/>
                </w:rPr>
                <w:t>3.</w:t>
              </w:r>
            </w:ins>
          </w:p>
        </w:tc>
      </w:tr>
      <w:tr w:rsidR="00DB410A" w14:paraId="3DE9161C" w14:textId="77777777" w:rsidTr="00DB410A">
        <w:trPr>
          <w:ins w:id="356" w:author="Heidi Fröhlich" w:date="2021-04-20T11:27:00Z"/>
        </w:trPr>
        <w:tc>
          <w:tcPr>
            <w:tcW w:w="3209" w:type="dxa"/>
            <w:vAlign w:val="center"/>
          </w:tcPr>
          <w:p w14:paraId="5E88D54E" w14:textId="77777777" w:rsidR="00DB410A" w:rsidRDefault="00DB410A" w:rsidP="00DB410A">
            <w:pPr>
              <w:ind w:left="360"/>
              <w:jc w:val="both"/>
              <w:rPr>
                <w:ins w:id="357" w:author="Heidi Fröhlich" w:date="2021-04-20T11:27:00Z"/>
                <w:noProof/>
                <w:lang w:eastAsia="en-US"/>
              </w:rPr>
            </w:pPr>
            <w:ins w:id="358" w:author="Heidi Fröhlich" w:date="2021-04-20T11:27:00Z">
              <w:r>
                <w:rPr>
                  <w:noProof/>
                  <w:lang w:val="en-US" w:eastAsia="en-US"/>
                </w:rPr>
                <w:drawing>
                  <wp:inline distT="0" distB="0" distL="0" distR="0">
                    <wp:extent cx="1377366" cy="701040"/>
                    <wp:effectExtent l="0" t="0" r="0" b="3810"/>
                    <wp:docPr id="295" name="Bild 4" descr="Illustratio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llustration 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379266" cy="702007"/>
                            </a:xfrm>
                            <a:prstGeom prst="rect">
                              <a:avLst/>
                            </a:prstGeom>
                            <a:noFill/>
                            <a:ln>
                              <a:noFill/>
                            </a:ln>
                          </pic:spPr>
                        </pic:pic>
                      </a:graphicData>
                    </a:graphic>
                  </wp:inline>
                </w:drawing>
              </w:r>
            </w:ins>
          </w:p>
        </w:tc>
        <w:tc>
          <w:tcPr>
            <w:tcW w:w="3209" w:type="dxa"/>
            <w:vAlign w:val="center"/>
          </w:tcPr>
          <w:p w14:paraId="426BE721" w14:textId="77777777" w:rsidR="00DB410A" w:rsidRDefault="00DB410A" w:rsidP="00FC10AA">
            <w:pPr>
              <w:jc w:val="both"/>
              <w:rPr>
                <w:ins w:id="359" w:author="Heidi Fröhlich" w:date="2021-04-20T11:27:00Z"/>
                <w:noProof/>
                <w:sz w:val="22"/>
                <w:lang w:val="en-US" w:eastAsia="en-US"/>
              </w:rPr>
            </w:pPr>
            <w:ins w:id="360" w:author="Heidi Fröhlich" w:date="2021-04-20T11:27:00Z">
              <w:r>
                <w:rPr>
                  <w:noProof/>
                  <w:lang w:val="en-US" w:eastAsia="en-US"/>
                </w:rPr>
                <w:drawing>
                  <wp:inline distT="0" distB="0" distL="0" distR="0" wp14:anchorId="79C8FB75" wp14:editId="2E63C2B9">
                    <wp:extent cx="1493520" cy="1814586"/>
                    <wp:effectExtent l="0" t="0" r="0"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506139" cy="1829917"/>
                            </a:xfrm>
                            <a:prstGeom prst="rect">
                              <a:avLst/>
                            </a:prstGeom>
                            <a:noFill/>
                            <a:ln>
                              <a:noFill/>
                            </a:ln>
                          </pic:spPr>
                        </pic:pic>
                      </a:graphicData>
                    </a:graphic>
                  </wp:inline>
                </w:drawing>
              </w:r>
            </w:ins>
          </w:p>
        </w:tc>
        <w:tc>
          <w:tcPr>
            <w:tcW w:w="3210" w:type="dxa"/>
            <w:vAlign w:val="center"/>
          </w:tcPr>
          <w:p w14:paraId="408EB601" w14:textId="77777777" w:rsidR="00DB410A" w:rsidRDefault="00DB410A" w:rsidP="00FC10AA">
            <w:pPr>
              <w:jc w:val="both"/>
              <w:rPr>
                <w:ins w:id="361" w:author="Heidi Fröhlich" w:date="2021-04-20T11:27:00Z"/>
                <w:noProof/>
                <w:sz w:val="22"/>
                <w:lang w:val="en-US" w:eastAsia="en-US"/>
              </w:rPr>
            </w:pPr>
            <w:ins w:id="362" w:author="Heidi Fröhlich" w:date="2021-04-20T11:27:00Z">
              <w:r>
                <w:rPr>
                  <w:noProof/>
                  <w:lang w:val="en-US" w:eastAsia="en-US"/>
                </w:rPr>
                <w:drawing>
                  <wp:inline distT="0" distB="0" distL="0" distR="0">
                    <wp:extent cx="2117558" cy="1676400"/>
                    <wp:effectExtent l="0" t="0" r="0" b="0"/>
                    <wp:docPr id="296" name="Bild 6" descr="Dog With New Cli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g With New Clip 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129862" cy="1686140"/>
                            </a:xfrm>
                            <a:prstGeom prst="rect">
                              <a:avLst/>
                            </a:prstGeom>
                            <a:noFill/>
                            <a:ln>
                              <a:noFill/>
                            </a:ln>
                          </pic:spPr>
                        </pic:pic>
                      </a:graphicData>
                    </a:graphic>
                  </wp:inline>
                </w:drawing>
              </w:r>
            </w:ins>
          </w:p>
        </w:tc>
      </w:tr>
    </w:tbl>
    <w:p w14:paraId="32021088" w14:textId="77777777" w:rsidR="00DB410A" w:rsidRDefault="00DB410A" w:rsidP="00FC10AA">
      <w:pPr>
        <w:jc w:val="both"/>
        <w:rPr>
          <w:ins w:id="363" w:author="Heidi Fröhlich" w:date="2021-04-20T11:27:00Z"/>
          <w:noProof/>
          <w:sz w:val="22"/>
          <w:lang w:val="en-US" w:eastAsia="en-US"/>
        </w:rPr>
      </w:pPr>
    </w:p>
    <w:p w14:paraId="1440FB83" w14:textId="77777777" w:rsidR="00DB410A" w:rsidRPr="00614A60" w:rsidRDefault="00DB410A" w:rsidP="00FC10AA">
      <w:pPr>
        <w:jc w:val="both"/>
        <w:rPr>
          <w:sz w:val="22"/>
          <w:lang w:val="en-GB"/>
        </w:rPr>
      </w:pPr>
    </w:p>
    <w:p w14:paraId="1BFD9CB8" w14:textId="77777777" w:rsidR="00EE2DFF" w:rsidRPr="00614A60" w:rsidRDefault="00EE2DFF" w:rsidP="00FC10AA">
      <w:pPr>
        <w:pStyle w:val="berschrift2"/>
        <w:shd w:val="clear" w:color="auto" w:fill="C6D9F1" w:themeFill="text2" w:themeFillTint="33"/>
        <w:jc w:val="both"/>
        <w:rPr>
          <w:rFonts w:cs="Times New Roman"/>
          <w:sz w:val="22"/>
        </w:rPr>
      </w:pPr>
      <w:bookmarkStart w:id="364" w:name="_Toc69810287"/>
      <w:bookmarkStart w:id="365" w:name="_Toc14690768"/>
      <w:r w:rsidRPr="00614A60">
        <w:rPr>
          <w:rFonts w:cs="Times New Roman"/>
          <w:sz w:val="22"/>
        </w:rPr>
        <w:t>Switching off the Device</w:t>
      </w:r>
      <w:bookmarkEnd w:id="364"/>
      <w:bookmarkEnd w:id="365"/>
    </w:p>
    <w:p w14:paraId="6B72074C" w14:textId="780AD4B9" w:rsidR="00155B78" w:rsidRPr="00614A60" w:rsidRDefault="00EE2DFF" w:rsidP="00FC10AA">
      <w:pPr>
        <w:jc w:val="both"/>
        <w:rPr>
          <w:sz w:val="22"/>
          <w:lang w:val="en-GB"/>
        </w:rPr>
      </w:pPr>
      <w:r w:rsidRPr="00614A60">
        <w:rPr>
          <w:sz w:val="22"/>
          <w:lang w:val="en-GB"/>
        </w:rPr>
        <w:t xml:space="preserve">Press and hold the on/off button </w:t>
      </w:r>
      <w:r w:rsidR="00032438">
        <w:rPr>
          <w:noProof/>
          <w:sz w:val="22"/>
          <w:szCs w:val="22"/>
          <w:lang w:val="en-US" w:eastAsia="en-US"/>
        </w:rPr>
        <w:drawing>
          <wp:inline distT="0" distB="0" distL="0" distR="0" wp14:anchorId="6AAD23D1" wp14:editId="0F43F1D4">
            <wp:extent cx="382605" cy="159385"/>
            <wp:effectExtent l="0" t="0" r="0" b="0"/>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utton_Enter"/>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82605" cy="159385"/>
                    </a:xfrm>
                    <a:prstGeom prst="rect">
                      <a:avLst/>
                    </a:prstGeom>
                    <a:noFill/>
                    <a:ln>
                      <a:noFill/>
                    </a:ln>
                  </pic:spPr>
                </pic:pic>
              </a:graphicData>
            </a:graphic>
          </wp:inline>
        </w:drawing>
      </w:r>
      <w:r w:rsidR="00867079">
        <w:rPr>
          <w:sz w:val="22"/>
          <w:lang w:val="en-GB"/>
        </w:rPr>
        <w:t xml:space="preserve">  </w:t>
      </w:r>
      <w:r w:rsidRPr="00614A60">
        <w:rPr>
          <w:sz w:val="22"/>
          <w:lang w:val="en-GB"/>
        </w:rPr>
        <w:t xml:space="preserve">for approx. </w:t>
      </w:r>
      <w:r w:rsidR="00C04069" w:rsidRPr="00614A60">
        <w:rPr>
          <w:sz w:val="22"/>
          <w:lang w:val="en-GB"/>
        </w:rPr>
        <w:t>three</w:t>
      </w:r>
      <w:r w:rsidRPr="00614A60">
        <w:rPr>
          <w:sz w:val="22"/>
          <w:lang w:val="en-GB"/>
        </w:rPr>
        <w:t xml:space="preserve"> seconds to switch off the device. The </w:t>
      </w:r>
      <w:r w:rsidR="006F08EB">
        <w:rPr>
          <w:sz w:val="22"/>
          <w:lang w:val="en-GB"/>
        </w:rPr>
        <w:t>VM-2160</w:t>
      </w:r>
      <w:r w:rsidR="00CA66F0" w:rsidRPr="00614A60">
        <w:rPr>
          <w:sz w:val="22"/>
          <w:lang w:val="en-GB"/>
        </w:rPr>
        <w:t xml:space="preserve"> </w:t>
      </w:r>
      <w:r w:rsidRPr="00614A60">
        <w:rPr>
          <w:sz w:val="22"/>
          <w:lang w:val="en-GB"/>
        </w:rPr>
        <w:t xml:space="preserve">device will also power off automatically after </w:t>
      </w:r>
      <w:r w:rsidR="00C04069" w:rsidRPr="00614A60">
        <w:rPr>
          <w:sz w:val="22"/>
          <w:lang w:val="en-GB"/>
        </w:rPr>
        <w:t>two</w:t>
      </w:r>
      <w:r w:rsidRPr="00614A60">
        <w:rPr>
          <w:sz w:val="22"/>
          <w:lang w:val="en-GB"/>
        </w:rPr>
        <w:t xml:space="preserve"> minutes when not in </w:t>
      </w:r>
      <w:del w:id="366" w:author="Heidi Fröhlich" w:date="2021-04-20T11:27:00Z">
        <w:r w:rsidR="008A405E">
          <w:rPr>
            <w:sz w:val="22"/>
            <w:lang w:val="en-GB"/>
          </w:rPr>
          <w:delText>patient</w:delText>
        </w:r>
      </w:del>
      <w:ins w:id="367" w:author="Heidi Fröhlich" w:date="2021-04-20T11:27:00Z">
        <w:r w:rsidR="00A04B12">
          <w:rPr>
            <w:sz w:val="22"/>
            <w:lang w:val="en-GB"/>
          </w:rPr>
          <w:t>animal</w:t>
        </w:r>
      </w:ins>
      <w:r w:rsidR="008A405E">
        <w:rPr>
          <w:sz w:val="22"/>
          <w:lang w:val="en-GB"/>
        </w:rPr>
        <w:t xml:space="preserve"> monitoring </w:t>
      </w:r>
      <w:r w:rsidRPr="00614A60">
        <w:rPr>
          <w:sz w:val="22"/>
          <w:lang w:val="en-GB"/>
        </w:rPr>
        <w:t>use</w:t>
      </w:r>
      <w:r w:rsidR="00E66491">
        <w:rPr>
          <w:sz w:val="22"/>
          <w:lang w:val="en-GB"/>
        </w:rPr>
        <w:t>, provided no alarm condition is present</w:t>
      </w:r>
      <w:r w:rsidR="008A405E">
        <w:rPr>
          <w:sz w:val="22"/>
          <w:lang w:val="en-GB"/>
        </w:rPr>
        <w:t>.</w:t>
      </w:r>
    </w:p>
    <w:p w14:paraId="108EE141" w14:textId="77777777" w:rsidR="00EE2DFF" w:rsidRPr="00614A60" w:rsidRDefault="00155B78" w:rsidP="00FC10AA">
      <w:pPr>
        <w:pStyle w:val="berschrift1"/>
        <w:shd w:val="clear" w:color="auto" w:fill="C6D9F1" w:themeFill="text2" w:themeFillTint="33"/>
        <w:jc w:val="both"/>
        <w:rPr>
          <w:rFonts w:cs="Times New Roman"/>
          <w:sz w:val="22"/>
          <w:szCs w:val="22"/>
        </w:rPr>
      </w:pPr>
      <w:bookmarkStart w:id="368" w:name="_Toc69810288"/>
      <w:bookmarkStart w:id="369" w:name="_Toc14690769"/>
      <w:r w:rsidRPr="00614A60">
        <w:rPr>
          <w:rFonts w:cs="Times New Roman"/>
          <w:sz w:val="22"/>
          <w:szCs w:val="22"/>
        </w:rPr>
        <w:t>Screen Contents – Menu Structure</w:t>
      </w:r>
      <w:bookmarkEnd w:id="368"/>
      <w:bookmarkEnd w:id="369"/>
    </w:p>
    <w:p w14:paraId="54642ACB" w14:textId="77777777" w:rsidR="00155B78" w:rsidRPr="00614A60" w:rsidRDefault="00155B78" w:rsidP="00FC10AA">
      <w:pPr>
        <w:pStyle w:val="berschrift2"/>
        <w:shd w:val="clear" w:color="auto" w:fill="C6D9F1" w:themeFill="text2" w:themeFillTint="33"/>
        <w:jc w:val="both"/>
        <w:rPr>
          <w:rFonts w:cs="Times New Roman"/>
          <w:sz w:val="22"/>
        </w:rPr>
      </w:pPr>
      <w:bookmarkStart w:id="370" w:name="_Toc69810289"/>
      <w:bookmarkStart w:id="371" w:name="_Toc14690770"/>
      <w:r w:rsidRPr="00614A60">
        <w:rPr>
          <w:rFonts w:cs="Times New Roman"/>
          <w:sz w:val="22"/>
        </w:rPr>
        <w:t>Main Menu</w:t>
      </w:r>
      <w:bookmarkEnd w:id="370"/>
      <w:bookmarkEnd w:id="371"/>
    </w:p>
    <w:p w14:paraId="21CA7FB8" w14:textId="77777777" w:rsidR="00155B78" w:rsidRPr="00614A60" w:rsidRDefault="00155B78" w:rsidP="00FC10AA">
      <w:pPr>
        <w:jc w:val="both"/>
        <w:rPr>
          <w:lang w:val="en-G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36"/>
        <w:gridCol w:w="6002"/>
      </w:tblGrid>
      <w:tr w:rsidR="00155B78" w:rsidRPr="00614A60" w14:paraId="27642C3E" w14:textId="77777777" w:rsidTr="00614A60">
        <w:tc>
          <w:tcPr>
            <w:tcW w:w="3636" w:type="dxa"/>
          </w:tcPr>
          <w:p w14:paraId="709284BE" w14:textId="77777777" w:rsidR="00155B78" w:rsidRPr="00614A60" w:rsidRDefault="00B82950" w:rsidP="00FC10AA">
            <w:pPr>
              <w:jc w:val="both"/>
              <w:rPr>
                <w:lang w:val="en-GB"/>
              </w:rPr>
            </w:pPr>
            <w:r w:rsidRPr="00614A60">
              <w:rPr>
                <w:noProof/>
                <w:lang w:val="en-US" w:eastAsia="en-US"/>
              </w:rPr>
              <w:lastRenderedPageBreak/>
              <w:drawing>
                <wp:inline distT="0" distB="0" distL="0" distR="0" wp14:anchorId="3CA110E2" wp14:editId="0A1170CB">
                  <wp:extent cx="2167200" cy="1724400"/>
                  <wp:effectExtent l="0" t="0" r="5080" b="0"/>
                  <wp:docPr id="66" name="Picture 66" descr="OxyTrue_A_011 Main 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OxyTrue_A_011 Main menu"/>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167200" cy="1724400"/>
                          </a:xfrm>
                          <a:prstGeom prst="rect">
                            <a:avLst/>
                          </a:prstGeom>
                          <a:noFill/>
                          <a:ln>
                            <a:noFill/>
                          </a:ln>
                        </pic:spPr>
                      </pic:pic>
                    </a:graphicData>
                  </a:graphic>
                </wp:inline>
              </w:drawing>
            </w:r>
          </w:p>
        </w:tc>
        <w:tc>
          <w:tcPr>
            <w:tcW w:w="6111" w:type="dxa"/>
            <w:vAlign w:val="bottom"/>
          </w:tcPr>
          <w:p w14:paraId="3FFB5121" w14:textId="6F39F8B3" w:rsidR="00155B78" w:rsidRPr="00614A60" w:rsidRDefault="00155B78" w:rsidP="00364435">
            <w:pPr>
              <w:jc w:val="both"/>
              <w:rPr>
                <w:lang w:val="en-GB"/>
              </w:rPr>
            </w:pPr>
            <w:r w:rsidRPr="00614A60">
              <w:rPr>
                <w:i/>
                <w:sz w:val="22"/>
                <w:lang w:val="en-GB"/>
              </w:rPr>
              <w:t>All important and frequently used settings are accessible through the main menu, which can be opened by pressing the button</w:t>
            </w:r>
            <w:r w:rsidR="00DB604A">
              <w:rPr>
                <w:i/>
                <w:sz w:val="22"/>
                <w:lang w:val="en-GB"/>
              </w:rPr>
              <w:t xml:space="preserve"> </w:t>
            </w:r>
            <w:r w:rsidR="0017271C">
              <w:rPr>
                <w:i/>
                <w:sz w:val="22"/>
                <w:lang w:val="en-GB"/>
              </w:rPr>
              <w:t xml:space="preserve"> </w:t>
            </w:r>
            <w:del w:id="372" w:author="Heidi Fröhlich" w:date="2021-04-20T11:27:00Z">
              <w:r w:rsidR="009F224A">
                <w:rPr>
                  <w:sz w:val="22"/>
                  <w:szCs w:val="22"/>
                  <w:lang w:val="en-GB"/>
                </w:rPr>
                <w:pict w14:anchorId="528FBC5C">
                  <v:shape id="_x0000_i1040" type="#_x0000_t75" style="width:18.05pt;height:10.75pt">
                    <v:imagedata r:id="rId26" o:title="Button_Menu"/>
                  </v:shape>
                </w:pict>
              </w:r>
            </w:del>
            <w:ins w:id="373" w:author="Heidi Fröhlich" w:date="2021-04-20T11:27:00Z">
              <w:r w:rsidR="00A04B12">
                <w:rPr>
                  <w:noProof/>
                  <w:sz w:val="22"/>
                  <w:szCs w:val="22"/>
                  <w:lang w:val="en-US" w:eastAsia="en-US"/>
                </w:rPr>
                <w:drawing>
                  <wp:inline distT="0" distB="0" distL="0" distR="0">
                    <wp:extent cx="233680" cy="132080"/>
                    <wp:effectExtent l="0" t="0" r="0" b="1270"/>
                    <wp:docPr id="251" name="Bild 13" descr="Button_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utton_Menu"/>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3680" cy="132080"/>
                            </a:xfrm>
                            <a:prstGeom prst="rect">
                              <a:avLst/>
                            </a:prstGeom>
                            <a:noFill/>
                            <a:ln>
                              <a:noFill/>
                            </a:ln>
                          </pic:spPr>
                        </pic:pic>
                      </a:graphicData>
                    </a:graphic>
                  </wp:inline>
                </w:drawing>
              </w:r>
            </w:ins>
            <w:r w:rsidRPr="00614A60">
              <w:rPr>
                <w:i/>
                <w:sz w:val="22"/>
                <w:lang w:val="en-GB"/>
              </w:rPr>
              <w:t>.</w:t>
            </w:r>
          </w:p>
        </w:tc>
      </w:tr>
    </w:tbl>
    <w:p w14:paraId="4902046A" w14:textId="77777777" w:rsidR="00155B78" w:rsidRPr="00614A60" w:rsidRDefault="00155B78" w:rsidP="00FC10AA">
      <w:pPr>
        <w:jc w:val="both"/>
        <w:rPr>
          <w:sz w:val="22"/>
          <w:lang w:val="en-GB"/>
        </w:rPr>
      </w:pPr>
    </w:p>
    <w:p w14:paraId="6D7031B1" w14:textId="77777777" w:rsidR="00155B78" w:rsidRPr="00614A60" w:rsidRDefault="001C4D7D" w:rsidP="00FC10AA">
      <w:pPr>
        <w:jc w:val="both"/>
        <w:rPr>
          <w:b/>
          <w:sz w:val="22"/>
          <w:lang w:val="en-GB"/>
        </w:rPr>
      </w:pPr>
      <w:r w:rsidRPr="00614A60">
        <w:rPr>
          <w:b/>
          <w:sz w:val="22"/>
          <w:lang w:val="en-GB"/>
        </w:rPr>
        <w:t>Navigating</w:t>
      </w:r>
      <w:r w:rsidR="00095B4A" w:rsidRPr="00614A60">
        <w:rPr>
          <w:b/>
          <w:sz w:val="22"/>
          <w:lang w:val="en-GB"/>
        </w:rPr>
        <w:t xml:space="preserve"> the Menu</w:t>
      </w:r>
    </w:p>
    <w:p w14:paraId="042F55AE" w14:textId="77777777" w:rsidR="00095B4A" w:rsidRPr="00614A60" w:rsidRDefault="00095B4A" w:rsidP="00FC10AA">
      <w:pPr>
        <w:jc w:val="both"/>
        <w:rPr>
          <w:sz w:val="22"/>
          <w:lang w:val="en-GB"/>
        </w:rPr>
      </w:pPr>
      <w:r w:rsidRPr="00614A60">
        <w:rPr>
          <w:sz w:val="22"/>
          <w:lang w:val="en-GB"/>
        </w:rPr>
        <w:t>Use the buttons</w:t>
      </w:r>
      <w:r w:rsidR="0017271C">
        <w:rPr>
          <w:sz w:val="22"/>
          <w:lang w:val="en-GB"/>
        </w:rPr>
        <w:t xml:space="preserve"> </w:t>
      </w:r>
      <w:r w:rsidRPr="00614A60">
        <w:rPr>
          <w:sz w:val="22"/>
          <w:lang w:val="en-GB"/>
        </w:rPr>
        <w:t xml:space="preserve"> </w:t>
      </w:r>
      <w:r w:rsidR="0028795B">
        <w:rPr>
          <w:noProof/>
          <w:sz w:val="22"/>
          <w:szCs w:val="22"/>
          <w:lang w:val="en-US" w:eastAsia="en-US"/>
        </w:rPr>
        <w:drawing>
          <wp:inline distT="0" distB="0" distL="0" distR="0" wp14:anchorId="5A20C22F" wp14:editId="35C665E2">
            <wp:extent cx="228600" cy="104775"/>
            <wp:effectExtent l="0" t="0" r="0" b="9525"/>
            <wp:docPr id="228" name="Grafik 228" descr="Button_A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Button_Arrow"/>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8600" cy="104775"/>
                    </a:xfrm>
                    <a:prstGeom prst="rect">
                      <a:avLst/>
                    </a:prstGeom>
                    <a:noFill/>
                    <a:ln>
                      <a:noFill/>
                    </a:ln>
                  </pic:spPr>
                </pic:pic>
              </a:graphicData>
            </a:graphic>
          </wp:inline>
        </w:drawing>
      </w:r>
      <w:r w:rsidR="0017271C">
        <w:rPr>
          <w:sz w:val="22"/>
          <w:lang w:val="en-GB"/>
        </w:rPr>
        <w:t xml:space="preserve"> </w:t>
      </w:r>
      <w:r w:rsidR="00F93407" w:rsidRPr="00614A60">
        <w:rPr>
          <w:sz w:val="22"/>
          <w:szCs w:val="22"/>
          <w:lang w:val="en-GB"/>
        </w:rPr>
        <w:t xml:space="preserve"> </w:t>
      </w:r>
      <w:r w:rsidRPr="00614A60">
        <w:rPr>
          <w:sz w:val="22"/>
          <w:lang w:val="en-GB"/>
        </w:rPr>
        <w:t>to scroll through menu items. The currently selected menu item is</w:t>
      </w:r>
      <w:r w:rsidR="00C32ABB" w:rsidRPr="00614A60">
        <w:rPr>
          <w:sz w:val="22"/>
          <w:lang w:val="en-GB"/>
        </w:rPr>
        <w:t xml:space="preserve"> </w:t>
      </w:r>
      <w:r w:rsidRPr="00614A60">
        <w:rPr>
          <w:sz w:val="22"/>
          <w:lang w:val="en-GB"/>
        </w:rPr>
        <w:t>highlighted by a coloured frame. Press the</w:t>
      </w:r>
      <w:r w:rsidR="00C32ABB" w:rsidRPr="00614A60">
        <w:rPr>
          <w:sz w:val="22"/>
          <w:lang w:val="en-GB"/>
        </w:rPr>
        <w:t xml:space="preserve"> </w:t>
      </w:r>
      <w:r w:rsidR="0017271C">
        <w:rPr>
          <w:noProof/>
          <w:sz w:val="22"/>
          <w:szCs w:val="22"/>
        </w:rPr>
        <w:t xml:space="preserve"> </w:t>
      </w:r>
      <w:r w:rsidR="00032438">
        <w:rPr>
          <w:noProof/>
          <w:sz w:val="22"/>
          <w:szCs w:val="22"/>
          <w:lang w:val="en-US" w:eastAsia="en-US"/>
        </w:rPr>
        <w:drawing>
          <wp:inline distT="0" distB="0" distL="0" distR="0" wp14:anchorId="173F5CA8" wp14:editId="74D24C6E">
            <wp:extent cx="382605" cy="159385"/>
            <wp:effectExtent l="0" t="0" r="0" b="0"/>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utton_Enter"/>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82605" cy="159385"/>
                    </a:xfrm>
                    <a:prstGeom prst="rect">
                      <a:avLst/>
                    </a:prstGeom>
                    <a:noFill/>
                    <a:ln>
                      <a:noFill/>
                    </a:ln>
                  </pic:spPr>
                </pic:pic>
              </a:graphicData>
            </a:graphic>
          </wp:inline>
        </w:drawing>
      </w:r>
      <w:r w:rsidR="0017271C">
        <w:rPr>
          <w:noProof/>
          <w:sz w:val="22"/>
          <w:szCs w:val="22"/>
        </w:rPr>
        <w:t xml:space="preserve"> </w:t>
      </w:r>
      <w:r w:rsidRPr="00614A60">
        <w:rPr>
          <w:sz w:val="22"/>
          <w:lang w:val="en-GB"/>
        </w:rPr>
        <w:t xml:space="preserve"> button to confirm your selection.</w:t>
      </w:r>
      <w:r w:rsidR="0028795B">
        <w:rPr>
          <w:sz w:val="22"/>
          <w:lang w:val="en-GB"/>
        </w:rPr>
        <w:t xml:space="preserve"> </w:t>
      </w:r>
    </w:p>
    <w:p w14:paraId="26F6A9C9" w14:textId="77777777" w:rsidR="006051BD" w:rsidRDefault="00C32ABB" w:rsidP="00A53A08">
      <w:pPr>
        <w:spacing w:before="120"/>
        <w:jc w:val="both"/>
        <w:rPr>
          <w:b/>
          <w:sz w:val="22"/>
          <w:lang w:val="en-GB"/>
        </w:rPr>
      </w:pPr>
      <w:r w:rsidRPr="00614A60">
        <w:rPr>
          <w:b/>
          <w:sz w:val="22"/>
          <w:lang w:val="en-GB"/>
        </w:rPr>
        <w:t>Entering Data</w:t>
      </w:r>
      <w:r w:rsidR="006051BD">
        <w:rPr>
          <w:b/>
          <w:sz w:val="22"/>
          <w:lang w:val="en-GB"/>
        </w:rPr>
        <w:t xml:space="preserve"> </w:t>
      </w:r>
    </w:p>
    <w:p w14:paraId="5FDC58FD" w14:textId="77777777" w:rsidR="00C32ABB" w:rsidRPr="00614A60" w:rsidRDefault="00C32ABB" w:rsidP="00FC10AA">
      <w:pPr>
        <w:jc w:val="both"/>
        <w:rPr>
          <w:sz w:val="22"/>
          <w:lang w:val="en-GB"/>
        </w:rPr>
      </w:pPr>
      <w:r w:rsidRPr="00614A60">
        <w:rPr>
          <w:sz w:val="22"/>
          <w:lang w:val="en-GB"/>
        </w:rPr>
        <w:t>In some submenus it is possibl</w:t>
      </w:r>
      <w:r w:rsidR="006051BD">
        <w:rPr>
          <w:sz w:val="22"/>
          <w:lang w:val="en-GB"/>
        </w:rPr>
        <w:t>e to adjust a certain parameter.</w:t>
      </w:r>
      <w:r w:rsidRPr="00614A60">
        <w:rPr>
          <w:sz w:val="22"/>
          <w:lang w:val="en-GB"/>
        </w:rPr>
        <w:t xml:space="preserve"> </w:t>
      </w:r>
      <w:r w:rsidR="006051BD">
        <w:rPr>
          <w:sz w:val="22"/>
          <w:lang w:val="en-GB"/>
        </w:rPr>
        <w:t>I</w:t>
      </w:r>
      <w:r w:rsidRPr="00614A60">
        <w:rPr>
          <w:sz w:val="22"/>
          <w:lang w:val="en-GB"/>
        </w:rPr>
        <w:t xml:space="preserve">n this case the parameter can be increased or decreased using the </w:t>
      </w:r>
      <w:r w:rsidR="00C04069" w:rsidRPr="00614A60">
        <w:rPr>
          <w:sz w:val="22"/>
          <w:lang w:val="en-GB"/>
        </w:rPr>
        <w:t xml:space="preserve">arrow </w:t>
      </w:r>
      <w:r w:rsidRPr="00614A60">
        <w:rPr>
          <w:sz w:val="22"/>
          <w:lang w:val="en-GB"/>
        </w:rPr>
        <w:t xml:space="preserve">buttons. The value will increase or decrease more quickly when the respective button is held down. Press the </w:t>
      </w:r>
      <w:r w:rsidR="0017271C">
        <w:rPr>
          <w:noProof/>
          <w:sz w:val="22"/>
          <w:szCs w:val="22"/>
        </w:rPr>
        <w:t xml:space="preserve"> </w:t>
      </w:r>
      <w:r w:rsidR="00032438">
        <w:rPr>
          <w:noProof/>
          <w:sz w:val="22"/>
          <w:szCs w:val="22"/>
          <w:lang w:val="en-US" w:eastAsia="en-US"/>
        </w:rPr>
        <w:drawing>
          <wp:inline distT="0" distB="0" distL="0" distR="0" wp14:anchorId="42CB0907" wp14:editId="02262F22">
            <wp:extent cx="382605" cy="159385"/>
            <wp:effectExtent l="0" t="0" r="0" b="0"/>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utton_Enter"/>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82605" cy="159385"/>
                    </a:xfrm>
                    <a:prstGeom prst="rect">
                      <a:avLst/>
                    </a:prstGeom>
                    <a:noFill/>
                    <a:ln>
                      <a:noFill/>
                    </a:ln>
                  </pic:spPr>
                </pic:pic>
              </a:graphicData>
            </a:graphic>
          </wp:inline>
        </w:drawing>
      </w:r>
      <w:r w:rsidR="0017271C">
        <w:rPr>
          <w:noProof/>
          <w:sz w:val="22"/>
          <w:szCs w:val="22"/>
        </w:rPr>
        <w:t xml:space="preserve"> </w:t>
      </w:r>
      <w:r w:rsidR="00364435">
        <w:rPr>
          <w:sz w:val="22"/>
          <w:szCs w:val="22"/>
          <w:lang w:val="en-GB"/>
        </w:rPr>
        <w:t xml:space="preserve"> </w:t>
      </w:r>
      <w:r w:rsidRPr="00614A60">
        <w:rPr>
          <w:sz w:val="22"/>
          <w:lang w:val="en-GB"/>
        </w:rPr>
        <w:t>button to confirm the new value.</w:t>
      </w:r>
    </w:p>
    <w:p w14:paraId="234EBB01" w14:textId="77777777" w:rsidR="00E93FB8" w:rsidRPr="00614A60" w:rsidRDefault="00E93FB8" w:rsidP="00A53A08">
      <w:pPr>
        <w:spacing w:before="120"/>
        <w:jc w:val="both"/>
        <w:rPr>
          <w:b/>
          <w:sz w:val="22"/>
          <w:lang w:val="en-GB"/>
        </w:rPr>
      </w:pPr>
      <w:r w:rsidRPr="00614A60">
        <w:rPr>
          <w:b/>
          <w:sz w:val="22"/>
          <w:lang w:val="en-GB"/>
        </w:rPr>
        <w:t>Exiting Menu and Returning to Display</w:t>
      </w:r>
    </w:p>
    <w:p w14:paraId="1E68C7B8" w14:textId="77777777" w:rsidR="006051BD" w:rsidRPr="006051BD" w:rsidRDefault="006051BD" w:rsidP="006051BD">
      <w:pPr>
        <w:pStyle w:val="Noparagraphstyle"/>
        <w:jc w:val="both"/>
        <w:rPr>
          <w:sz w:val="22"/>
          <w:szCs w:val="22"/>
          <w:lang w:val="en-GB"/>
        </w:rPr>
      </w:pPr>
      <w:r w:rsidRPr="006051BD">
        <w:rPr>
          <w:sz w:val="22"/>
          <w:szCs w:val="22"/>
          <w:lang w:val="en-GB"/>
        </w:rPr>
        <w:t xml:space="preserve">Press the display button </w:t>
      </w:r>
      <w:r w:rsidRPr="006051BD">
        <w:rPr>
          <w:sz w:val="22"/>
          <w:szCs w:val="22"/>
          <w:lang w:val="en-GB"/>
        </w:rPr>
        <w:object w:dxaOrig="2614" w:dyaOrig="1949">
          <v:shape id="_x0000_i1025" type="#_x0000_t75" style="width:18.05pt;height:13.55pt" o:ole="">
            <v:imagedata r:id="rId56" o:title=""/>
          </v:shape>
          <o:OLEObject Type="Embed" ProgID="CorelDRAW.Graphic.12" ShapeID="_x0000_i1025" DrawAspect="Content" ObjectID="_1680423259" r:id="rId57"/>
        </w:object>
      </w:r>
      <w:r w:rsidRPr="006051BD">
        <w:rPr>
          <w:position w:val="-6"/>
          <w:sz w:val="22"/>
          <w:szCs w:val="22"/>
          <w:lang w:val="en-GB"/>
        </w:rPr>
        <w:t xml:space="preserve"> </w:t>
      </w:r>
      <w:r w:rsidRPr="006051BD">
        <w:rPr>
          <w:sz w:val="22"/>
          <w:szCs w:val="22"/>
          <w:lang w:val="en-GB"/>
        </w:rPr>
        <w:t>at any time, in any menu to return immediately to the monitoring display.</w:t>
      </w:r>
      <w:r w:rsidR="00A53A08">
        <w:rPr>
          <w:sz w:val="22"/>
          <w:szCs w:val="22"/>
          <w:lang w:val="en-GB"/>
        </w:rPr>
        <w:t xml:space="preserve"> </w:t>
      </w:r>
    </w:p>
    <w:p w14:paraId="34C293B8" w14:textId="77777777" w:rsidR="00E93FB8" w:rsidRPr="00614A60" w:rsidRDefault="00E93FB8" w:rsidP="00FC10AA">
      <w:pPr>
        <w:jc w:val="both"/>
        <w:rPr>
          <w:sz w:val="22"/>
          <w:lang w:val="en-GB"/>
        </w:rPr>
      </w:pPr>
      <w:r w:rsidRPr="006051BD">
        <w:rPr>
          <w:sz w:val="22"/>
          <w:szCs w:val="22"/>
          <w:lang w:val="en-GB"/>
        </w:rPr>
        <w:t>If no button has</w:t>
      </w:r>
      <w:r w:rsidRPr="00614A60">
        <w:rPr>
          <w:sz w:val="22"/>
          <w:lang w:val="en-GB"/>
        </w:rPr>
        <w:t xml:space="preserve"> been pressed for more than 30 seconds</w:t>
      </w:r>
      <w:r w:rsidR="00C11429" w:rsidRPr="00614A60">
        <w:rPr>
          <w:sz w:val="22"/>
          <w:lang w:val="en-GB"/>
        </w:rPr>
        <w:t>,</w:t>
      </w:r>
      <w:r w:rsidRPr="00614A60">
        <w:rPr>
          <w:sz w:val="22"/>
          <w:lang w:val="en-GB"/>
        </w:rPr>
        <w:t xml:space="preserve"> the device will automatically return to the monitoring screen.</w:t>
      </w:r>
    </w:p>
    <w:p w14:paraId="27A9C453" w14:textId="77777777" w:rsidR="00E93FB8" w:rsidRPr="00614A60" w:rsidRDefault="00E93FB8" w:rsidP="00FC10AA">
      <w:pPr>
        <w:pStyle w:val="berschrift3"/>
        <w:shd w:val="clear" w:color="auto" w:fill="C6D9F1" w:themeFill="text2" w:themeFillTint="33"/>
        <w:jc w:val="both"/>
        <w:rPr>
          <w:rFonts w:cs="Times New Roman"/>
        </w:rPr>
      </w:pPr>
      <w:bookmarkStart w:id="374" w:name="_Toc69810290"/>
      <w:bookmarkStart w:id="375" w:name="_Toc14690771"/>
      <w:r w:rsidRPr="00614A60">
        <w:rPr>
          <w:rFonts w:cs="Times New Roman"/>
        </w:rPr>
        <w:t>Submenu: Alarm Settings</w:t>
      </w:r>
      <w:bookmarkEnd w:id="374"/>
      <w:bookmarkEnd w:id="375"/>
    </w:p>
    <w:p w14:paraId="36DD6CC2" w14:textId="77777777" w:rsidR="00E93FB8" w:rsidRPr="00614A60" w:rsidRDefault="00E93FB8" w:rsidP="00FC10AA">
      <w:pPr>
        <w:pStyle w:val="berschrift4"/>
        <w:shd w:val="clear" w:color="auto" w:fill="C6D9F1" w:themeFill="text2" w:themeFillTint="33"/>
        <w:ind w:hanging="3024"/>
        <w:jc w:val="both"/>
      </w:pPr>
      <w:r w:rsidRPr="00614A60">
        <w:t>General Information</w:t>
      </w:r>
    </w:p>
    <w:p w14:paraId="67A228B0" w14:textId="77777777" w:rsidR="00E418A2" w:rsidRPr="00614A60" w:rsidRDefault="00A85F99" w:rsidP="00FC10AA">
      <w:pPr>
        <w:jc w:val="both"/>
        <w:rPr>
          <w:sz w:val="22"/>
          <w:lang w:val="en-GB"/>
        </w:rPr>
      </w:pPr>
      <w:r w:rsidRPr="00614A60">
        <w:rPr>
          <w:sz w:val="22"/>
          <w:lang w:val="en-GB"/>
        </w:rPr>
        <w:t>The alarm limits for SpO</w:t>
      </w:r>
      <w:r w:rsidRPr="00614A60">
        <w:rPr>
          <w:sz w:val="22"/>
          <w:vertAlign w:val="subscript"/>
          <w:lang w:val="en-GB"/>
        </w:rPr>
        <w:t>2</w:t>
      </w:r>
      <w:r w:rsidRPr="00614A60">
        <w:rPr>
          <w:sz w:val="22"/>
          <w:lang w:val="en-GB"/>
        </w:rPr>
        <w:t xml:space="preserve"> and pulse can be set individually. The current alarm limits are shown as small numbers above and below the measured values on the right side. If a measured value either exceeds the upper limit or falls below the lower limit, visual and audible alarms will be triggered immediately.</w:t>
      </w:r>
    </w:p>
    <w:p w14:paraId="52FFDC73" w14:textId="77777777" w:rsidR="00A85F99" w:rsidRPr="00614A60" w:rsidRDefault="00A85F99" w:rsidP="00FC10AA">
      <w:pPr>
        <w:jc w:val="both"/>
        <w:rPr>
          <w:sz w:val="22"/>
          <w:lang w:val="en-GB"/>
        </w:rPr>
      </w:pPr>
    </w:p>
    <w:p w14:paraId="3CB912ED" w14:textId="77777777" w:rsidR="00A85F99" w:rsidRPr="00614A60" w:rsidRDefault="00A85F99" w:rsidP="00FC10AA">
      <w:pPr>
        <w:jc w:val="both"/>
        <w:rPr>
          <w:sz w:val="22"/>
          <w:lang w:val="en-GB"/>
        </w:rPr>
      </w:pPr>
      <w:r w:rsidRPr="00614A60">
        <w:rPr>
          <w:b/>
          <w:sz w:val="22"/>
          <w:lang w:val="en-GB"/>
        </w:rPr>
        <w:t>Visual alarm</w:t>
      </w:r>
    </w:p>
    <w:p w14:paraId="2317DE33" w14:textId="77777777" w:rsidR="00A85F99" w:rsidRPr="00614A60" w:rsidRDefault="00A85F99" w:rsidP="00FC10AA">
      <w:pPr>
        <w:jc w:val="both"/>
        <w:rPr>
          <w:sz w:val="22"/>
          <w:lang w:val="en-GB"/>
        </w:rPr>
      </w:pPr>
      <w:r w:rsidRPr="00614A60">
        <w:rPr>
          <w:sz w:val="22"/>
          <w:lang w:val="en-GB"/>
        </w:rPr>
        <w:t xml:space="preserve">When an alarm has been triggered the critical value will </w:t>
      </w:r>
      <w:r w:rsidR="00E66491">
        <w:rPr>
          <w:sz w:val="22"/>
          <w:lang w:val="en-GB"/>
        </w:rPr>
        <w:t>turn</w:t>
      </w:r>
      <w:r w:rsidR="00E66491" w:rsidRPr="00614A60">
        <w:rPr>
          <w:sz w:val="22"/>
          <w:lang w:val="en-GB"/>
        </w:rPr>
        <w:t xml:space="preserve"> </w:t>
      </w:r>
      <w:r w:rsidR="00291EF6" w:rsidRPr="00614A60">
        <w:rPr>
          <w:sz w:val="22"/>
          <w:lang w:val="en-GB"/>
        </w:rPr>
        <w:t>yellow</w:t>
      </w:r>
      <w:r w:rsidRPr="00614A60">
        <w:rPr>
          <w:sz w:val="22"/>
          <w:lang w:val="en-GB"/>
        </w:rPr>
        <w:t xml:space="preserve"> together with the violated alarm limit</w:t>
      </w:r>
      <w:r w:rsidR="00E66491">
        <w:rPr>
          <w:sz w:val="22"/>
          <w:lang w:val="en-GB"/>
        </w:rPr>
        <w:t xml:space="preserve"> and the</w:t>
      </w:r>
      <w:r w:rsidR="00E66491" w:rsidRPr="00E66491">
        <w:t xml:space="preserve"> </w:t>
      </w:r>
      <w:r w:rsidR="00E66491" w:rsidRPr="00E66491">
        <w:rPr>
          <w:sz w:val="22"/>
          <w:lang w:val="en-GB"/>
        </w:rPr>
        <w:t>critical value flashes</w:t>
      </w:r>
      <w:r w:rsidR="00E66491">
        <w:rPr>
          <w:sz w:val="22"/>
          <w:lang w:val="en-GB"/>
        </w:rPr>
        <w:t xml:space="preserve">. </w:t>
      </w:r>
      <w:r w:rsidRPr="00614A60">
        <w:rPr>
          <w:sz w:val="22"/>
          <w:lang w:val="en-GB"/>
        </w:rPr>
        <w:t>An alarm will also be triggered if the sensor is removed from the application site, if the signal remains poor over a long period of time or if the sensor is disconnected from the device, provided that valid measurement data has been recorded beforehand.</w:t>
      </w:r>
    </w:p>
    <w:p w14:paraId="65B404AB" w14:textId="77777777" w:rsidR="00AA21A2" w:rsidRPr="00614A60" w:rsidRDefault="00AA21A2" w:rsidP="00FC10AA">
      <w:pPr>
        <w:jc w:val="both"/>
        <w:rPr>
          <w:sz w:val="22"/>
          <w:lang w:val="en-G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0"/>
        <w:gridCol w:w="5948"/>
      </w:tblGrid>
      <w:tr w:rsidR="00291EF6" w:rsidRPr="00614A60" w14:paraId="322066A2" w14:textId="77777777" w:rsidTr="00291EF6">
        <w:tc>
          <w:tcPr>
            <w:tcW w:w="3698" w:type="dxa"/>
          </w:tcPr>
          <w:p w14:paraId="46241286" w14:textId="77777777" w:rsidR="00291EF6" w:rsidRPr="00614A60" w:rsidRDefault="000A20D7" w:rsidP="00FC10AA">
            <w:pPr>
              <w:jc w:val="both"/>
              <w:rPr>
                <w:lang w:val="en-GB"/>
              </w:rPr>
            </w:pPr>
            <w:r w:rsidRPr="00E8172B">
              <w:rPr>
                <w:noProof/>
                <w:lang w:val="en-US" w:eastAsia="en-US"/>
              </w:rPr>
              <w:drawing>
                <wp:inline distT="0" distB="0" distL="0" distR="0" wp14:anchorId="0DEAD9CF" wp14:editId="05B2A55C">
                  <wp:extent cx="1962150" cy="1549613"/>
                  <wp:effectExtent l="0" t="0" r="0" b="0"/>
                  <wp:docPr id="2" name="Grafik 21" descr="C:\Users\jbruening\Desktop\Neuer Ordner\OxyTrue_A_003 Measurement_Pleth_SpO2_Alar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Grafik 21" descr="C:\Users\jbruening\Desktop\Neuer Ordner\OxyTrue_A_003 Measurement_Pleth_SpO2_Alarm.PNG"/>
                          <pic:cNvPicPr>
                            <a:picLocks noChangeAspect="1" noChangeArrowheads="1"/>
                          </pic:cNvPicPr>
                        </pic:nvPicPr>
                        <pic:blipFill>
                          <a:blip r:embed="rId58" cstate="print"/>
                          <a:stretch>
                            <a:fillRect/>
                          </a:stretch>
                        </pic:blipFill>
                        <pic:spPr bwMode="auto">
                          <a:xfrm>
                            <a:off x="0" y="0"/>
                            <a:ext cx="1965623" cy="1552356"/>
                          </a:xfrm>
                          <a:prstGeom prst="rect">
                            <a:avLst/>
                          </a:prstGeom>
                        </pic:spPr>
                      </pic:pic>
                    </a:graphicData>
                  </a:graphic>
                </wp:inline>
              </w:drawing>
            </w:r>
          </w:p>
        </w:tc>
        <w:tc>
          <w:tcPr>
            <w:tcW w:w="6049" w:type="dxa"/>
            <w:vAlign w:val="bottom"/>
          </w:tcPr>
          <w:p w14:paraId="70E788ED" w14:textId="77777777" w:rsidR="00291EF6" w:rsidRPr="00614A60" w:rsidRDefault="00291EF6" w:rsidP="00FC10AA">
            <w:pPr>
              <w:jc w:val="both"/>
              <w:rPr>
                <w:i/>
                <w:sz w:val="22"/>
                <w:lang w:val="en-GB"/>
              </w:rPr>
            </w:pPr>
            <w:r w:rsidRPr="00614A60">
              <w:rPr>
                <w:i/>
                <w:sz w:val="22"/>
                <w:lang w:val="en-GB"/>
              </w:rPr>
              <w:t>Figure: Visual alarm which was triggered by a violation of the lower SpO</w:t>
            </w:r>
            <w:r w:rsidRPr="00614A60">
              <w:rPr>
                <w:i/>
                <w:sz w:val="22"/>
                <w:vertAlign w:val="subscript"/>
                <w:lang w:val="en-GB"/>
              </w:rPr>
              <w:t>2</w:t>
            </w:r>
            <w:r w:rsidRPr="00614A60">
              <w:rPr>
                <w:i/>
                <w:sz w:val="22"/>
                <w:lang w:val="en-GB"/>
              </w:rPr>
              <w:t xml:space="preserve"> alarm limit.</w:t>
            </w:r>
          </w:p>
          <w:p w14:paraId="7D7CDBAA" w14:textId="77777777" w:rsidR="00291EF6" w:rsidRPr="00614A60" w:rsidRDefault="00291EF6" w:rsidP="00FC10AA">
            <w:pPr>
              <w:jc w:val="both"/>
              <w:rPr>
                <w:i/>
                <w:sz w:val="22"/>
                <w:lang w:val="en-GB"/>
              </w:rPr>
            </w:pPr>
          </w:p>
          <w:p w14:paraId="3A03F46E" w14:textId="77777777" w:rsidR="00291EF6" w:rsidRPr="00614A60" w:rsidRDefault="00291EF6" w:rsidP="00FC10AA">
            <w:pPr>
              <w:jc w:val="both"/>
              <w:rPr>
                <w:i/>
                <w:sz w:val="22"/>
                <w:lang w:val="en-GB"/>
              </w:rPr>
            </w:pPr>
          </w:p>
          <w:p w14:paraId="44C4FA8D" w14:textId="089AFDB5" w:rsidR="00291EF6" w:rsidRPr="00614A60" w:rsidRDefault="009F224A" w:rsidP="00291EF6">
            <w:pPr>
              <w:autoSpaceDE w:val="0"/>
              <w:autoSpaceDN w:val="0"/>
              <w:adjustRightInd w:val="0"/>
              <w:jc w:val="both"/>
              <w:rPr>
                <w:lang w:val="en-GB"/>
              </w:rPr>
            </w:pPr>
            <w:del w:id="376" w:author="Heidi Fröhlich" w:date="2021-04-20T11:27:00Z">
              <w:r>
                <w:rPr>
                  <w:b/>
                  <w:bCs/>
                  <w:sz w:val="22"/>
                  <w:lang w:val="en-GB"/>
                </w:rPr>
                <w:pict w14:anchorId="1E06DEB8">
                  <v:shape id="_x0000_i1041" type="#_x0000_t75" style="width:19pt;height:19.2pt">
                    <v:imagedata r:id="rId48" o:title="Info_Sign"/>
                  </v:shape>
                </w:pict>
              </w:r>
            </w:del>
            <w:ins w:id="377" w:author="Heidi Fröhlich" w:date="2021-04-20T11:27:00Z">
              <w:r w:rsidR="00A04B12">
                <w:rPr>
                  <w:b/>
                  <w:bCs/>
                  <w:noProof/>
                  <w:sz w:val="22"/>
                  <w:lang w:val="en-US" w:eastAsia="en-US"/>
                </w:rPr>
                <w:drawing>
                  <wp:inline distT="0" distB="0" distL="0" distR="0">
                    <wp:extent cx="243840" cy="243840"/>
                    <wp:effectExtent l="0" t="0" r="3810" b="3810"/>
                    <wp:docPr id="250" name="Bild 15" descr="Info_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nfo_Sign"/>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ins>
            <w:r w:rsidR="00291EF6" w:rsidRPr="00614A60">
              <w:rPr>
                <w:b/>
                <w:bCs/>
                <w:sz w:val="22"/>
                <w:lang w:val="en-GB"/>
              </w:rPr>
              <w:t xml:space="preserve"> Caution:</w:t>
            </w:r>
          </w:p>
          <w:p w14:paraId="53CCBDDA" w14:textId="77777777" w:rsidR="00291EF6" w:rsidRPr="00614A60" w:rsidRDefault="00291EF6" w:rsidP="00291EF6">
            <w:pPr>
              <w:jc w:val="both"/>
              <w:rPr>
                <w:i/>
                <w:sz w:val="22"/>
                <w:lang w:val="en-GB"/>
              </w:rPr>
            </w:pPr>
            <w:r w:rsidRPr="00614A60">
              <w:rPr>
                <w:sz w:val="22"/>
                <w:lang w:val="en-GB"/>
              </w:rPr>
              <w:t>Do not set alarm limits to extreme values that can render the alarm system useless.</w:t>
            </w:r>
          </w:p>
          <w:p w14:paraId="709C2ABC" w14:textId="77777777" w:rsidR="00291EF6" w:rsidRPr="00614A60" w:rsidRDefault="00291EF6" w:rsidP="00FC10AA">
            <w:pPr>
              <w:jc w:val="both"/>
              <w:rPr>
                <w:lang w:val="en-GB"/>
              </w:rPr>
            </w:pPr>
          </w:p>
        </w:tc>
      </w:tr>
    </w:tbl>
    <w:p w14:paraId="200E23E7" w14:textId="77777777" w:rsidR="00A13918" w:rsidRPr="00614A60" w:rsidRDefault="00A13918" w:rsidP="00FC10AA">
      <w:pPr>
        <w:pStyle w:val="berschrift4"/>
        <w:shd w:val="clear" w:color="auto" w:fill="C6D9F1" w:themeFill="text2" w:themeFillTint="33"/>
        <w:ind w:hanging="3024"/>
        <w:jc w:val="both"/>
        <w:rPr>
          <w:szCs w:val="22"/>
        </w:rPr>
      </w:pPr>
      <w:r w:rsidRPr="00614A60">
        <w:rPr>
          <w:szCs w:val="22"/>
        </w:rPr>
        <w:lastRenderedPageBreak/>
        <w:t>Adjust Settings</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76"/>
        <w:gridCol w:w="6062"/>
      </w:tblGrid>
      <w:tr w:rsidR="00F93407" w:rsidRPr="00614A60" w14:paraId="77E44FDB" w14:textId="77777777" w:rsidTr="00614A60">
        <w:tc>
          <w:tcPr>
            <w:tcW w:w="3583" w:type="dxa"/>
          </w:tcPr>
          <w:p w14:paraId="59842098" w14:textId="77777777" w:rsidR="00F93407" w:rsidRPr="00614A60" w:rsidRDefault="000A20D7" w:rsidP="00FC10AA">
            <w:pPr>
              <w:jc w:val="both"/>
              <w:rPr>
                <w:lang w:val="en-GB"/>
              </w:rPr>
            </w:pPr>
            <w:r w:rsidRPr="00E8172B">
              <w:rPr>
                <w:noProof/>
                <w:lang w:val="en-US" w:eastAsia="en-US"/>
              </w:rPr>
              <w:drawing>
                <wp:inline distT="0" distB="0" distL="0" distR="0" wp14:anchorId="317E65A8" wp14:editId="590EB073">
                  <wp:extent cx="1960191" cy="1571625"/>
                  <wp:effectExtent l="0" t="0" r="2540" b="0"/>
                  <wp:docPr id="224" name="Grafik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U:\JanPhilipBruening\TF_OT_A_SMART\04_Product_Description\4.8_Manuals\User_Instruction\Figures\Screen\DE\S2-DE.png"/>
                          <pic:cNvPicPr>
                            <a:picLocks noChangeAspect="1" noChangeArrowheads="1"/>
                          </pic:cNvPicPr>
                        </pic:nvPicPr>
                        <pic:blipFill>
                          <a:blip r:embed="rId59" cstate="print">
                            <a:extLst>
                              <a:ext uri="{28A0092B-C50C-407E-A947-70E740481C1C}">
                                <a14:useLocalDpi xmlns:a14="http://schemas.microsoft.com/office/drawing/2010/main" val="0"/>
                              </a:ext>
                            </a:extLst>
                          </a:blip>
                          <a:stretch>
                            <a:fillRect/>
                          </a:stretch>
                        </pic:blipFill>
                        <pic:spPr bwMode="auto">
                          <a:xfrm>
                            <a:off x="0" y="0"/>
                            <a:ext cx="1960191" cy="1571625"/>
                          </a:xfrm>
                          <a:prstGeom prst="rect">
                            <a:avLst/>
                          </a:prstGeom>
                          <a:noFill/>
                          <a:ln>
                            <a:noFill/>
                          </a:ln>
                        </pic:spPr>
                      </pic:pic>
                    </a:graphicData>
                  </a:graphic>
                </wp:inline>
              </w:drawing>
            </w:r>
          </w:p>
        </w:tc>
        <w:tc>
          <w:tcPr>
            <w:tcW w:w="6164" w:type="dxa"/>
            <w:vAlign w:val="bottom"/>
          </w:tcPr>
          <w:p w14:paraId="3CE35297" w14:textId="77777777" w:rsidR="00F93407" w:rsidRPr="00614A60" w:rsidRDefault="00F93407" w:rsidP="0017271C">
            <w:pPr>
              <w:jc w:val="both"/>
              <w:rPr>
                <w:lang w:val="en-GB"/>
              </w:rPr>
            </w:pPr>
            <w:r w:rsidRPr="00614A60">
              <w:rPr>
                <w:i/>
                <w:sz w:val="22"/>
                <w:lang w:val="en-GB"/>
              </w:rPr>
              <w:t xml:space="preserve">Selection with </w:t>
            </w:r>
            <w:r w:rsidR="0017271C">
              <w:rPr>
                <w:i/>
                <w:sz w:val="22"/>
                <w:lang w:val="en-GB"/>
              </w:rPr>
              <w:t xml:space="preserve"> </w:t>
            </w:r>
            <w:r w:rsidR="0028795B">
              <w:rPr>
                <w:noProof/>
                <w:sz w:val="22"/>
                <w:szCs w:val="22"/>
                <w:lang w:val="en-US" w:eastAsia="en-US"/>
              </w:rPr>
              <w:drawing>
                <wp:inline distT="0" distB="0" distL="0" distR="0" wp14:anchorId="2394247D" wp14:editId="05489ACB">
                  <wp:extent cx="228600" cy="104775"/>
                  <wp:effectExtent l="0" t="0" r="0" b="9525"/>
                  <wp:docPr id="229" name="Grafik 229" descr="Button_A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Button_Arrow"/>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8600" cy="104775"/>
                          </a:xfrm>
                          <a:prstGeom prst="rect">
                            <a:avLst/>
                          </a:prstGeom>
                          <a:noFill/>
                          <a:ln>
                            <a:noFill/>
                          </a:ln>
                        </pic:spPr>
                      </pic:pic>
                    </a:graphicData>
                  </a:graphic>
                </wp:inline>
              </w:drawing>
            </w:r>
            <w:r w:rsidR="0017271C">
              <w:rPr>
                <w:i/>
                <w:sz w:val="22"/>
                <w:lang w:val="en-GB"/>
              </w:rPr>
              <w:t xml:space="preserve"> </w:t>
            </w:r>
            <w:r w:rsidRPr="00614A60">
              <w:rPr>
                <w:sz w:val="22"/>
                <w:szCs w:val="22"/>
                <w:lang w:val="en-GB"/>
              </w:rPr>
              <w:t xml:space="preserve"> </w:t>
            </w:r>
            <w:r w:rsidRPr="00614A60">
              <w:rPr>
                <w:i/>
                <w:sz w:val="22"/>
                <w:lang w:val="en-GB"/>
              </w:rPr>
              <w:t xml:space="preserve">buttons Selection/confirmation with button </w:t>
            </w:r>
            <w:r w:rsidR="0017271C">
              <w:rPr>
                <w:noProof/>
                <w:sz w:val="22"/>
                <w:szCs w:val="22"/>
              </w:rPr>
              <w:t xml:space="preserve"> </w:t>
            </w:r>
            <w:r w:rsidR="00032438">
              <w:rPr>
                <w:noProof/>
                <w:sz w:val="22"/>
                <w:szCs w:val="22"/>
                <w:lang w:val="en-US" w:eastAsia="en-US"/>
              </w:rPr>
              <w:drawing>
                <wp:inline distT="0" distB="0" distL="0" distR="0" wp14:anchorId="4D6706E2" wp14:editId="047FDB3B">
                  <wp:extent cx="382605" cy="159385"/>
                  <wp:effectExtent l="0" t="0" r="0"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utton_Enter"/>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82605" cy="159385"/>
                          </a:xfrm>
                          <a:prstGeom prst="rect">
                            <a:avLst/>
                          </a:prstGeom>
                          <a:noFill/>
                          <a:ln>
                            <a:noFill/>
                          </a:ln>
                        </pic:spPr>
                      </pic:pic>
                    </a:graphicData>
                  </a:graphic>
                </wp:inline>
              </w:drawing>
            </w:r>
          </w:p>
        </w:tc>
      </w:tr>
    </w:tbl>
    <w:p w14:paraId="0CD87F12" w14:textId="77777777" w:rsidR="00A13918" w:rsidRPr="00614A60" w:rsidRDefault="00A13918" w:rsidP="00FC10AA">
      <w:pPr>
        <w:jc w:val="both"/>
        <w:rPr>
          <w:sz w:val="22"/>
          <w:lang w:val="en-GB"/>
        </w:rPr>
      </w:pPr>
    </w:p>
    <w:p w14:paraId="688F886A" w14:textId="77777777" w:rsidR="00F93407" w:rsidRPr="00614A60" w:rsidRDefault="00F93407" w:rsidP="00FC10AA">
      <w:pPr>
        <w:jc w:val="both"/>
        <w:rPr>
          <w:sz w:val="22"/>
          <w:lang w:val="en-GB"/>
        </w:rPr>
      </w:pPr>
      <w:r w:rsidRPr="00614A60">
        <w:rPr>
          <w:b/>
          <w:sz w:val="22"/>
          <w:lang w:val="en-GB"/>
        </w:rPr>
        <w:t>Alarm Settings</w:t>
      </w:r>
    </w:p>
    <w:p w14:paraId="65713128" w14:textId="77777777" w:rsidR="00F93407" w:rsidRPr="00614A60" w:rsidRDefault="00F93407" w:rsidP="00FC10AA">
      <w:pPr>
        <w:jc w:val="both"/>
        <w:rPr>
          <w:sz w:val="22"/>
          <w:lang w:val="en-GB"/>
        </w:rPr>
      </w:pPr>
      <w:r w:rsidRPr="00614A60">
        <w:rPr>
          <w:sz w:val="22"/>
          <w:lang w:val="en-GB"/>
        </w:rPr>
        <w:t>Setting of the upper and lower alarm limits of the SpO</w:t>
      </w:r>
      <w:r w:rsidRPr="00614A60">
        <w:rPr>
          <w:sz w:val="22"/>
          <w:vertAlign w:val="subscript"/>
          <w:lang w:val="en-GB"/>
        </w:rPr>
        <w:t>2</w:t>
      </w:r>
      <w:r w:rsidRPr="00614A60">
        <w:rPr>
          <w:sz w:val="22"/>
          <w:lang w:val="en-GB"/>
        </w:rPr>
        <w:t xml:space="preserve"> and pulse rate. “Off” deactivates the alarm limit. After restarting the device, the default alarm limits will be reset.</w:t>
      </w:r>
    </w:p>
    <w:p w14:paraId="4277C5E4" w14:textId="77777777" w:rsidR="00395FD3" w:rsidRDefault="00395FD3">
      <w:pPr>
        <w:rPr>
          <w:sz w:val="22"/>
          <w:lang w:val="en-GB"/>
        </w:rPr>
      </w:pPr>
    </w:p>
    <w:p w14:paraId="07EF870F" w14:textId="77777777" w:rsidR="00C765DD" w:rsidRPr="00614A60" w:rsidRDefault="00C765DD" w:rsidP="00FC10AA">
      <w:pPr>
        <w:pStyle w:val="berschrift3"/>
        <w:shd w:val="clear" w:color="auto" w:fill="C6D9F1" w:themeFill="text2" w:themeFillTint="33"/>
        <w:jc w:val="both"/>
        <w:rPr>
          <w:rFonts w:cs="Times New Roman"/>
        </w:rPr>
      </w:pPr>
      <w:bookmarkStart w:id="378" w:name="_Toc69810291"/>
      <w:bookmarkStart w:id="379" w:name="_Toc14690772"/>
      <w:r w:rsidRPr="00614A60">
        <w:rPr>
          <w:rFonts w:cs="Times New Roman"/>
        </w:rPr>
        <w:t>Submenu: Data Management</w:t>
      </w:r>
      <w:bookmarkEnd w:id="378"/>
      <w:bookmarkEnd w:id="379"/>
    </w:p>
    <w:p w14:paraId="0B1D0C04" w14:textId="77777777" w:rsidR="00316EEB" w:rsidRPr="00614A60" w:rsidRDefault="00316EEB" w:rsidP="00FC10AA">
      <w:pPr>
        <w:pStyle w:val="berschrift4"/>
        <w:shd w:val="clear" w:color="auto" w:fill="C6D9F1" w:themeFill="text2" w:themeFillTint="33"/>
        <w:ind w:hanging="3024"/>
        <w:jc w:val="both"/>
      </w:pPr>
      <w:r w:rsidRPr="00614A60">
        <w:t>General Information</w:t>
      </w:r>
    </w:p>
    <w:p w14:paraId="7462A674" w14:textId="77777777" w:rsidR="0093606D" w:rsidRPr="00614A60" w:rsidRDefault="0093606D" w:rsidP="00FC10AA">
      <w:pPr>
        <w:jc w:val="both"/>
        <w:rPr>
          <w:sz w:val="22"/>
          <w:lang w:val="en-GB"/>
        </w:rPr>
      </w:pPr>
      <w:r w:rsidRPr="00614A60">
        <w:rPr>
          <w:b/>
          <w:sz w:val="22"/>
          <w:lang w:val="en-GB"/>
        </w:rPr>
        <w:t>Recording Data</w:t>
      </w:r>
    </w:p>
    <w:p w14:paraId="0798A868" w14:textId="77777777" w:rsidR="000A20D7" w:rsidRDefault="0093606D" w:rsidP="00FC10AA">
      <w:pPr>
        <w:jc w:val="both"/>
        <w:rPr>
          <w:sz w:val="22"/>
          <w:lang w:val="en-GB"/>
        </w:rPr>
      </w:pPr>
      <w:r w:rsidRPr="00614A60">
        <w:rPr>
          <w:sz w:val="22"/>
          <w:lang w:val="en-GB"/>
        </w:rPr>
        <w:t xml:space="preserve">The </w:t>
      </w:r>
      <w:r w:rsidR="006F08EB">
        <w:rPr>
          <w:sz w:val="22"/>
          <w:lang w:val="en-GB"/>
        </w:rPr>
        <w:t>VM-2160</w:t>
      </w:r>
      <w:r w:rsidR="00F12B53" w:rsidRPr="00614A60">
        <w:rPr>
          <w:sz w:val="22"/>
          <w:lang w:val="en-GB"/>
        </w:rPr>
        <w:t xml:space="preserve"> device can store more than </w:t>
      </w:r>
      <w:r w:rsidR="003D51D5">
        <w:rPr>
          <w:sz w:val="22"/>
          <w:lang w:val="en-GB"/>
        </w:rPr>
        <w:t>560</w:t>
      </w:r>
      <w:r w:rsidR="007A54BC" w:rsidRPr="00614A60">
        <w:rPr>
          <w:sz w:val="22"/>
          <w:lang w:val="en-GB"/>
        </w:rPr>
        <w:t> </w:t>
      </w:r>
      <w:r w:rsidRPr="00614A60">
        <w:rPr>
          <w:sz w:val="22"/>
          <w:lang w:val="en-GB"/>
        </w:rPr>
        <w:t>hours of monitoring data. Each individual data set, regardless of its actual length, uses at least 15 minutes of memory space. A new data set is generated automatically each time the device is turned on. When the device is turned off, all of the measurements that were taken are automatically stored in the devices memory, together with the respective alarm limits, date and time. The device warns the user when the memory is almost full by displaying the</w:t>
      </w:r>
      <w:r w:rsidR="00AA3DA2" w:rsidRPr="00614A60">
        <w:rPr>
          <w:sz w:val="22"/>
          <w:lang w:val="en-GB"/>
        </w:rPr>
        <w:t xml:space="preserve"> </w:t>
      </w:r>
      <w:r w:rsidR="00AA3DA2" w:rsidRPr="00614A60">
        <w:rPr>
          <w:lang w:val="en-GB"/>
        </w:rPr>
        <w:object w:dxaOrig="495" w:dyaOrig="510">
          <v:shape id="_x0000_i1026" type="#_x0000_t75" style="width:13.4pt;height:14.15pt" o:ole="">
            <v:imagedata r:id="rId60" o:title=""/>
          </v:shape>
          <o:OLEObject Type="Embed" ProgID="PBrush" ShapeID="_x0000_i1026" DrawAspect="Content" ObjectID="_1680423260" r:id="rId61"/>
        </w:object>
      </w:r>
      <w:r w:rsidRPr="00614A60">
        <w:rPr>
          <w:sz w:val="22"/>
          <w:lang w:val="en-GB"/>
        </w:rPr>
        <w:t xml:space="preserve"> symbol. A maximum of 50 data sets can be stored in the memory. After this maximum has been reached the oldest data set is overwritten upon confirmation by the user. Stored data sets can be retrieved and erased under the menu item “Data management”. The data sets can be stored and processed with the user-friendly </w:t>
      </w:r>
      <w:r w:rsidR="006F08EB">
        <w:rPr>
          <w:sz w:val="22"/>
          <w:lang w:val="en-GB"/>
        </w:rPr>
        <w:t>VM-2160</w:t>
      </w:r>
      <w:r w:rsidRPr="00614A60">
        <w:rPr>
          <w:sz w:val="22"/>
          <w:lang w:val="en-GB"/>
        </w:rPr>
        <w:t xml:space="preserve"> PC</w:t>
      </w:r>
      <w:r w:rsidR="00CA66F0" w:rsidRPr="00614A60">
        <w:rPr>
          <w:sz w:val="22"/>
          <w:lang w:val="en-GB"/>
        </w:rPr>
        <w:t>-</w:t>
      </w:r>
      <w:r w:rsidRPr="00614A60">
        <w:rPr>
          <w:sz w:val="22"/>
          <w:lang w:val="en-GB"/>
        </w:rPr>
        <w:t xml:space="preserve">Software. </w:t>
      </w:r>
    </w:p>
    <w:p w14:paraId="06813F6E" w14:textId="77777777" w:rsidR="000A20D7" w:rsidRDefault="000A20D7" w:rsidP="00FC10AA">
      <w:pPr>
        <w:jc w:val="both"/>
        <w:rPr>
          <w:sz w:val="22"/>
          <w:lang w:val="en-GB"/>
        </w:rPr>
      </w:pPr>
    </w:p>
    <w:p w14:paraId="276B016E" w14:textId="77777777" w:rsidR="00FF70B7" w:rsidRPr="00614A60" w:rsidRDefault="0093606D" w:rsidP="00FC10AA">
      <w:pPr>
        <w:jc w:val="both"/>
        <w:rPr>
          <w:sz w:val="22"/>
          <w:lang w:val="en-GB"/>
        </w:rPr>
      </w:pPr>
      <w:r w:rsidRPr="00614A60">
        <w:rPr>
          <w:sz w:val="22"/>
          <w:lang w:val="en-GB"/>
        </w:rPr>
        <w:t xml:space="preserve">Stored data will </w:t>
      </w:r>
      <w:r w:rsidR="00AA3DA2" w:rsidRPr="00614A60">
        <w:rPr>
          <w:sz w:val="22"/>
          <w:lang w:val="en-GB"/>
        </w:rPr>
        <w:t>not</w:t>
      </w:r>
      <w:r w:rsidRPr="00614A60">
        <w:rPr>
          <w:sz w:val="22"/>
          <w:lang w:val="en-GB"/>
        </w:rPr>
        <w:t xml:space="preserve"> be erased when the batteries are removed temporarily.</w:t>
      </w:r>
    </w:p>
    <w:p w14:paraId="4F22A1B7" w14:textId="77777777" w:rsidR="00FF70B7" w:rsidRPr="00614A60" w:rsidRDefault="00FF70B7" w:rsidP="00FC10AA">
      <w:pPr>
        <w:pStyle w:val="berschrift4"/>
        <w:shd w:val="clear" w:color="auto" w:fill="C6D9F1" w:themeFill="text2" w:themeFillTint="33"/>
        <w:ind w:hanging="3024"/>
        <w:jc w:val="both"/>
      </w:pPr>
      <w:r w:rsidRPr="00614A60">
        <w:t>Data</w:t>
      </w:r>
    </w:p>
    <w:p w14:paraId="7EA2D1A1" w14:textId="77777777" w:rsidR="00FF70B7" w:rsidRPr="00614A60" w:rsidRDefault="00FF70B7" w:rsidP="00FC10AA">
      <w:pPr>
        <w:jc w:val="both"/>
        <w:rPr>
          <w:sz w:val="22"/>
          <w:lang w:val="en-G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7"/>
        <w:gridCol w:w="6021"/>
      </w:tblGrid>
      <w:tr w:rsidR="00FF70B7" w:rsidRPr="00614A60" w14:paraId="7520F01F" w14:textId="77777777" w:rsidTr="00FF70B7">
        <w:tc>
          <w:tcPr>
            <w:tcW w:w="3085" w:type="dxa"/>
          </w:tcPr>
          <w:p w14:paraId="4750F9C2" w14:textId="77777777" w:rsidR="00FF70B7" w:rsidRPr="00614A60" w:rsidRDefault="00B82950" w:rsidP="00FC10AA">
            <w:pPr>
              <w:jc w:val="both"/>
              <w:rPr>
                <w:lang w:val="en-GB"/>
              </w:rPr>
            </w:pPr>
            <w:r w:rsidRPr="00614A60">
              <w:rPr>
                <w:noProof/>
                <w:lang w:val="en-US" w:eastAsia="en-US"/>
              </w:rPr>
              <w:drawing>
                <wp:inline distT="0" distB="0" distL="0" distR="0" wp14:anchorId="380A12B8" wp14:editId="757CDDBB">
                  <wp:extent cx="2160000" cy="1717200"/>
                  <wp:effectExtent l="0" t="0" r="0" b="0"/>
                  <wp:docPr id="69" name="Picture 69" descr="OxyTrue_A_001 Data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OxyTrue_A_001 Data Management"/>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160000" cy="1717200"/>
                          </a:xfrm>
                          <a:prstGeom prst="rect">
                            <a:avLst/>
                          </a:prstGeom>
                          <a:noFill/>
                          <a:ln>
                            <a:noFill/>
                          </a:ln>
                        </pic:spPr>
                      </pic:pic>
                    </a:graphicData>
                  </a:graphic>
                </wp:inline>
              </w:drawing>
            </w:r>
          </w:p>
        </w:tc>
        <w:tc>
          <w:tcPr>
            <w:tcW w:w="6662" w:type="dxa"/>
            <w:vAlign w:val="bottom"/>
          </w:tcPr>
          <w:p w14:paraId="088A7374" w14:textId="77777777" w:rsidR="00FF70B7" w:rsidRPr="00614A60" w:rsidRDefault="00FF70B7" w:rsidP="00FC10AA">
            <w:pPr>
              <w:jc w:val="both"/>
              <w:rPr>
                <w:sz w:val="22"/>
                <w:lang w:val="en-GB"/>
              </w:rPr>
            </w:pPr>
            <w:r w:rsidRPr="00614A60">
              <w:rPr>
                <w:b/>
                <w:sz w:val="22"/>
                <w:lang w:val="en-GB"/>
              </w:rPr>
              <w:t>Used Data Management menu to</w:t>
            </w:r>
          </w:p>
          <w:p w14:paraId="427BD2CD" w14:textId="77777777" w:rsidR="00FF70B7" w:rsidRPr="00614A60" w:rsidRDefault="00FF70B7" w:rsidP="00FC10AA">
            <w:pPr>
              <w:pStyle w:val="Listenabsatz"/>
              <w:numPr>
                <w:ilvl w:val="0"/>
                <w:numId w:val="7"/>
              </w:numPr>
              <w:ind w:left="317" w:hanging="283"/>
              <w:jc w:val="both"/>
              <w:rPr>
                <w:sz w:val="22"/>
                <w:lang w:val="en-GB"/>
              </w:rPr>
            </w:pPr>
            <w:r w:rsidRPr="00614A60">
              <w:rPr>
                <w:sz w:val="22"/>
                <w:lang w:val="en-GB"/>
              </w:rPr>
              <w:t>view remaining recording time in minutes</w:t>
            </w:r>
          </w:p>
          <w:p w14:paraId="2352DC04" w14:textId="77777777" w:rsidR="00FF70B7" w:rsidRPr="00614A60" w:rsidRDefault="00FF70B7" w:rsidP="00FC10AA">
            <w:pPr>
              <w:pStyle w:val="Listenabsatz"/>
              <w:numPr>
                <w:ilvl w:val="0"/>
                <w:numId w:val="7"/>
              </w:numPr>
              <w:ind w:left="317" w:hanging="283"/>
              <w:jc w:val="both"/>
              <w:rPr>
                <w:sz w:val="22"/>
                <w:lang w:val="en-GB"/>
              </w:rPr>
            </w:pPr>
            <w:r w:rsidRPr="00614A60">
              <w:rPr>
                <w:sz w:val="22"/>
                <w:lang w:val="en-GB"/>
              </w:rPr>
              <w:t>access list of stored data sets</w:t>
            </w:r>
          </w:p>
          <w:p w14:paraId="3CCF3B41" w14:textId="77777777" w:rsidR="00FF70B7" w:rsidRPr="00614A60" w:rsidRDefault="00FF70B7" w:rsidP="00FC10AA">
            <w:pPr>
              <w:pStyle w:val="Listenabsatz"/>
              <w:numPr>
                <w:ilvl w:val="0"/>
                <w:numId w:val="7"/>
              </w:numPr>
              <w:ind w:left="317" w:hanging="283"/>
              <w:jc w:val="both"/>
              <w:rPr>
                <w:sz w:val="22"/>
                <w:lang w:val="en-GB"/>
              </w:rPr>
            </w:pPr>
            <w:r w:rsidRPr="00614A60">
              <w:rPr>
                <w:sz w:val="22"/>
                <w:lang w:val="en-GB"/>
              </w:rPr>
              <w:t>delete all data in memory</w:t>
            </w:r>
          </w:p>
        </w:tc>
      </w:tr>
    </w:tbl>
    <w:p w14:paraId="0BA8C85B" w14:textId="77777777" w:rsidR="00FF70B7" w:rsidRPr="00614A60" w:rsidRDefault="00FF70B7" w:rsidP="00FC10AA">
      <w:pPr>
        <w:jc w:val="both"/>
        <w:rPr>
          <w:sz w:val="22"/>
          <w:lang w:val="en-G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5"/>
        <w:gridCol w:w="5707"/>
      </w:tblGrid>
      <w:tr w:rsidR="00FF70B7" w:rsidRPr="00614A60" w14:paraId="1D7A3C47" w14:textId="77777777" w:rsidTr="00291EF6">
        <w:tc>
          <w:tcPr>
            <w:tcW w:w="3615" w:type="dxa"/>
          </w:tcPr>
          <w:p w14:paraId="651AFE88" w14:textId="77777777" w:rsidR="00FF70B7" w:rsidRPr="00614A60" w:rsidRDefault="00B82950" w:rsidP="00FC10AA">
            <w:pPr>
              <w:jc w:val="both"/>
              <w:rPr>
                <w:lang w:val="en-GB"/>
              </w:rPr>
            </w:pPr>
            <w:r w:rsidRPr="00614A60">
              <w:rPr>
                <w:noProof/>
                <w:lang w:val="en-US" w:eastAsia="en-US"/>
              </w:rPr>
              <w:lastRenderedPageBreak/>
              <w:drawing>
                <wp:inline distT="0" distB="0" distL="0" distR="0" wp14:anchorId="52533450" wp14:editId="5D0AB1C2">
                  <wp:extent cx="2158409" cy="1717280"/>
                  <wp:effectExtent l="0" t="0" r="0" b="0"/>
                  <wp:docPr id="70" name="Picture 70" descr="OxyTrue_A_011 Stored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OxyTrue_A_011 Stored data"/>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160875" cy="1719242"/>
                          </a:xfrm>
                          <a:prstGeom prst="rect">
                            <a:avLst/>
                          </a:prstGeom>
                          <a:noFill/>
                          <a:ln>
                            <a:noFill/>
                          </a:ln>
                        </pic:spPr>
                      </pic:pic>
                    </a:graphicData>
                  </a:graphic>
                </wp:inline>
              </w:drawing>
            </w:r>
          </w:p>
        </w:tc>
        <w:tc>
          <w:tcPr>
            <w:tcW w:w="5707" w:type="dxa"/>
            <w:vAlign w:val="bottom"/>
          </w:tcPr>
          <w:p w14:paraId="57A39F71" w14:textId="77777777" w:rsidR="00FF70B7" w:rsidRPr="00614A60" w:rsidRDefault="00FF70B7" w:rsidP="00FC10AA">
            <w:pPr>
              <w:jc w:val="both"/>
              <w:rPr>
                <w:sz w:val="22"/>
                <w:lang w:val="en-GB"/>
              </w:rPr>
            </w:pPr>
            <w:r w:rsidRPr="00614A60">
              <w:rPr>
                <w:b/>
                <w:sz w:val="22"/>
                <w:lang w:val="en-GB"/>
              </w:rPr>
              <w:t>Stored Data menu</w:t>
            </w:r>
          </w:p>
          <w:p w14:paraId="3B288B71" w14:textId="77777777" w:rsidR="00FF70B7" w:rsidRPr="00614A60" w:rsidRDefault="00972DF7" w:rsidP="0017271C">
            <w:pPr>
              <w:jc w:val="both"/>
              <w:rPr>
                <w:sz w:val="22"/>
                <w:lang w:val="en-GB"/>
              </w:rPr>
            </w:pPr>
            <w:r w:rsidRPr="00614A60">
              <w:rPr>
                <w:sz w:val="22"/>
                <w:lang w:val="en-GB"/>
              </w:rPr>
              <w:t xml:space="preserve">List of all stored data sets. Retrieve selected data set by pressing the </w:t>
            </w:r>
            <w:r w:rsidR="0017271C">
              <w:rPr>
                <w:sz w:val="22"/>
                <w:lang w:val="en-GB"/>
              </w:rPr>
              <w:t xml:space="preserve"> </w:t>
            </w:r>
            <w:r w:rsidR="00032438">
              <w:rPr>
                <w:noProof/>
                <w:sz w:val="22"/>
                <w:szCs w:val="22"/>
                <w:lang w:val="en-US" w:eastAsia="en-US"/>
              </w:rPr>
              <w:drawing>
                <wp:inline distT="0" distB="0" distL="0" distR="0" wp14:anchorId="7E52515D" wp14:editId="37086096">
                  <wp:extent cx="382605" cy="159385"/>
                  <wp:effectExtent l="0" t="0" r="0"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utton_Enter"/>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82605" cy="159385"/>
                          </a:xfrm>
                          <a:prstGeom prst="rect">
                            <a:avLst/>
                          </a:prstGeom>
                          <a:noFill/>
                          <a:ln>
                            <a:noFill/>
                          </a:ln>
                        </pic:spPr>
                      </pic:pic>
                    </a:graphicData>
                  </a:graphic>
                </wp:inline>
              </w:drawing>
            </w:r>
            <w:r w:rsidR="0017271C">
              <w:rPr>
                <w:sz w:val="22"/>
                <w:lang w:val="en-GB"/>
              </w:rPr>
              <w:t xml:space="preserve"> </w:t>
            </w:r>
            <w:r w:rsidRPr="00614A60">
              <w:rPr>
                <w:sz w:val="22"/>
                <w:szCs w:val="22"/>
                <w:lang w:val="en-GB"/>
              </w:rPr>
              <w:t xml:space="preserve"> </w:t>
            </w:r>
            <w:r w:rsidRPr="00614A60">
              <w:rPr>
                <w:sz w:val="22"/>
                <w:lang w:val="en-GB"/>
              </w:rPr>
              <w:t>button.</w:t>
            </w:r>
          </w:p>
        </w:tc>
      </w:tr>
    </w:tbl>
    <w:p w14:paraId="75673B8B" w14:textId="77777777" w:rsidR="00FF70B7" w:rsidRPr="00614A60" w:rsidRDefault="00FF70B7" w:rsidP="00FC10AA">
      <w:pPr>
        <w:jc w:val="both"/>
        <w:rPr>
          <w:sz w:val="22"/>
          <w:lang w:val="en-G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7"/>
        <w:gridCol w:w="5705"/>
      </w:tblGrid>
      <w:tr w:rsidR="00CE428A" w:rsidRPr="00614A60" w14:paraId="2F391563" w14:textId="77777777" w:rsidTr="00291EF6">
        <w:tc>
          <w:tcPr>
            <w:tcW w:w="3617" w:type="dxa"/>
          </w:tcPr>
          <w:p w14:paraId="146435D7" w14:textId="77777777" w:rsidR="00CE428A" w:rsidRPr="00614A60" w:rsidRDefault="00B82950" w:rsidP="00FC10AA">
            <w:pPr>
              <w:jc w:val="both"/>
              <w:rPr>
                <w:lang w:val="en-GB"/>
              </w:rPr>
            </w:pPr>
            <w:r w:rsidRPr="00614A60">
              <w:rPr>
                <w:noProof/>
                <w:lang w:val="en-US" w:eastAsia="en-US"/>
              </w:rPr>
              <w:drawing>
                <wp:inline distT="0" distB="0" distL="0" distR="0" wp14:anchorId="576E2173" wp14:editId="37061324">
                  <wp:extent cx="2160000" cy="1717200"/>
                  <wp:effectExtent l="0" t="0" r="0" b="0"/>
                  <wp:docPr id="71" name="Picture 71" descr="OxyTrue_A_012 Datamangement_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OxyTrue_A_012 Datamangement_Chart"/>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160000" cy="1717200"/>
                          </a:xfrm>
                          <a:prstGeom prst="rect">
                            <a:avLst/>
                          </a:prstGeom>
                          <a:noFill/>
                          <a:ln>
                            <a:noFill/>
                          </a:ln>
                        </pic:spPr>
                      </pic:pic>
                    </a:graphicData>
                  </a:graphic>
                </wp:inline>
              </w:drawing>
            </w:r>
          </w:p>
        </w:tc>
        <w:tc>
          <w:tcPr>
            <w:tcW w:w="5705" w:type="dxa"/>
            <w:vAlign w:val="bottom"/>
          </w:tcPr>
          <w:p w14:paraId="637233C6" w14:textId="77777777" w:rsidR="00CE428A" w:rsidRPr="00614A60" w:rsidRDefault="006350E9" w:rsidP="00FC10AA">
            <w:pPr>
              <w:jc w:val="both"/>
              <w:rPr>
                <w:lang w:val="en-GB"/>
              </w:rPr>
            </w:pPr>
            <w:r w:rsidRPr="00614A60">
              <w:rPr>
                <w:i/>
                <w:sz w:val="22"/>
                <w:lang w:val="en-GB"/>
              </w:rPr>
              <w:t>Select “Back” to return to the list of stored data or “Delete” to erase the data set shown.</w:t>
            </w:r>
          </w:p>
        </w:tc>
      </w:tr>
    </w:tbl>
    <w:p w14:paraId="3BF6445E" w14:textId="77777777" w:rsidR="00FF70B7" w:rsidRPr="00614A60" w:rsidRDefault="00FF70B7" w:rsidP="00FC10AA">
      <w:pPr>
        <w:jc w:val="both"/>
        <w:rPr>
          <w:sz w:val="22"/>
          <w:lang w:val="en-GB"/>
        </w:rPr>
      </w:pPr>
    </w:p>
    <w:p w14:paraId="71A995F9" w14:textId="77777777" w:rsidR="006350E9" w:rsidRPr="00614A60" w:rsidRDefault="006350E9" w:rsidP="00FC10AA">
      <w:pPr>
        <w:jc w:val="both"/>
        <w:rPr>
          <w:sz w:val="22"/>
          <w:lang w:val="en-GB"/>
        </w:rPr>
      </w:pPr>
      <w:r w:rsidRPr="00614A60">
        <w:rPr>
          <w:sz w:val="22"/>
          <w:lang w:val="en-GB"/>
        </w:rPr>
        <w:t>The stored measurements are displayed in graphic form together with the date, start time and duration of the recording. The SpO</w:t>
      </w:r>
      <w:r w:rsidRPr="00614A60">
        <w:rPr>
          <w:sz w:val="22"/>
          <w:vertAlign w:val="subscript"/>
          <w:lang w:val="en-GB"/>
        </w:rPr>
        <w:t>2</w:t>
      </w:r>
      <w:r w:rsidRPr="00614A60">
        <w:rPr>
          <w:sz w:val="22"/>
          <w:lang w:val="en-GB"/>
        </w:rPr>
        <w:t xml:space="preserve"> reading is shown in </w:t>
      </w:r>
      <w:r w:rsidR="00395FD3">
        <w:rPr>
          <w:sz w:val="22"/>
          <w:lang w:val="en-GB"/>
        </w:rPr>
        <w:t>white</w:t>
      </w:r>
      <w:r w:rsidRPr="00614A60">
        <w:rPr>
          <w:sz w:val="22"/>
          <w:lang w:val="en-GB"/>
        </w:rPr>
        <w:t xml:space="preserve">, and the pulse reading in </w:t>
      </w:r>
      <w:r w:rsidR="00395FD3">
        <w:rPr>
          <w:sz w:val="22"/>
          <w:lang w:val="en-GB"/>
        </w:rPr>
        <w:t>green</w:t>
      </w:r>
      <w:r w:rsidRPr="00614A60">
        <w:rPr>
          <w:sz w:val="22"/>
          <w:lang w:val="en-GB"/>
        </w:rPr>
        <w:t>. The yellow lines represent the respective alarm limits.</w:t>
      </w:r>
    </w:p>
    <w:p w14:paraId="11EB6AC5" w14:textId="77777777" w:rsidR="006350E9" w:rsidRPr="00614A60" w:rsidRDefault="006350E9" w:rsidP="00FC10AA">
      <w:pPr>
        <w:pStyle w:val="berschrift3"/>
        <w:shd w:val="clear" w:color="auto" w:fill="C6D9F1" w:themeFill="text2" w:themeFillTint="33"/>
        <w:jc w:val="both"/>
        <w:rPr>
          <w:rFonts w:cs="Times New Roman"/>
        </w:rPr>
      </w:pPr>
      <w:bookmarkStart w:id="380" w:name="_Toc69810292"/>
      <w:bookmarkStart w:id="381" w:name="_Toc14690773"/>
      <w:r w:rsidRPr="00614A60">
        <w:rPr>
          <w:rFonts w:cs="Times New Roman"/>
        </w:rPr>
        <w:t>Submenu: Setup</w:t>
      </w:r>
      <w:bookmarkEnd w:id="380"/>
      <w:bookmarkEnd w:id="381"/>
    </w:p>
    <w:p w14:paraId="0F6BBE0B" w14:textId="77777777" w:rsidR="006350E9" w:rsidRPr="00614A60" w:rsidRDefault="006350E9" w:rsidP="00FC10AA">
      <w:pPr>
        <w:pStyle w:val="berschrift4"/>
        <w:shd w:val="clear" w:color="auto" w:fill="C6D9F1" w:themeFill="text2" w:themeFillTint="33"/>
        <w:ind w:hanging="3024"/>
        <w:jc w:val="both"/>
      </w:pPr>
      <w:r w:rsidRPr="00614A60">
        <w:t>General Information</w:t>
      </w:r>
    </w:p>
    <w:p w14:paraId="3366617F" w14:textId="77777777" w:rsidR="006350E9" w:rsidRPr="00614A60" w:rsidRDefault="006350E9" w:rsidP="00FC10AA">
      <w:pPr>
        <w:jc w:val="both"/>
        <w:rPr>
          <w:sz w:val="22"/>
          <w:lang w:val="en-G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7"/>
        <w:gridCol w:w="3636"/>
        <w:gridCol w:w="2385"/>
      </w:tblGrid>
      <w:tr w:rsidR="00816952" w:rsidRPr="00614A60" w14:paraId="7DE8A684" w14:textId="77777777" w:rsidTr="001707EC">
        <w:tc>
          <w:tcPr>
            <w:tcW w:w="3085" w:type="dxa"/>
          </w:tcPr>
          <w:p w14:paraId="79B71322" w14:textId="77777777" w:rsidR="00816952" w:rsidRPr="00614A60" w:rsidRDefault="00816952" w:rsidP="00FC10AA">
            <w:pPr>
              <w:jc w:val="both"/>
              <w:rPr>
                <w:lang w:val="en-GB"/>
              </w:rPr>
            </w:pPr>
            <w:r w:rsidRPr="00614A60">
              <w:rPr>
                <w:noProof/>
                <w:lang w:val="en-US" w:eastAsia="en-US"/>
              </w:rPr>
              <w:drawing>
                <wp:inline distT="0" distB="0" distL="0" distR="0" wp14:anchorId="7F192829" wp14:editId="0326B62B">
                  <wp:extent cx="2160000" cy="1710000"/>
                  <wp:effectExtent l="0" t="0" r="0" b="5080"/>
                  <wp:docPr id="47" name="Grafik 47" descr="C:\Users\jbruening\AppData\Local\Microsoft\Windows\INetCache\Content.Word\OxyTrue_A_018 Setup_01.png"/>
                  <wp:cNvGraphicFramePr/>
                  <a:graphic xmlns:a="http://schemas.openxmlformats.org/drawingml/2006/main">
                    <a:graphicData uri="http://schemas.openxmlformats.org/drawingml/2006/picture">
                      <pic:pic xmlns:pic="http://schemas.openxmlformats.org/drawingml/2006/picture">
                        <pic:nvPicPr>
                          <pic:cNvPr id="47" name="Grafik 47" descr="C:\Users\jbruening\AppData\Local\Microsoft\Windows\INetCache\Content.Word\OxyTrue_A_018 Setup_01.png"/>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160000" cy="1710000"/>
                          </a:xfrm>
                          <a:prstGeom prst="rect">
                            <a:avLst/>
                          </a:prstGeom>
                          <a:noFill/>
                          <a:ln>
                            <a:noFill/>
                          </a:ln>
                        </pic:spPr>
                      </pic:pic>
                    </a:graphicData>
                  </a:graphic>
                </wp:inline>
              </w:drawing>
            </w:r>
          </w:p>
        </w:tc>
        <w:tc>
          <w:tcPr>
            <w:tcW w:w="3331" w:type="dxa"/>
            <w:vAlign w:val="bottom"/>
          </w:tcPr>
          <w:p w14:paraId="7F6602EC" w14:textId="77777777" w:rsidR="00816952" w:rsidRPr="00614A60" w:rsidRDefault="00816952" w:rsidP="00FC10AA">
            <w:pPr>
              <w:jc w:val="both"/>
              <w:rPr>
                <w:sz w:val="22"/>
                <w:lang w:val="en-GB"/>
              </w:rPr>
            </w:pPr>
            <w:r w:rsidRPr="00614A60">
              <w:rPr>
                <w:noProof/>
                <w:lang w:val="en-US" w:eastAsia="en-US"/>
              </w:rPr>
              <w:drawing>
                <wp:inline distT="0" distB="0" distL="0" distR="0" wp14:anchorId="7F273A1A" wp14:editId="1EECF747">
                  <wp:extent cx="2163600" cy="1713600"/>
                  <wp:effectExtent l="0" t="0" r="8255" b="1270"/>
                  <wp:docPr id="92" name="Picture 92" descr="OxyTrue_A_019 Setup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OxyTrue_A_019 Setup_02"/>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163600" cy="1713600"/>
                          </a:xfrm>
                          <a:prstGeom prst="rect">
                            <a:avLst/>
                          </a:prstGeom>
                          <a:noFill/>
                          <a:ln>
                            <a:noFill/>
                          </a:ln>
                        </pic:spPr>
                      </pic:pic>
                    </a:graphicData>
                  </a:graphic>
                </wp:inline>
              </w:drawing>
            </w:r>
          </w:p>
        </w:tc>
        <w:tc>
          <w:tcPr>
            <w:tcW w:w="3331" w:type="dxa"/>
            <w:vAlign w:val="bottom"/>
          </w:tcPr>
          <w:p w14:paraId="078B1671" w14:textId="77777777" w:rsidR="00816952" w:rsidRPr="00614A60" w:rsidRDefault="00816952" w:rsidP="00FC10AA">
            <w:pPr>
              <w:jc w:val="both"/>
              <w:rPr>
                <w:sz w:val="22"/>
                <w:lang w:val="en-GB"/>
              </w:rPr>
            </w:pPr>
            <w:r w:rsidRPr="00614A60">
              <w:rPr>
                <w:sz w:val="22"/>
                <w:lang w:val="en-GB"/>
              </w:rPr>
              <w:t xml:space="preserve">This submenu offers access to various device settings; confirm selection by pressing the </w:t>
            </w:r>
            <w:r w:rsidR="0017271C">
              <w:rPr>
                <w:noProof/>
                <w:sz w:val="22"/>
              </w:rPr>
              <w:t xml:space="preserve"> </w:t>
            </w:r>
            <w:r w:rsidR="00032438">
              <w:rPr>
                <w:noProof/>
                <w:sz w:val="22"/>
                <w:szCs w:val="22"/>
                <w:lang w:val="en-US" w:eastAsia="en-US"/>
              </w:rPr>
              <w:drawing>
                <wp:inline distT="0" distB="0" distL="0" distR="0" wp14:anchorId="03D7248E" wp14:editId="6FA2132E">
                  <wp:extent cx="382605" cy="159385"/>
                  <wp:effectExtent l="0" t="0" r="0" b="0"/>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utton_Enter"/>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82605" cy="159385"/>
                          </a:xfrm>
                          <a:prstGeom prst="rect">
                            <a:avLst/>
                          </a:prstGeom>
                          <a:noFill/>
                          <a:ln>
                            <a:noFill/>
                          </a:ln>
                        </pic:spPr>
                      </pic:pic>
                    </a:graphicData>
                  </a:graphic>
                </wp:inline>
              </w:drawing>
            </w:r>
            <w:r w:rsidR="0017271C">
              <w:rPr>
                <w:noProof/>
                <w:sz w:val="22"/>
              </w:rPr>
              <w:t xml:space="preserve"> </w:t>
            </w:r>
            <w:r w:rsidRPr="00614A60">
              <w:rPr>
                <w:sz w:val="22"/>
                <w:szCs w:val="22"/>
                <w:lang w:val="en-GB"/>
              </w:rPr>
              <w:t xml:space="preserve"> </w:t>
            </w:r>
            <w:r w:rsidRPr="00614A60">
              <w:rPr>
                <w:sz w:val="22"/>
                <w:lang w:val="en-GB"/>
              </w:rPr>
              <w:t>button.</w:t>
            </w:r>
          </w:p>
        </w:tc>
      </w:tr>
    </w:tbl>
    <w:p w14:paraId="6149225E" w14:textId="77777777" w:rsidR="006350E9" w:rsidRPr="00614A60" w:rsidRDefault="006350E9" w:rsidP="00FC10AA">
      <w:pPr>
        <w:pStyle w:val="berschrift4"/>
        <w:shd w:val="clear" w:color="auto" w:fill="C6D9F1" w:themeFill="text2" w:themeFillTint="33"/>
        <w:ind w:hanging="3024"/>
        <w:jc w:val="both"/>
      </w:pPr>
      <w:r w:rsidRPr="00614A60">
        <w:t>Adjusting Settings</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7"/>
        <w:gridCol w:w="6021"/>
      </w:tblGrid>
      <w:tr w:rsidR="006350E9" w:rsidRPr="00614A60" w14:paraId="6F05CF36" w14:textId="77777777" w:rsidTr="00291EF6">
        <w:tc>
          <w:tcPr>
            <w:tcW w:w="3617" w:type="dxa"/>
          </w:tcPr>
          <w:p w14:paraId="4DB85946" w14:textId="77777777" w:rsidR="006350E9" w:rsidRPr="00614A60" w:rsidRDefault="00816952" w:rsidP="00291EF6">
            <w:pPr>
              <w:spacing w:before="160"/>
              <w:jc w:val="both"/>
              <w:rPr>
                <w:lang w:val="en-GB"/>
              </w:rPr>
            </w:pPr>
            <w:r w:rsidRPr="00614A60">
              <w:rPr>
                <w:noProof/>
                <w:lang w:val="en-US" w:eastAsia="en-US"/>
              </w:rPr>
              <w:drawing>
                <wp:inline distT="0" distB="0" distL="0" distR="0" wp14:anchorId="37C6C35F" wp14:editId="5F41F07F">
                  <wp:extent cx="2160000" cy="1717200"/>
                  <wp:effectExtent l="0" t="0" r="0" b="0"/>
                  <wp:docPr id="78" name="Picture 78" descr="OxyTrue_A_016 Volu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OxyTrue_A_016 Volume"/>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160000" cy="1717200"/>
                          </a:xfrm>
                          <a:prstGeom prst="rect">
                            <a:avLst/>
                          </a:prstGeom>
                          <a:noFill/>
                          <a:ln>
                            <a:noFill/>
                          </a:ln>
                        </pic:spPr>
                      </pic:pic>
                    </a:graphicData>
                  </a:graphic>
                </wp:inline>
              </w:drawing>
            </w:r>
          </w:p>
        </w:tc>
        <w:tc>
          <w:tcPr>
            <w:tcW w:w="6130" w:type="dxa"/>
            <w:vAlign w:val="bottom"/>
          </w:tcPr>
          <w:p w14:paraId="3445A633" w14:textId="52EE99E4" w:rsidR="006350E9" w:rsidRPr="00614A60" w:rsidRDefault="00C215C2" w:rsidP="00816952">
            <w:pPr>
              <w:rPr>
                <w:sz w:val="22"/>
                <w:lang w:val="en-GB"/>
              </w:rPr>
            </w:pPr>
            <w:r w:rsidRPr="00614A60">
              <w:rPr>
                <w:sz w:val="22"/>
                <w:szCs w:val="22"/>
                <w:lang w:val="en-GB"/>
              </w:rPr>
              <w:t>Adjust the pulse tone volume using the</w:t>
            </w:r>
            <w:r w:rsidR="00B03582" w:rsidRPr="00614A60">
              <w:rPr>
                <w:sz w:val="22"/>
                <w:szCs w:val="22"/>
                <w:lang w:val="en-GB"/>
              </w:rPr>
              <w:t xml:space="preserve"> </w:t>
            </w:r>
            <w:del w:id="382" w:author="Heidi Fröhlich" w:date="2021-04-20T11:27:00Z">
              <w:r w:rsidR="009F224A">
                <w:rPr>
                  <w:sz w:val="22"/>
                  <w:szCs w:val="22"/>
                  <w:lang w:val="en-GB"/>
                </w:rPr>
                <w:pict w14:anchorId="3D03B975">
                  <v:shape id="_x0000_i1042" type="#_x0000_t75" style="width:17.75pt;height:8.5pt">
                    <v:imagedata r:id="rId21" o:title="Button_Arrow"/>
                  </v:shape>
                </w:pict>
              </w:r>
            </w:del>
            <w:ins w:id="383" w:author="Heidi Fröhlich" w:date="2021-04-20T11:27:00Z">
              <w:r w:rsidR="00A04B12">
                <w:rPr>
                  <w:noProof/>
                  <w:sz w:val="22"/>
                  <w:szCs w:val="22"/>
                  <w:lang w:val="en-US" w:eastAsia="en-US"/>
                </w:rPr>
                <w:drawing>
                  <wp:inline distT="0" distB="0" distL="0" distR="0">
                    <wp:extent cx="223520" cy="111760"/>
                    <wp:effectExtent l="0" t="0" r="5080" b="2540"/>
                    <wp:docPr id="248" name="Bild 17" descr="Button_A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utton_Arrow"/>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3520" cy="111760"/>
                            </a:xfrm>
                            <a:prstGeom prst="rect">
                              <a:avLst/>
                            </a:prstGeom>
                            <a:noFill/>
                            <a:ln>
                              <a:noFill/>
                            </a:ln>
                          </pic:spPr>
                        </pic:pic>
                      </a:graphicData>
                    </a:graphic>
                  </wp:inline>
                </w:drawing>
              </w:r>
            </w:ins>
            <w:r w:rsidRPr="00614A60">
              <w:rPr>
                <w:sz w:val="22"/>
                <w:szCs w:val="22"/>
                <w:lang w:val="en-GB"/>
              </w:rPr>
              <w:t xml:space="preserve"> buttons. Confirm new setting</w:t>
            </w:r>
            <w:r w:rsidR="00C04069" w:rsidRPr="00614A60">
              <w:rPr>
                <w:sz w:val="22"/>
                <w:szCs w:val="22"/>
                <w:lang w:val="en-GB"/>
              </w:rPr>
              <w:t>s</w:t>
            </w:r>
            <w:r w:rsidRPr="00614A60">
              <w:rPr>
                <w:sz w:val="22"/>
                <w:szCs w:val="22"/>
                <w:lang w:val="en-GB"/>
              </w:rPr>
              <w:t xml:space="preserve"> by pressing the </w:t>
            </w:r>
            <w:r w:rsidR="0017271C">
              <w:rPr>
                <w:noProof/>
                <w:sz w:val="22"/>
              </w:rPr>
              <w:t xml:space="preserve"> </w:t>
            </w:r>
            <w:r w:rsidR="00032438">
              <w:rPr>
                <w:noProof/>
                <w:sz w:val="22"/>
                <w:szCs w:val="22"/>
                <w:lang w:val="en-US" w:eastAsia="en-US"/>
              </w:rPr>
              <w:drawing>
                <wp:inline distT="0" distB="0" distL="0" distR="0" wp14:anchorId="7FB421EF" wp14:editId="3C86B9F2">
                  <wp:extent cx="382605" cy="159385"/>
                  <wp:effectExtent l="0" t="0" r="0" b="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utton_Enter"/>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82605" cy="159385"/>
                          </a:xfrm>
                          <a:prstGeom prst="rect">
                            <a:avLst/>
                          </a:prstGeom>
                          <a:noFill/>
                          <a:ln>
                            <a:noFill/>
                          </a:ln>
                        </pic:spPr>
                      </pic:pic>
                    </a:graphicData>
                  </a:graphic>
                </wp:inline>
              </w:drawing>
            </w:r>
            <w:r w:rsidR="0017271C">
              <w:rPr>
                <w:noProof/>
                <w:sz w:val="22"/>
              </w:rPr>
              <w:t xml:space="preserve"> </w:t>
            </w:r>
            <w:r w:rsidRPr="00614A60">
              <w:rPr>
                <w:sz w:val="22"/>
                <w:szCs w:val="22"/>
                <w:lang w:val="en-GB"/>
              </w:rPr>
              <w:t xml:space="preserve"> button.</w:t>
            </w:r>
          </w:p>
        </w:tc>
      </w:tr>
    </w:tbl>
    <w:p w14:paraId="4CEB3EE8" w14:textId="77777777" w:rsidR="006350E9" w:rsidRPr="00614A60" w:rsidRDefault="006350E9" w:rsidP="00FC10AA">
      <w:pPr>
        <w:jc w:val="both"/>
        <w:rPr>
          <w:sz w:val="22"/>
          <w:lang w:val="en-G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7"/>
        <w:gridCol w:w="6021"/>
      </w:tblGrid>
      <w:tr w:rsidR="00096784" w:rsidRPr="00614A60" w14:paraId="3EDC468B" w14:textId="77777777" w:rsidTr="00721EEB">
        <w:tc>
          <w:tcPr>
            <w:tcW w:w="3085" w:type="dxa"/>
          </w:tcPr>
          <w:p w14:paraId="77D92085" w14:textId="77777777" w:rsidR="00096784" w:rsidRPr="00614A60" w:rsidRDefault="00B82950" w:rsidP="00FC10AA">
            <w:pPr>
              <w:jc w:val="both"/>
              <w:rPr>
                <w:lang w:val="en-GB"/>
              </w:rPr>
            </w:pPr>
            <w:r w:rsidRPr="00614A60">
              <w:rPr>
                <w:noProof/>
                <w:lang w:val="en-US" w:eastAsia="en-US"/>
              </w:rPr>
              <w:lastRenderedPageBreak/>
              <w:drawing>
                <wp:inline distT="0" distB="0" distL="0" distR="0" wp14:anchorId="179856F4" wp14:editId="4A4C808B">
                  <wp:extent cx="2160000" cy="1717200"/>
                  <wp:effectExtent l="0" t="0" r="0" b="0"/>
                  <wp:docPr id="82" name="Picture 82" descr="OxyTrue_A_021 SpO2-Averag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OxyTrue_A_021 SpO2-Averagin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160000" cy="1717200"/>
                          </a:xfrm>
                          <a:prstGeom prst="rect">
                            <a:avLst/>
                          </a:prstGeom>
                          <a:noFill/>
                          <a:ln>
                            <a:noFill/>
                          </a:ln>
                        </pic:spPr>
                      </pic:pic>
                    </a:graphicData>
                  </a:graphic>
                </wp:inline>
              </w:drawing>
            </w:r>
          </w:p>
        </w:tc>
        <w:tc>
          <w:tcPr>
            <w:tcW w:w="6662" w:type="dxa"/>
            <w:vAlign w:val="bottom"/>
          </w:tcPr>
          <w:p w14:paraId="5FC19124" w14:textId="77777777" w:rsidR="00096784" w:rsidRPr="00614A60" w:rsidRDefault="00096784" w:rsidP="00721EEB">
            <w:pPr>
              <w:ind w:left="176" w:hanging="176"/>
              <w:rPr>
                <w:sz w:val="22"/>
                <w:lang w:val="en-GB"/>
              </w:rPr>
            </w:pPr>
            <w:r w:rsidRPr="00614A60">
              <w:rPr>
                <w:b/>
                <w:sz w:val="22"/>
                <w:lang w:val="en-GB"/>
              </w:rPr>
              <w:t>Stable:</w:t>
            </w:r>
            <w:r w:rsidRPr="00614A60">
              <w:rPr>
                <w:sz w:val="22"/>
                <w:lang w:val="en-GB"/>
              </w:rPr>
              <w:t xml:space="preserve"> When this setting is selected any strong and sudden variations in data will not immediately affect the reading (data incorporated over time); minor irregularities have little or no effect on the displayed reading.</w:t>
            </w:r>
          </w:p>
          <w:p w14:paraId="1FE9F19D" w14:textId="77777777" w:rsidR="00096784" w:rsidRPr="00614A60" w:rsidRDefault="00096784" w:rsidP="00721EEB">
            <w:pPr>
              <w:rPr>
                <w:sz w:val="22"/>
                <w:lang w:val="en-GB"/>
              </w:rPr>
            </w:pPr>
          </w:p>
          <w:p w14:paraId="6CE6DE36" w14:textId="77777777" w:rsidR="00096784" w:rsidRPr="00614A60" w:rsidRDefault="00096784" w:rsidP="00721EEB">
            <w:pPr>
              <w:ind w:left="176" w:hanging="142"/>
              <w:rPr>
                <w:sz w:val="22"/>
                <w:lang w:val="en-GB"/>
              </w:rPr>
            </w:pPr>
            <w:r w:rsidRPr="00614A60">
              <w:rPr>
                <w:b/>
                <w:sz w:val="22"/>
                <w:lang w:val="en-GB"/>
              </w:rPr>
              <w:t>Standard</w:t>
            </w:r>
            <w:r w:rsidRPr="00614A60">
              <w:rPr>
                <w:sz w:val="22"/>
                <w:lang w:val="en-GB"/>
              </w:rPr>
              <w:t>: Averaging parameters used for this setting are between those of the stable and sensitive settings.</w:t>
            </w:r>
          </w:p>
          <w:p w14:paraId="6FE7B713" w14:textId="77777777" w:rsidR="00096784" w:rsidRPr="00614A60" w:rsidRDefault="00096784" w:rsidP="00721EEB">
            <w:pPr>
              <w:rPr>
                <w:sz w:val="22"/>
                <w:lang w:val="en-GB"/>
              </w:rPr>
            </w:pPr>
          </w:p>
          <w:p w14:paraId="27673EAD" w14:textId="77777777" w:rsidR="00096784" w:rsidRPr="00614A60" w:rsidRDefault="00096784" w:rsidP="00721EEB">
            <w:pPr>
              <w:ind w:left="176" w:hanging="176"/>
              <w:rPr>
                <w:sz w:val="22"/>
                <w:lang w:val="en-GB"/>
              </w:rPr>
            </w:pPr>
            <w:r w:rsidRPr="00614A60">
              <w:rPr>
                <w:b/>
                <w:sz w:val="22"/>
                <w:lang w:val="en-GB"/>
              </w:rPr>
              <w:t>Sensitive</w:t>
            </w:r>
            <w:r w:rsidRPr="00614A60">
              <w:rPr>
                <w:sz w:val="22"/>
                <w:lang w:val="en-GB"/>
              </w:rPr>
              <w:t xml:space="preserve">: The reading is more sensitive to irregularities but reacts very quickly to any changes in measured parameters. </w:t>
            </w:r>
          </w:p>
        </w:tc>
      </w:tr>
    </w:tbl>
    <w:p w14:paraId="238B1837" w14:textId="77777777" w:rsidR="00096784" w:rsidRPr="00614A60" w:rsidRDefault="00096784" w:rsidP="00FC10AA">
      <w:pPr>
        <w:jc w:val="both"/>
        <w:rPr>
          <w:sz w:val="22"/>
          <w:lang w:val="en-GB"/>
        </w:rPr>
      </w:pPr>
    </w:p>
    <w:p w14:paraId="2A2CC807" w14:textId="60E76940" w:rsidR="00D90FAE" w:rsidRPr="00614A60" w:rsidRDefault="00D90FAE" w:rsidP="00FC10AA">
      <w:pPr>
        <w:jc w:val="both"/>
        <w:rPr>
          <w:sz w:val="22"/>
          <w:lang w:val="en-GB"/>
        </w:rPr>
      </w:pPr>
      <w:del w:id="384" w:author="Heidi Fröhlich" w:date="2021-04-20T11:27:00Z">
        <w:r w:rsidRPr="00614A60">
          <w:rPr>
            <w:sz w:val="22"/>
            <w:lang w:val="en-GB"/>
          </w:rPr>
          <w:delText>E</w:delText>
        </w:r>
        <w:r w:rsidR="00E36F55" w:rsidRPr="00614A60">
          <w:rPr>
            <w:sz w:val="22"/>
            <w:lang w:val="en-GB"/>
          </w:rPr>
          <w:delText>ffects</w:delText>
        </w:r>
      </w:del>
      <w:ins w:id="385" w:author="Heidi Fröhlich" w:date="2021-04-20T11:27:00Z">
        <w:r w:rsidR="001E04B5" w:rsidRPr="001E04B5">
          <w:rPr>
            <w:sz w:val="22"/>
            <w:lang w:val="en-GB"/>
          </w:rPr>
          <w:t>Refer to chapter 8 “Technical Specifications” for the effects</w:t>
        </w:r>
      </w:ins>
      <w:r w:rsidR="001E04B5" w:rsidRPr="001E04B5">
        <w:rPr>
          <w:sz w:val="22"/>
          <w:lang w:val="en-GB"/>
        </w:rPr>
        <w:t xml:space="preserve"> of the SpO2 mean settings on </w:t>
      </w:r>
      <w:del w:id="386" w:author="Heidi Fröhlich" w:date="2021-04-20T11:27:00Z">
        <w:r w:rsidR="00291EF6" w:rsidRPr="00614A60">
          <w:rPr>
            <w:sz w:val="22"/>
            <w:lang w:val="en-GB"/>
          </w:rPr>
          <w:delText>the response time of the measurement</w:delText>
        </w:r>
        <w:r w:rsidRPr="00614A60">
          <w:rPr>
            <w:sz w:val="22"/>
            <w:lang w:val="en-GB"/>
          </w:rPr>
          <w:delText>:</w:delText>
        </w:r>
      </w:del>
      <w:ins w:id="387" w:author="Heidi Fröhlich" w:date="2021-04-20T11:27:00Z">
        <w:r w:rsidR="001E04B5" w:rsidRPr="001E04B5">
          <w:rPr>
            <w:sz w:val="22"/>
            <w:lang w:val="en-GB"/>
          </w:rPr>
          <w:t>start and reaction times.</w:t>
        </w:r>
      </w:ins>
    </w:p>
    <w:p w14:paraId="28BD9737" w14:textId="77777777" w:rsidR="00D90FAE" w:rsidRPr="00614A60" w:rsidRDefault="00D90FAE" w:rsidP="00FC10AA">
      <w:pPr>
        <w:jc w:val="both"/>
        <w:rPr>
          <w:del w:id="388" w:author="Heidi Fröhlich" w:date="2021-04-20T11:27:00Z"/>
          <w:sz w:val="22"/>
          <w:lang w:val="en-GB"/>
        </w:rPr>
      </w:pPr>
    </w:p>
    <w:tbl>
      <w:tblPr>
        <w:tblStyle w:val="TableGrid1"/>
        <w:tblW w:w="9497" w:type="dxa"/>
        <w:tblInd w:w="250"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3227"/>
        <w:gridCol w:w="3544"/>
        <w:gridCol w:w="2726"/>
      </w:tblGrid>
      <w:tr w:rsidR="00D90FAE" w:rsidRPr="00614A60" w14:paraId="044BB704" w14:textId="77777777" w:rsidTr="006E4D98">
        <w:trPr>
          <w:del w:id="389" w:author="Heidi Fröhlich" w:date="2021-04-20T11:27:00Z"/>
        </w:trPr>
        <w:tc>
          <w:tcPr>
            <w:tcW w:w="3227" w:type="dxa"/>
            <w:shd w:val="clear" w:color="auto" w:fill="auto"/>
            <w:tcMar>
              <w:left w:w="108" w:type="dxa"/>
            </w:tcMar>
            <w:vAlign w:val="center"/>
          </w:tcPr>
          <w:p w14:paraId="0C5EE017" w14:textId="77777777" w:rsidR="00D90FAE" w:rsidRPr="00614A60" w:rsidRDefault="007A54BC" w:rsidP="00000E0D">
            <w:pPr>
              <w:spacing w:before="60" w:line="240" w:lineRule="auto"/>
              <w:rPr>
                <w:del w:id="390" w:author="Heidi Fröhlich" w:date="2021-04-20T11:27:00Z"/>
                <w:rFonts w:ascii="Times New Roman" w:hAnsi="Times New Roman"/>
                <w:b/>
                <w:sz w:val="20"/>
                <w:szCs w:val="20"/>
                <w:lang w:val="en-GB"/>
              </w:rPr>
            </w:pPr>
            <w:del w:id="391" w:author="Heidi Fröhlich" w:date="2021-04-20T11:27:00Z">
              <w:r w:rsidRPr="00614A60">
                <w:rPr>
                  <w:rFonts w:ascii="Times New Roman" w:hAnsi="Times New Roman"/>
                  <w:b/>
                  <w:sz w:val="20"/>
                  <w:szCs w:val="20"/>
                  <w:lang w:val="en-GB"/>
                </w:rPr>
                <w:delText>Response Time Mode</w:delText>
              </w:r>
            </w:del>
          </w:p>
        </w:tc>
        <w:tc>
          <w:tcPr>
            <w:tcW w:w="3544" w:type="dxa"/>
            <w:shd w:val="clear" w:color="auto" w:fill="auto"/>
            <w:tcMar>
              <w:left w:w="108" w:type="dxa"/>
            </w:tcMar>
            <w:vAlign w:val="center"/>
          </w:tcPr>
          <w:p w14:paraId="2EC7944B" w14:textId="77777777" w:rsidR="00D90FAE" w:rsidRPr="00614A60" w:rsidRDefault="007A54BC" w:rsidP="00000E0D">
            <w:pPr>
              <w:spacing w:before="60" w:line="240" w:lineRule="auto"/>
              <w:rPr>
                <w:del w:id="392" w:author="Heidi Fröhlich" w:date="2021-04-20T11:27:00Z"/>
                <w:rFonts w:ascii="Times New Roman" w:hAnsi="Times New Roman"/>
                <w:b/>
                <w:sz w:val="20"/>
                <w:szCs w:val="20"/>
                <w:lang w:val="en-GB"/>
              </w:rPr>
            </w:pPr>
            <w:del w:id="393" w:author="Heidi Fröhlich" w:date="2021-04-20T11:27:00Z">
              <w:r w:rsidRPr="00614A60">
                <w:rPr>
                  <w:rFonts w:ascii="Times New Roman" w:hAnsi="Times New Roman"/>
                  <w:b/>
                  <w:sz w:val="20"/>
                  <w:szCs w:val="20"/>
                  <w:lang w:val="en-GB"/>
                </w:rPr>
                <w:delText>Motion performance</w:delText>
              </w:r>
            </w:del>
          </w:p>
        </w:tc>
        <w:tc>
          <w:tcPr>
            <w:tcW w:w="2726" w:type="dxa"/>
            <w:shd w:val="clear" w:color="auto" w:fill="auto"/>
            <w:tcMar>
              <w:left w:w="108" w:type="dxa"/>
            </w:tcMar>
            <w:vAlign w:val="center"/>
          </w:tcPr>
          <w:p w14:paraId="3990D517" w14:textId="77777777" w:rsidR="00D90FAE" w:rsidRPr="00614A60" w:rsidRDefault="007A54BC" w:rsidP="00000E0D">
            <w:pPr>
              <w:spacing w:before="60" w:line="240" w:lineRule="auto"/>
              <w:rPr>
                <w:del w:id="394" w:author="Heidi Fröhlich" w:date="2021-04-20T11:27:00Z"/>
                <w:rFonts w:ascii="Times New Roman" w:hAnsi="Times New Roman"/>
                <w:b/>
                <w:sz w:val="20"/>
                <w:szCs w:val="20"/>
                <w:lang w:val="en-GB"/>
              </w:rPr>
            </w:pPr>
            <w:del w:id="395" w:author="Heidi Fröhlich" w:date="2021-04-20T11:27:00Z">
              <w:r w:rsidRPr="00614A60">
                <w:rPr>
                  <w:rFonts w:ascii="Times New Roman" w:hAnsi="Times New Roman"/>
                  <w:b/>
                  <w:sz w:val="20"/>
                  <w:szCs w:val="20"/>
                  <w:lang w:val="en-GB"/>
                </w:rPr>
                <w:delText>Average response time</w:delText>
              </w:r>
            </w:del>
          </w:p>
        </w:tc>
      </w:tr>
      <w:tr w:rsidR="00D90FAE" w:rsidRPr="00614A60" w14:paraId="685A07DB" w14:textId="77777777" w:rsidTr="006E4D98">
        <w:trPr>
          <w:del w:id="396" w:author="Heidi Fröhlich" w:date="2021-04-20T11:27:00Z"/>
        </w:trPr>
        <w:tc>
          <w:tcPr>
            <w:tcW w:w="3227" w:type="dxa"/>
            <w:shd w:val="clear" w:color="auto" w:fill="auto"/>
            <w:tcMar>
              <w:left w:w="108" w:type="dxa"/>
            </w:tcMar>
            <w:vAlign w:val="center"/>
          </w:tcPr>
          <w:p w14:paraId="67B8B7E4" w14:textId="77777777" w:rsidR="00D90FAE" w:rsidRPr="00614A60" w:rsidRDefault="00D90FAE" w:rsidP="00000E0D">
            <w:pPr>
              <w:spacing w:before="60" w:line="240" w:lineRule="auto"/>
              <w:rPr>
                <w:del w:id="397" w:author="Heidi Fröhlich" w:date="2021-04-20T11:27:00Z"/>
                <w:rFonts w:ascii="Times New Roman" w:hAnsi="Times New Roman"/>
                <w:sz w:val="20"/>
                <w:szCs w:val="20"/>
                <w:lang w:val="en-GB"/>
              </w:rPr>
            </w:pPr>
            <w:del w:id="398" w:author="Heidi Fröhlich" w:date="2021-04-20T11:27:00Z">
              <w:r w:rsidRPr="00614A60">
                <w:rPr>
                  <w:rFonts w:ascii="Times New Roman" w:hAnsi="Times New Roman"/>
                  <w:sz w:val="20"/>
                  <w:szCs w:val="20"/>
                  <w:lang w:val="en-GB"/>
                </w:rPr>
                <w:delText>Stable</w:delText>
              </w:r>
            </w:del>
          </w:p>
        </w:tc>
        <w:tc>
          <w:tcPr>
            <w:tcW w:w="3544" w:type="dxa"/>
            <w:shd w:val="clear" w:color="auto" w:fill="auto"/>
            <w:tcMar>
              <w:left w:w="108" w:type="dxa"/>
            </w:tcMar>
            <w:vAlign w:val="center"/>
          </w:tcPr>
          <w:p w14:paraId="3473A2CF" w14:textId="77777777" w:rsidR="00D90FAE" w:rsidRPr="00614A60" w:rsidRDefault="009A5F96" w:rsidP="00000E0D">
            <w:pPr>
              <w:spacing w:before="60" w:line="240" w:lineRule="auto"/>
              <w:rPr>
                <w:del w:id="399" w:author="Heidi Fröhlich" w:date="2021-04-20T11:27:00Z"/>
                <w:rFonts w:ascii="Times New Roman" w:hAnsi="Times New Roman"/>
                <w:sz w:val="20"/>
                <w:szCs w:val="20"/>
                <w:lang w:val="en-GB"/>
              </w:rPr>
            </w:pPr>
            <w:del w:id="400" w:author="Heidi Fröhlich" w:date="2021-04-20T11:27:00Z">
              <w:r>
                <w:rPr>
                  <w:rFonts w:ascii="Times New Roman" w:hAnsi="Times New Roman"/>
                  <w:sz w:val="20"/>
                  <w:szCs w:val="20"/>
                  <w:lang w:val="en-GB"/>
                </w:rPr>
                <w:delText>H</w:delText>
              </w:r>
              <w:r w:rsidR="00D90FAE" w:rsidRPr="00614A60">
                <w:rPr>
                  <w:rFonts w:ascii="Times New Roman" w:hAnsi="Times New Roman"/>
                  <w:sz w:val="20"/>
                  <w:szCs w:val="20"/>
                  <w:lang w:val="en-GB"/>
                </w:rPr>
                <w:delText>ighly motion resistant</w:delText>
              </w:r>
            </w:del>
          </w:p>
        </w:tc>
        <w:tc>
          <w:tcPr>
            <w:tcW w:w="2726" w:type="dxa"/>
            <w:shd w:val="clear" w:color="auto" w:fill="auto"/>
            <w:tcMar>
              <w:left w:w="108" w:type="dxa"/>
            </w:tcMar>
            <w:vAlign w:val="center"/>
          </w:tcPr>
          <w:p w14:paraId="5339B823" w14:textId="77777777" w:rsidR="00D90FAE" w:rsidRPr="00614A60" w:rsidRDefault="007A54BC" w:rsidP="00000E0D">
            <w:pPr>
              <w:spacing w:before="60" w:line="240" w:lineRule="auto"/>
              <w:rPr>
                <w:del w:id="401" w:author="Heidi Fröhlich" w:date="2021-04-20T11:27:00Z"/>
                <w:rFonts w:ascii="Times New Roman" w:hAnsi="Times New Roman"/>
                <w:sz w:val="20"/>
                <w:szCs w:val="20"/>
                <w:lang w:val="en-GB"/>
              </w:rPr>
            </w:pPr>
            <w:del w:id="402" w:author="Heidi Fröhlich" w:date="2021-04-20T11:27:00Z">
              <w:r w:rsidRPr="00614A60">
                <w:rPr>
                  <w:rFonts w:ascii="Times New Roman" w:hAnsi="Times New Roman"/>
                  <w:sz w:val="20"/>
                  <w:szCs w:val="20"/>
                  <w:lang w:val="en-GB"/>
                </w:rPr>
                <w:delText>11 sec</w:delText>
              </w:r>
            </w:del>
          </w:p>
        </w:tc>
      </w:tr>
      <w:tr w:rsidR="00D90FAE" w:rsidRPr="00614A60" w14:paraId="37B07863" w14:textId="77777777" w:rsidTr="006E4D98">
        <w:trPr>
          <w:del w:id="403" w:author="Heidi Fröhlich" w:date="2021-04-20T11:27:00Z"/>
        </w:trPr>
        <w:tc>
          <w:tcPr>
            <w:tcW w:w="3227" w:type="dxa"/>
            <w:shd w:val="clear" w:color="auto" w:fill="auto"/>
            <w:tcMar>
              <w:left w:w="108" w:type="dxa"/>
            </w:tcMar>
            <w:vAlign w:val="center"/>
          </w:tcPr>
          <w:p w14:paraId="60EC4109" w14:textId="77777777" w:rsidR="00D90FAE" w:rsidRPr="00614A60" w:rsidRDefault="00D90FAE" w:rsidP="00000E0D">
            <w:pPr>
              <w:spacing w:before="60" w:line="240" w:lineRule="auto"/>
              <w:rPr>
                <w:del w:id="404" w:author="Heidi Fröhlich" w:date="2021-04-20T11:27:00Z"/>
                <w:rFonts w:ascii="Times New Roman" w:hAnsi="Times New Roman"/>
                <w:sz w:val="20"/>
                <w:szCs w:val="20"/>
                <w:lang w:val="en-GB"/>
              </w:rPr>
            </w:pPr>
            <w:del w:id="405" w:author="Heidi Fröhlich" w:date="2021-04-20T11:27:00Z">
              <w:r w:rsidRPr="00614A60">
                <w:rPr>
                  <w:rFonts w:ascii="Times New Roman" w:hAnsi="Times New Roman"/>
                  <w:sz w:val="20"/>
                  <w:szCs w:val="20"/>
                  <w:lang w:val="en-GB"/>
                </w:rPr>
                <w:delText>Standard (default)</w:delText>
              </w:r>
            </w:del>
          </w:p>
        </w:tc>
        <w:tc>
          <w:tcPr>
            <w:tcW w:w="3544" w:type="dxa"/>
            <w:shd w:val="clear" w:color="auto" w:fill="auto"/>
            <w:tcMar>
              <w:left w:w="108" w:type="dxa"/>
            </w:tcMar>
            <w:vAlign w:val="center"/>
          </w:tcPr>
          <w:p w14:paraId="6287E65C" w14:textId="77777777" w:rsidR="00D90FAE" w:rsidRPr="00614A60" w:rsidRDefault="009A5F96" w:rsidP="00000E0D">
            <w:pPr>
              <w:spacing w:before="60" w:line="240" w:lineRule="auto"/>
              <w:rPr>
                <w:del w:id="406" w:author="Heidi Fröhlich" w:date="2021-04-20T11:27:00Z"/>
                <w:rFonts w:ascii="Times New Roman" w:hAnsi="Times New Roman"/>
                <w:sz w:val="20"/>
                <w:szCs w:val="20"/>
                <w:lang w:val="en-GB"/>
              </w:rPr>
            </w:pPr>
            <w:del w:id="407" w:author="Heidi Fröhlich" w:date="2021-04-20T11:27:00Z">
              <w:r>
                <w:rPr>
                  <w:rFonts w:ascii="Times New Roman" w:hAnsi="Times New Roman"/>
                  <w:sz w:val="20"/>
                  <w:szCs w:val="20"/>
                  <w:lang w:val="en-GB"/>
                </w:rPr>
                <w:delText>M</w:delText>
              </w:r>
              <w:r w:rsidR="00D90FAE" w:rsidRPr="00614A60">
                <w:rPr>
                  <w:rFonts w:ascii="Times New Roman" w:hAnsi="Times New Roman"/>
                  <w:sz w:val="20"/>
                  <w:szCs w:val="20"/>
                  <w:lang w:val="en-GB"/>
                </w:rPr>
                <w:delText>otion resistant</w:delText>
              </w:r>
            </w:del>
          </w:p>
        </w:tc>
        <w:tc>
          <w:tcPr>
            <w:tcW w:w="2726" w:type="dxa"/>
            <w:shd w:val="clear" w:color="auto" w:fill="auto"/>
            <w:tcMar>
              <w:left w:w="108" w:type="dxa"/>
            </w:tcMar>
            <w:vAlign w:val="center"/>
          </w:tcPr>
          <w:p w14:paraId="129D4D70" w14:textId="77777777" w:rsidR="00D90FAE" w:rsidRPr="00614A60" w:rsidRDefault="00D90FAE" w:rsidP="00000E0D">
            <w:pPr>
              <w:spacing w:before="60" w:line="240" w:lineRule="auto"/>
              <w:rPr>
                <w:del w:id="408" w:author="Heidi Fröhlich" w:date="2021-04-20T11:27:00Z"/>
                <w:rFonts w:ascii="Times New Roman" w:hAnsi="Times New Roman"/>
                <w:sz w:val="20"/>
                <w:szCs w:val="20"/>
                <w:lang w:val="en-GB"/>
              </w:rPr>
            </w:pPr>
            <w:del w:id="409" w:author="Heidi Fröhlich" w:date="2021-04-20T11:27:00Z">
              <w:r w:rsidRPr="00614A60">
                <w:rPr>
                  <w:rFonts w:ascii="Times New Roman" w:hAnsi="Times New Roman"/>
                  <w:sz w:val="20"/>
                  <w:szCs w:val="20"/>
                  <w:lang w:val="en-GB"/>
                </w:rPr>
                <w:delText>8</w:delText>
              </w:r>
              <w:r w:rsidR="007A54BC" w:rsidRPr="00614A60">
                <w:rPr>
                  <w:rFonts w:ascii="Times New Roman" w:hAnsi="Times New Roman"/>
                  <w:sz w:val="20"/>
                  <w:szCs w:val="20"/>
                  <w:lang w:val="en-GB"/>
                </w:rPr>
                <w:delText> sec</w:delText>
              </w:r>
            </w:del>
          </w:p>
        </w:tc>
      </w:tr>
      <w:tr w:rsidR="00D90FAE" w:rsidRPr="00614A60" w14:paraId="5DCC08DA" w14:textId="77777777" w:rsidTr="006E4D98">
        <w:trPr>
          <w:del w:id="410" w:author="Heidi Fröhlich" w:date="2021-04-20T11:27:00Z"/>
        </w:trPr>
        <w:tc>
          <w:tcPr>
            <w:tcW w:w="3227" w:type="dxa"/>
            <w:shd w:val="clear" w:color="auto" w:fill="auto"/>
            <w:tcMar>
              <w:left w:w="108" w:type="dxa"/>
            </w:tcMar>
            <w:vAlign w:val="center"/>
          </w:tcPr>
          <w:p w14:paraId="0807385F" w14:textId="77777777" w:rsidR="00D90FAE" w:rsidRPr="00614A60" w:rsidRDefault="00D90FAE" w:rsidP="00000E0D">
            <w:pPr>
              <w:spacing w:before="60" w:line="240" w:lineRule="auto"/>
              <w:rPr>
                <w:del w:id="411" w:author="Heidi Fröhlich" w:date="2021-04-20T11:27:00Z"/>
                <w:rFonts w:ascii="Times New Roman" w:hAnsi="Times New Roman"/>
                <w:sz w:val="20"/>
                <w:szCs w:val="20"/>
                <w:lang w:val="en-GB"/>
              </w:rPr>
            </w:pPr>
            <w:del w:id="412" w:author="Heidi Fröhlich" w:date="2021-04-20T11:27:00Z">
              <w:r w:rsidRPr="00614A60">
                <w:rPr>
                  <w:rFonts w:ascii="Times New Roman" w:hAnsi="Times New Roman"/>
                  <w:sz w:val="20"/>
                  <w:szCs w:val="20"/>
                  <w:lang w:val="en-GB"/>
                </w:rPr>
                <w:delText>Sensitive</w:delText>
              </w:r>
            </w:del>
          </w:p>
        </w:tc>
        <w:tc>
          <w:tcPr>
            <w:tcW w:w="3544" w:type="dxa"/>
            <w:shd w:val="clear" w:color="auto" w:fill="auto"/>
            <w:tcMar>
              <w:left w:w="108" w:type="dxa"/>
            </w:tcMar>
            <w:vAlign w:val="center"/>
          </w:tcPr>
          <w:p w14:paraId="180A5627" w14:textId="77777777" w:rsidR="00D90FAE" w:rsidRPr="00614A60" w:rsidRDefault="009A5F96" w:rsidP="00000E0D">
            <w:pPr>
              <w:spacing w:before="60" w:line="240" w:lineRule="auto"/>
              <w:rPr>
                <w:del w:id="413" w:author="Heidi Fröhlich" w:date="2021-04-20T11:27:00Z"/>
                <w:rFonts w:ascii="Times New Roman" w:hAnsi="Times New Roman"/>
                <w:sz w:val="20"/>
                <w:szCs w:val="20"/>
                <w:lang w:val="en-GB"/>
              </w:rPr>
            </w:pPr>
            <w:del w:id="414" w:author="Heidi Fröhlich" w:date="2021-04-20T11:27:00Z">
              <w:r>
                <w:rPr>
                  <w:rFonts w:ascii="Times New Roman" w:hAnsi="Times New Roman"/>
                  <w:sz w:val="20"/>
                  <w:szCs w:val="20"/>
                  <w:lang w:val="en-GB"/>
                </w:rPr>
                <w:delText>R</w:delText>
              </w:r>
              <w:r w:rsidR="00D90FAE" w:rsidRPr="00614A60">
                <w:rPr>
                  <w:rFonts w:ascii="Times New Roman" w:hAnsi="Times New Roman"/>
                  <w:sz w:val="20"/>
                  <w:szCs w:val="20"/>
                  <w:lang w:val="en-GB"/>
                </w:rPr>
                <w:delText>educed motion resistance</w:delText>
              </w:r>
            </w:del>
          </w:p>
        </w:tc>
        <w:tc>
          <w:tcPr>
            <w:tcW w:w="2726" w:type="dxa"/>
            <w:shd w:val="clear" w:color="auto" w:fill="auto"/>
            <w:tcMar>
              <w:left w:w="108" w:type="dxa"/>
            </w:tcMar>
            <w:vAlign w:val="center"/>
          </w:tcPr>
          <w:p w14:paraId="5F97CE23" w14:textId="77777777" w:rsidR="00D90FAE" w:rsidRPr="00614A60" w:rsidRDefault="00D90FAE" w:rsidP="00000E0D">
            <w:pPr>
              <w:spacing w:before="60" w:line="240" w:lineRule="auto"/>
              <w:rPr>
                <w:del w:id="415" w:author="Heidi Fröhlich" w:date="2021-04-20T11:27:00Z"/>
                <w:rFonts w:ascii="Times New Roman" w:hAnsi="Times New Roman"/>
                <w:sz w:val="20"/>
                <w:szCs w:val="20"/>
                <w:lang w:val="en-GB"/>
              </w:rPr>
            </w:pPr>
            <w:del w:id="416" w:author="Heidi Fröhlich" w:date="2021-04-20T11:27:00Z">
              <w:r w:rsidRPr="00614A60">
                <w:rPr>
                  <w:rFonts w:ascii="Times New Roman" w:hAnsi="Times New Roman"/>
                  <w:sz w:val="20"/>
                  <w:szCs w:val="20"/>
                  <w:lang w:val="en-GB"/>
                </w:rPr>
                <w:delText>5</w:delText>
              </w:r>
              <w:r w:rsidR="007A54BC" w:rsidRPr="00614A60">
                <w:rPr>
                  <w:rFonts w:ascii="Times New Roman" w:hAnsi="Times New Roman"/>
                  <w:sz w:val="20"/>
                  <w:szCs w:val="20"/>
                  <w:lang w:val="en-GB"/>
                </w:rPr>
                <w:delText> sec</w:delText>
              </w:r>
            </w:del>
          </w:p>
        </w:tc>
      </w:tr>
    </w:tbl>
    <w:p w14:paraId="777C81DD" w14:textId="77777777" w:rsidR="00D90FAE" w:rsidRPr="00614A60" w:rsidRDefault="00D90FAE" w:rsidP="00FC10AA">
      <w:pPr>
        <w:jc w:val="both"/>
        <w:rPr>
          <w:del w:id="417" w:author="Heidi Fröhlich" w:date="2021-04-20T11:27:00Z"/>
          <w:sz w:val="22"/>
          <w:lang w:val="en-GB"/>
        </w:rPr>
      </w:pPr>
    </w:p>
    <w:p w14:paraId="13028A6A" w14:textId="77777777" w:rsidR="00E36F55" w:rsidRDefault="00E36F55" w:rsidP="00FC10AA">
      <w:pPr>
        <w:jc w:val="both"/>
        <w:rPr>
          <w:sz w:val="22"/>
          <w:lang w:val="en-GB"/>
        </w:rPr>
      </w:pPr>
    </w:p>
    <w:p w14:paraId="6384BE20" w14:textId="77777777" w:rsidR="000A20D7" w:rsidRDefault="000A20D7" w:rsidP="00FC10AA">
      <w:pPr>
        <w:jc w:val="both"/>
        <w:rPr>
          <w:sz w:val="22"/>
          <w:lang w:val="en-GB"/>
        </w:rPr>
      </w:pPr>
    </w:p>
    <w:p w14:paraId="767EC59C" w14:textId="77777777" w:rsidR="000A20D7" w:rsidRPr="00614A60" w:rsidRDefault="000A20D7" w:rsidP="00FC10AA">
      <w:pPr>
        <w:jc w:val="both"/>
        <w:rPr>
          <w:sz w:val="22"/>
          <w:lang w:val="en-GB"/>
        </w:rPr>
      </w:pPr>
      <w:r w:rsidRPr="00614A60">
        <w:rPr>
          <w:noProof/>
          <w:lang w:val="en-US" w:eastAsia="en-US"/>
        </w:rPr>
        <w:drawing>
          <wp:inline distT="0" distB="0" distL="0" distR="0" wp14:anchorId="73EC2D49" wp14:editId="46922CB9">
            <wp:extent cx="2160000" cy="1717200"/>
            <wp:effectExtent l="0" t="0" r="0" b="0"/>
            <wp:docPr id="83" name="Picture 83" descr="OxyTrue_A_018 Date&amp;Time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OxyTrue_A_018 Date&amp;Time_0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160000" cy="1717200"/>
                    </a:xfrm>
                    <a:prstGeom prst="rect">
                      <a:avLst/>
                    </a:prstGeom>
                    <a:noFill/>
                    <a:ln>
                      <a:noFill/>
                    </a:ln>
                  </pic:spPr>
                </pic:pic>
              </a:graphicData>
            </a:graphic>
          </wp:inline>
        </w:drawing>
      </w:r>
      <w:r>
        <w:rPr>
          <w:sz w:val="22"/>
          <w:lang w:val="en-GB"/>
        </w:rPr>
        <w:t xml:space="preserve">   </w:t>
      </w:r>
      <w:r w:rsidRPr="00614A60">
        <w:rPr>
          <w:noProof/>
          <w:lang w:val="en-US" w:eastAsia="en-US"/>
        </w:rPr>
        <w:drawing>
          <wp:inline distT="0" distB="0" distL="0" distR="0" wp14:anchorId="70CAA1ED" wp14:editId="28B2F071">
            <wp:extent cx="2160000" cy="1717200"/>
            <wp:effectExtent l="0" t="0" r="0" b="0"/>
            <wp:docPr id="85" name="Picture 85" descr="OxyTrue_A_001 Date Time_02_24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OxyTrue_A_001 Date Time_02_24h"/>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160000" cy="1717200"/>
                    </a:xfrm>
                    <a:prstGeom prst="rect">
                      <a:avLst/>
                    </a:prstGeom>
                    <a:noFill/>
                    <a:ln>
                      <a:noFill/>
                    </a:ln>
                  </pic:spPr>
                </pic:pic>
              </a:graphicData>
            </a:graphic>
          </wp:inline>
        </w:drawing>
      </w:r>
    </w:p>
    <w:p w14:paraId="786FF8C4" w14:textId="77777777" w:rsidR="00F306D3" w:rsidRPr="00614A60" w:rsidRDefault="00F306D3" w:rsidP="00FC10AA">
      <w:pPr>
        <w:jc w:val="both"/>
        <w:rPr>
          <w:sz w:val="22"/>
          <w:lang w:val="en-GB"/>
        </w:rPr>
      </w:pPr>
    </w:p>
    <w:p w14:paraId="7AA76438" w14:textId="77777777" w:rsidR="000A20D7" w:rsidRDefault="000A20D7" w:rsidP="00FC10AA">
      <w:pPr>
        <w:jc w:val="both"/>
        <w:rPr>
          <w:sz w:val="22"/>
          <w:lang w:val="en-GB"/>
        </w:rPr>
      </w:pPr>
      <w:r w:rsidRPr="00614A60">
        <w:rPr>
          <w:sz w:val="22"/>
          <w:lang w:val="en-GB"/>
        </w:rPr>
        <w:t>First, select between 12h mode and 24h mode; then set date and time. Settings for date and time are not erased when the batteries are temporarily removed.</w:t>
      </w:r>
    </w:p>
    <w:p w14:paraId="02BCC3A4" w14:textId="77777777" w:rsidR="001E04B5" w:rsidRPr="00614A60" w:rsidRDefault="001E04B5" w:rsidP="00FC10AA">
      <w:pPr>
        <w:jc w:val="both"/>
        <w:rPr>
          <w:sz w:val="22"/>
          <w:szCs w:val="22"/>
          <w:lang w:val="en-G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5"/>
        <w:gridCol w:w="6023"/>
      </w:tblGrid>
      <w:tr w:rsidR="00F306D3" w:rsidRPr="00614A60" w14:paraId="55D3153D" w14:textId="77777777" w:rsidTr="00244A21">
        <w:tc>
          <w:tcPr>
            <w:tcW w:w="3085" w:type="dxa"/>
          </w:tcPr>
          <w:p w14:paraId="1EAA1178" w14:textId="77777777" w:rsidR="00F306D3" w:rsidRPr="00614A60" w:rsidRDefault="00B82950" w:rsidP="00FC10AA">
            <w:pPr>
              <w:jc w:val="both"/>
              <w:rPr>
                <w:lang w:val="en-GB"/>
              </w:rPr>
            </w:pPr>
            <w:r w:rsidRPr="00614A60">
              <w:rPr>
                <w:noProof/>
                <w:lang w:val="en-US" w:eastAsia="en-US"/>
              </w:rPr>
              <w:drawing>
                <wp:inline distT="0" distB="0" distL="0" distR="0" wp14:anchorId="73BEF5BD" wp14:editId="7FE659EE">
                  <wp:extent cx="2158409" cy="1733107"/>
                  <wp:effectExtent l="0" t="0" r="0" b="635"/>
                  <wp:docPr id="89" name="Grafik 80" descr="C:\Users\jbruening\Desktop\Neuer Ordner\OxyTrue_A_001 Display OFF.PNG"/>
                  <wp:cNvGraphicFramePr/>
                  <a:graphic xmlns:a="http://schemas.openxmlformats.org/drawingml/2006/main">
                    <a:graphicData uri="http://schemas.openxmlformats.org/drawingml/2006/picture">
                      <pic:pic xmlns:pic="http://schemas.openxmlformats.org/drawingml/2006/picture">
                        <pic:nvPicPr>
                          <pic:cNvPr id="80" name="Grafik 80" descr="C:\Users\jbruening\Desktop\Neuer Ordner\OxyTrue_A_001 Display OFF.PNG"/>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170061" cy="1742463"/>
                          </a:xfrm>
                          <a:prstGeom prst="rect">
                            <a:avLst/>
                          </a:prstGeom>
                          <a:noFill/>
                          <a:ln>
                            <a:noFill/>
                          </a:ln>
                        </pic:spPr>
                      </pic:pic>
                    </a:graphicData>
                  </a:graphic>
                </wp:inline>
              </w:drawing>
            </w:r>
          </w:p>
        </w:tc>
        <w:tc>
          <w:tcPr>
            <w:tcW w:w="6662" w:type="dxa"/>
            <w:vAlign w:val="bottom"/>
          </w:tcPr>
          <w:p w14:paraId="7D6CE67C" w14:textId="77777777" w:rsidR="00F306D3" w:rsidRPr="00614A60" w:rsidRDefault="0026646D" w:rsidP="00395FD3">
            <w:pPr>
              <w:jc w:val="both"/>
              <w:rPr>
                <w:sz w:val="22"/>
                <w:lang w:val="en-GB"/>
              </w:rPr>
            </w:pPr>
            <w:r w:rsidRPr="00614A60">
              <w:rPr>
                <w:sz w:val="22"/>
                <w:lang w:val="en-GB"/>
              </w:rPr>
              <w:t xml:space="preserve">Select </w:t>
            </w:r>
            <w:r w:rsidR="00B82950" w:rsidRPr="00614A60">
              <w:rPr>
                <w:sz w:val="22"/>
                <w:lang w:val="en-GB"/>
              </w:rPr>
              <w:t>display off</w:t>
            </w:r>
            <w:r w:rsidRPr="00614A60">
              <w:rPr>
                <w:sz w:val="22"/>
                <w:lang w:val="en-GB"/>
              </w:rPr>
              <w:t xml:space="preserve"> to enter the Power Save Mode through the menu (refer to</w:t>
            </w:r>
            <w:r w:rsidR="00E05AA4">
              <w:rPr>
                <w:sz w:val="22"/>
                <w:lang w:val="en-GB"/>
              </w:rPr>
              <w:t xml:space="preserve"> </w:t>
            </w:r>
            <w:r w:rsidR="00395FD3">
              <w:rPr>
                <w:sz w:val="22"/>
                <w:lang w:val="en-GB"/>
              </w:rPr>
              <w:fldChar w:fldCharType="begin"/>
            </w:r>
            <w:r w:rsidR="00395FD3">
              <w:rPr>
                <w:sz w:val="22"/>
                <w:lang w:val="en-GB"/>
              </w:rPr>
              <w:instrText xml:space="preserve"> REF _Ref487526600 \r \h </w:instrText>
            </w:r>
            <w:r w:rsidR="00395FD3">
              <w:rPr>
                <w:sz w:val="22"/>
                <w:lang w:val="en-GB"/>
              </w:rPr>
            </w:r>
            <w:r w:rsidR="00395FD3">
              <w:rPr>
                <w:sz w:val="22"/>
                <w:lang w:val="en-GB"/>
              </w:rPr>
              <w:fldChar w:fldCharType="separate"/>
            </w:r>
            <w:r w:rsidR="008359C9">
              <w:rPr>
                <w:sz w:val="22"/>
                <w:lang w:val="en-GB"/>
              </w:rPr>
              <w:t>4.2.2</w:t>
            </w:r>
            <w:r w:rsidR="00395FD3">
              <w:rPr>
                <w:sz w:val="22"/>
                <w:lang w:val="en-GB"/>
              </w:rPr>
              <w:fldChar w:fldCharType="end"/>
            </w:r>
            <w:r w:rsidRPr="00614A60">
              <w:rPr>
                <w:sz w:val="22"/>
                <w:lang w:val="en-GB"/>
              </w:rPr>
              <w:t>)</w:t>
            </w:r>
            <w:r w:rsidR="00F306D3" w:rsidRPr="00614A60">
              <w:rPr>
                <w:sz w:val="22"/>
                <w:lang w:val="en-GB"/>
              </w:rPr>
              <w:t>.</w:t>
            </w:r>
          </w:p>
        </w:tc>
      </w:tr>
    </w:tbl>
    <w:p w14:paraId="1DE2981C" w14:textId="77777777" w:rsidR="00F306D3" w:rsidRPr="00614A60" w:rsidRDefault="00F306D3" w:rsidP="00FC10AA">
      <w:pPr>
        <w:jc w:val="both"/>
        <w:rPr>
          <w:sz w:val="22"/>
          <w:szCs w:val="22"/>
          <w:lang w:val="en-GB"/>
        </w:rPr>
      </w:pPr>
    </w:p>
    <w:p w14:paraId="18F22093" w14:textId="77777777" w:rsidR="00575FED" w:rsidRPr="00614A60" w:rsidRDefault="00614A60" w:rsidP="00FC10AA">
      <w:pPr>
        <w:jc w:val="both"/>
        <w:rPr>
          <w:sz w:val="22"/>
          <w:szCs w:val="22"/>
          <w:lang w:val="en-GB"/>
        </w:rPr>
      </w:pPr>
      <w:r>
        <w:rPr>
          <w:b/>
          <w:sz w:val="22"/>
          <w:szCs w:val="22"/>
          <w:lang w:val="en-GB"/>
        </w:rPr>
        <w:t>N</w:t>
      </w:r>
      <w:r w:rsidR="00575FED" w:rsidRPr="00614A60">
        <w:rPr>
          <w:b/>
          <w:sz w:val="22"/>
          <w:szCs w:val="22"/>
          <w:lang w:val="en-GB"/>
        </w:rPr>
        <w:t>ote:</w:t>
      </w:r>
      <w:r w:rsidR="00575FED" w:rsidRPr="00614A60">
        <w:rPr>
          <w:sz w:val="22"/>
          <w:szCs w:val="22"/>
          <w:lang w:val="en-GB"/>
        </w:rPr>
        <w:t xml:space="preserve"> </w:t>
      </w:r>
      <w:r w:rsidR="0026646D" w:rsidRPr="00614A60">
        <w:rPr>
          <w:sz w:val="22"/>
          <w:szCs w:val="22"/>
          <w:lang w:val="en-GB"/>
        </w:rPr>
        <w:t xml:space="preserve">Switching off the display during long measurement episodes </w:t>
      </w:r>
      <w:r w:rsidR="005A7DA2">
        <w:rPr>
          <w:sz w:val="22"/>
          <w:szCs w:val="22"/>
          <w:lang w:val="en-GB"/>
        </w:rPr>
        <w:t>such as</w:t>
      </w:r>
      <w:r w:rsidR="005A7DA2" w:rsidRPr="00614A60">
        <w:rPr>
          <w:sz w:val="22"/>
          <w:szCs w:val="22"/>
          <w:lang w:val="en-GB"/>
        </w:rPr>
        <w:t xml:space="preserve"> </w:t>
      </w:r>
      <w:r w:rsidR="0026646D" w:rsidRPr="00614A60">
        <w:rPr>
          <w:sz w:val="22"/>
          <w:szCs w:val="22"/>
          <w:lang w:val="en-GB"/>
        </w:rPr>
        <w:t>over-night monitoring can prolong</w:t>
      </w:r>
      <w:r w:rsidR="00575FED" w:rsidRPr="00614A60">
        <w:rPr>
          <w:sz w:val="22"/>
          <w:szCs w:val="22"/>
          <w:lang w:val="en-GB"/>
        </w:rPr>
        <w:t xml:space="preserve"> </w:t>
      </w:r>
      <w:r w:rsidR="00C04069" w:rsidRPr="00614A60">
        <w:rPr>
          <w:sz w:val="22"/>
          <w:szCs w:val="22"/>
          <w:lang w:val="en-GB"/>
        </w:rPr>
        <w:t xml:space="preserve">the </w:t>
      </w:r>
      <w:r w:rsidR="00575FED" w:rsidRPr="00614A60">
        <w:rPr>
          <w:sz w:val="22"/>
          <w:szCs w:val="22"/>
          <w:lang w:val="en-GB"/>
        </w:rPr>
        <w:t>battery life considerably!</w:t>
      </w:r>
    </w:p>
    <w:p w14:paraId="1BD855EF" w14:textId="77777777" w:rsidR="00291EF6" w:rsidRPr="00614A60" w:rsidRDefault="00291EF6" w:rsidP="00FC10AA">
      <w:pPr>
        <w:jc w:val="both"/>
        <w:rPr>
          <w:sz w:val="22"/>
          <w:szCs w:val="22"/>
          <w:lang w:val="en-GB"/>
        </w:rPr>
      </w:pPr>
    </w:p>
    <w:p w14:paraId="556583F2" w14:textId="77777777" w:rsidR="00045C8F" w:rsidRPr="00614A60" w:rsidRDefault="00045C8F" w:rsidP="00FC10AA">
      <w:pPr>
        <w:jc w:val="both"/>
        <w:rPr>
          <w:sz w:val="22"/>
          <w:szCs w:val="22"/>
          <w:lang w:val="en-G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7"/>
        <w:gridCol w:w="6021"/>
      </w:tblGrid>
      <w:tr w:rsidR="00045C8F" w:rsidRPr="00614A60" w14:paraId="17AF810A" w14:textId="77777777" w:rsidTr="00244A21">
        <w:tc>
          <w:tcPr>
            <w:tcW w:w="3085" w:type="dxa"/>
          </w:tcPr>
          <w:p w14:paraId="3283B7C0" w14:textId="77777777" w:rsidR="00045C8F" w:rsidRPr="00614A60" w:rsidRDefault="00B82950" w:rsidP="00FC10AA">
            <w:pPr>
              <w:jc w:val="both"/>
              <w:rPr>
                <w:lang w:val="en-GB"/>
              </w:rPr>
            </w:pPr>
            <w:r w:rsidRPr="00614A60">
              <w:rPr>
                <w:noProof/>
                <w:lang w:val="en-US" w:eastAsia="en-US"/>
              </w:rPr>
              <w:lastRenderedPageBreak/>
              <w:drawing>
                <wp:inline distT="0" distB="0" distL="0" distR="0" wp14:anchorId="4314EC7B" wp14:editId="14C10F9D">
                  <wp:extent cx="2160000" cy="1717200"/>
                  <wp:effectExtent l="0" t="0" r="0" b="0"/>
                  <wp:docPr id="90" name="Picture 90" descr="OxyTrue_A_001 Langau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OxyTrue_A_001 Langauge"/>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160000" cy="1717200"/>
                          </a:xfrm>
                          <a:prstGeom prst="rect">
                            <a:avLst/>
                          </a:prstGeom>
                          <a:noFill/>
                          <a:ln>
                            <a:noFill/>
                          </a:ln>
                        </pic:spPr>
                      </pic:pic>
                    </a:graphicData>
                  </a:graphic>
                </wp:inline>
              </w:drawing>
            </w:r>
          </w:p>
        </w:tc>
        <w:tc>
          <w:tcPr>
            <w:tcW w:w="6662" w:type="dxa"/>
            <w:vAlign w:val="bottom"/>
          </w:tcPr>
          <w:p w14:paraId="022D1C9E" w14:textId="77777777" w:rsidR="00045C8F" w:rsidRPr="00614A60" w:rsidRDefault="00045C8F" w:rsidP="00FC10AA">
            <w:pPr>
              <w:jc w:val="both"/>
              <w:rPr>
                <w:sz w:val="22"/>
                <w:lang w:val="en-GB"/>
              </w:rPr>
            </w:pPr>
            <w:r w:rsidRPr="00614A60">
              <w:rPr>
                <w:sz w:val="22"/>
                <w:lang w:val="en-GB"/>
              </w:rPr>
              <w:t>Depending on the firmware, up to ten different language options are available here for selection. All messages and menus will be displayed in the selected language.</w:t>
            </w:r>
          </w:p>
        </w:tc>
      </w:tr>
    </w:tbl>
    <w:p w14:paraId="42F6137C" w14:textId="77777777" w:rsidR="00045C8F" w:rsidRPr="00614A60" w:rsidRDefault="00045C8F" w:rsidP="00FC10AA">
      <w:pPr>
        <w:jc w:val="both"/>
        <w:rPr>
          <w:sz w:val="22"/>
          <w:szCs w:val="22"/>
          <w:lang w:val="en-G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7"/>
        <w:gridCol w:w="6021"/>
      </w:tblGrid>
      <w:tr w:rsidR="002C2690" w:rsidRPr="00614A60" w14:paraId="1BFFA349" w14:textId="77777777" w:rsidTr="00244A21">
        <w:tc>
          <w:tcPr>
            <w:tcW w:w="3085" w:type="dxa"/>
          </w:tcPr>
          <w:p w14:paraId="75564506" w14:textId="77777777" w:rsidR="002C2690" w:rsidRPr="00614A60" w:rsidRDefault="00B82950" w:rsidP="00FC10AA">
            <w:pPr>
              <w:jc w:val="both"/>
              <w:rPr>
                <w:lang w:val="en-GB"/>
              </w:rPr>
            </w:pPr>
            <w:r w:rsidRPr="00614A60">
              <w:rPr>
                <w:noProof/>
                <w:lang w:val="en-US" w:eastAsia="en-US"/>
              </w:rPr>
              <w:drawing>
                <wp:inline distT="0" distB="0" distL="0" distR="0" wp14:anchorId="4D80C736" wp14:editId="60673FE7">
                  <wp:extent cx="2160000" cy="1717200"/>
                  <wp:effectExtent l="0" t="0" r="0" b="0"/>
                  <wp:docPr id="91" name="Picture 91" descr="OxyTrue_A_021 Service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OxyTrue_A_021 Service_0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160000" cy="1717200"/>
                          </a:xfrm>
                          <a:prstGeom prst="rect">
                            <a:avLst/>
                          </a:prstGeom>
                          <a:noFill/>
                          <a:ln>
                            <a:noFill/>
                          </a:ln>
                        </pic:spPr>
                      </pic:pic>
                    </a:graphicData>
                  </a:graphic>
                </wp:inline>
              </w:drawing>
            </w:r>
          </w:p>
        </w:tc>
        <w:tc>
          <w:tcPr>
            <w:tcW w:w="6662" w:type="dxa"/>
            <w:vAlign w:val="bottom"/>
          </w:tcPr>
          <w:p w14:paraId="09A2F43D" w14:textId="77777777" w:rsidR="002C2690" w:rsidRPr="00614A60" w:rsidRDefault="002C2690" w:rsidP="00FC10AA">
            <w:pPr>
              <w:jc w:val="both"/>
              <w:rPr>
                <w:sz w:val="22"/>
                <w:lang w:val="en-GB"/>
              </w:rPr>
            </w:pPr>
            <w:r w:rsidRPr="00614A60">
              <w:rPr>
                <w:b/>
                <w:sz w:val="22"/>
                <w:lang w:val="en-GB"/>
              </w:rPr>
              <w:t>Service:</w:t>
            </w:r>
          </w:p>
          <w:p w14:paraId="4B8081C8" w14:textId="77777777" w:rsidR="009A5F96" w:rsidRPr="00614A60" w:rsidRDefault="002C2690" w:rsidP="001850C7">
            <w:pPr>
              <w:jc w:val="both"/>
              <w:rPr>
                <w:sz w:val="22"/>
                <w:lang w:val="en-GB"/>
              </w:rPr>
            </w:pPr>
            <w:r w:rsidRPr="00614A60">
              <w:rPr>
                <w:sz w:val="22"/>
                <w:lang w:val="en-GB"/>
              </w:rPr>
              <w:t>The Service submenu is protected by a PIN code; only authorised service personnel can access this menu</w:t>
            </w:r>
            <w:r w:rsidR="001850C7">
              <w:rPr>
                <w:sz w:val="22"/>
                <w:lang w:val="en-GB"/>
              </w:rPr>
              <w:t xml:space="preserve"> (only available in English)</w:t>
            </w:r>
            <w:r w:rsidRPr="00614A60">
              <w:rPr>
                <w:sz w:val="22"/>
                <w:lang w:val="en-GB"/>
              </w:rPr>
              <w:t>.</w:t>
            </w:r>
            <w:r w:rsidR="009A5F96">
              <w:rPr>
                <w:sz w:val="22"/>
                <w:lang w:val="en-GB"/>
              </w:rPr>
              <w:t xml:space="preserve"> </w:t>
            </w:r>
          </w:p>
        </w:tc>
      </w:tr>
    </w:tbl>
    <w:p w14:paraId="3927E1E4" w14:textId="77777777" w:rsidR="007250A3" w:rsidRPr="00614A60" w:rsidRDefault="007250A3" w:rsidP="00FC10AA">
      <w:pPr>
        <w:jc w:val="both"/>
        <w:rPr>
          <w:sz w:val="22"/>
          <w:szCs w:val="22"/>
          <w:lang w:val="en-GB"/>
        </w:rPr>
      </w:pPr>
    </w:p>
    <w:p w14:paraId="4A11AE69" w14:textId="77777777" w:rsidR="00AD3D3C" w:rsidRPr="00614A60" w:rsidRDefault="00AD3D3C" w:rsidP="00FC10AA">
      <w:pPr>
        <w:pStyle w:val="berschrift3"/>
        <w:shd w:val="clear" w:color="auto" w:fill="C6D9F1" w:themeFill="text2" w:themeFillTint="33"/>
        <w:jc w:val="both"/>
        <w:rPr>
          <w:rFonts w:cs="Times New Roman"/>
          <w:szCs w:val="22"/>
        </w:rPr>
      </w:pPr>
      <w:bookmarkStart w:id="418" w:name="_Toc69810293"/>
      <w:bookmarkStart w:id="419" w:name="_Toc14690774"/>
      <w:r w:rsidRPr="00614A60">
        <w:rPr>
          <w:rFonts w:cs="Times New Roman"/>
          <w:szCs w:val="22"/>
        </w:rPr>
        <w:t>Default Start Settings</w:t>
      </w:r>
      <w:bookmarkEnd w:id="418"/>
      <w:bookmarkEnd w:id="419"/>
    </w:p>
    <w:p w14:paraId="235CD008" w14:textId="77777777" w:rsidR="00A7254B" w:rsidRPr="00614A60" w:rsidRDefault="00A7254B" w:rsidP="00FC10AA">
      <w:pPr>
        <w:jc w:val="both"/>
        <w:rPr>
          <w:sz w:val="22"/>
          <w:lang w:val="en-GB"/>
        </w:rPr>
      </w:pPr>
      <w:r w:rsidRPr="00614A60">
        <w:rPr>
          <w:sz w:val="22"/>
          <w:lang w:val="en-GB"/>
        </w:rPr>
        <w:t xml:space="preserve">Changed settings are in effect only as long as the monitor remains on. Once the monitor has been turned off, at the next start up, the default settings will be in effect. The </w:t>
      </w:r>
      <w:r w:rsidR="005871A8" w:rsidRPr="00614A60">
        <w:rPr>
          <w:sz w:val="22"/>
          <w:lang w:val="en-GB"/>
        </w:rPr>
        <w:t>start-up</w:t>
      </w:r>
      <w:r w:rsidRPr="00614A60">
        <w:rPr>
          <w:sz w:val="22"/>
          <w:lang w:val="en-GB"/>
        </w:rPr>
        <w:t xml:space="preserve"> defaults can be changed in the PIN protected Service Menu. Only </w:t>
      </w:r>
      <w:r w:rsidR="005871A8" w:rsidRPr="00614A60">
        <w:rPr>
          <w:sz w:val="22"/>
          <w:lang w:val="en-GB"/>
        </w:rPr>
        <w:t>authorized</w:t>
      </w:r>
      <w:r w:rsidRPr="00614A60">
        <w:rPr>
          <w:sz w:val="22"/>
          <w:lang w:val="en-GB"/>
        </w:rPr>
        <w:t xml:space="preserve"> service personnel have access.</w:t>
      </w:r>
    </w:p>
    <w:p w14:paraId="3AA58D3C" w14:textId="77777777" w:rsidR="00A7254B" w:rsidRPr="00614A60" w:rsidRDefault="00A7254B" w:rsidP="00FC10AA">
      <w:pPr>
        <w:jc w:val="both"/>
        <w:rPr>
          <w:sz w:val="22"/>
          <w:lang w:val="en-GB"/>
        </w:rPr>
      </w:pPr>
    </w:p>
    <w:p w14:paraId="7C2817D3" w14:textId="77777777" w:rsidR="003E2993" w:rsidRPr="00614A60" w:rsidRDefault="00A7254B" w:rsidP="00FC10AA">
      <w:pPr>
        <w:jc w:val="both"/>
        <w:rPr>
          <w:sz w:val="22"/>
          <w:lang w:val="en-GB"/>
        </w:rPr>
      </w:pPr>
      <w:r w:rsidRPr="00614A60">
        <w:rPr>
          <w:sz w:val="22"/>
          <w:lang w:val="en-GB"/>
        </w:rPr>
        <w:t xml:space="preserve">The language </w:t>
      </w:r>
      <w:r w:rsidR="00940227" w:rsidRPr="00614A60">
        <w:rPr>
          <w:sz w:val="22"/>
          <w:lang w:val="en-GB"/>
        </w:rPr>
        <w:t xml:space="preserve">and setting of </w:t>
      </w:r>
      <w:r w:rsidR="00940227" w:rsidRPr="00614A60">
        <w:rPr>
          <w:i/>
          <w:sz w:val="22"/>
          <w:lang w:val="en-GB"/>
        </w:rPr>
        <w:t>pulse tone off</w:t>
      </w:r>
      <w:r w:rsidR="00940227" w:rsidRPr="00614A60">
        <w:rPr>
          <w:sz w:val="22"/>
          <w:lang w:val="en-GB"/>
        </w:rPr>
        <w:t xml:space="preserve"> </w:t>
      </w:r>
      <w:r w:rsidR="00C04069" w:rsidRPr="00614A60">
        <w:rPr>
          <w:sz w:val="22"/>
          <w:lang w:val="en-GB"/>
        </w:rPr>
        <w:t>are not reset during a re</w:t>
      </w:r>
      <w:r w:rsidRPr="00614A60">
        <w:rPr>
          <w:sz w:val="22"/>
          <w:lang w:val="en-GB"/>
        </w:rPr>
        <w:t>start of the device, the</w:t>
      </w:r>
      <w:r w:rsidR="0099229C" w:rsidRPr="00614A60">
        <w:rPr>
          <w:sz w:val="22"/>
          <w:lang w:val="en-GB"/>
        </w:rPr>
        <w:t xml:space="preserve"> </w:t>
      </w:r>
      <w:r w:rsidRPr="00614A60">
        <w:rPr>
          <w:sz w:val="22"/>
          <w:lang w:val="en-GB"/>
        </w:rPr>
        <w:t>settings selected before will be stored.</w:t>
      </w:r>
    </w:p>
    <w:p w14:paraId="29270279" w14:textId="77777777" w:rsidR="003E2993" w:rsidRPr="00614A60" w:rsidRDefault="003E2993" w:rsidP="00FC10AA">
      <w:pPr>
        <w:jc w:val="both"/>
        <w:rPr>
          <w:sz w:val="22"/>
          <w:lang w:val="en-GB"/>
        </w:rPr>
      </w:pPr>
    </w:p>
    <w:p w14:paraId="5896A982" w14:textId="77777777" w:rsidR="00A7254B" w:rsidRPr="00614A60" w:rsidRDefault="003E2993" w:rsidP="00FC10AA">
      <w:pPr>
        <w:pStyle w:val="berschrift2"/>
        <w:shd w:val="clear" w:color="auto" w:fill="C6D9F1" w:themeFill="text2" w:themeFillTint="33"/>
        <w:jc w:val="both"/>
        <w:rPr>
          <w:rFonts w:cs="Times New Roman"/>
          <w:sz w:val="22"/>
        </w:rPr>
      </w:pPr>
      <w:bookmarkStart w:id="420" w:name="_Toc69810294"/>
      <w:bookmarkStart w:id="421" w:name="_Toc14690775"/>
      <w:r w:rsidRPr="00614A60">
        <w:rPr>
          <w:rFonts w:cs="Times New Roman"/>
          <w:sz w:val="22"/>
        </w:rPr>
        <w:t>Other</w:t>
      </w:r>
      <w:bookmarkEnd w:id="420"/>
      <w:bookmarkEnd w:id="421"/>
    </w:p>
    <w:p w14:paraId="26F1B9FE" w14:textId="77777777" w:rsidR="003E2993" w:rsidRPr="00614A60" w:rsidRDefault="003E2993" w:rsidP="00FC10AA">
      <w:pPr>
        <w:pStyle w:val="berschrift3"/>
        <w:shd w:val="clear" w:color="auto" w:fill="C6D9F1" w:themeFill="text2" w:themeFillTint="33"/>
        <w:jc w:val="both"/>
        <w:rPr>
          <w:rFonts w:cs="Times New Roman"/>
        </w:rPr>
      </w:pPr>
      <w:bookmarkStart w:id="422" w:name="_Toc69810295"/>
      <w:bookmarkStart w:id="423" w:name="_Toc14690776"/>
      <w:r w:rsidRPr="00614A60">
        <w:rPr>
          <w:rFonts w:cs="Times New Roman"/>
        </w:rPr>
        <w:t>Volume Control Shortcut</w:t>
      </w:r>
      <w:bookmarkEnd w:id="422"/>
      <w:bookmarkEnd w:id="423"/>
    </w:p>
    <w:p w14:paraId="22790FFB" w14:textId="4A33CB8B" w:rsidR="003E2993" w:rsidRPr="00614A60" w:rsidRDefault="00E5550A" w:rsidP="00FC10AA">
      <w:pPr>
        <w:jc w:val="both"/>
        <w:rPr>
          <w:sz w:val="22"/>
          <w:lang w:val="en-GB"/>
        </w:rPr>
      </w:pPr>
      <w:r w:rsidRPr="00614A60">
        <w:rPr>
          <w:sz w:val="22"/>
          <w:lang w:val="en-GB"/>
        </w:rPr>
        <w:t>If the</w:t>
      </w:r>
      <w:r w:rsidR="0017271C">
        <w:rPr>
          <w:sz w:val="22"/>
          <w:lang w:val="en-GB"/>
        </w:rPr>
        <w:t xml:space="preserve"> </w:t>
      </w:r>
      <w:r w:rsidRPr="00614A60">
        <w:rPr>
          <w:sz w:val="22"/>
          <w:lang w:val="en-GB"/>
        </w:rPr>
        <w:t xml:space="preserve"> </w:t>
      </w:r>
      <w:del w:id="424" w:author="Heidi Fröhlich" w:date="2021-04-20T11:27:00Z">
        <w:r w:rsidR="009F224A">
          <w:rPr>
            <w:sz w:val="22"/>
            <w:lang w:val="en-GB"/>
          </w:rPr>
          <w:pict w14:anchorId="7E8EDFFC">
            <v:shape id="_x0000_i1043" type="#_x0000_t75" style="width:13.4pt;height:10.9pt">
              <v:imagedata r:id="rId74" o:title="Button_Arrow_UP"/>
            </v:shape>
          </w:pict>
        </w:r>
      </w:del>
      <w:ins w:id="425" w:author="Heidi Fröhlich" w:date="2021-04-20T11:27:00Z">
        <w:r w:rsidR="00A04B12">
          <w:rPr>
            <w:noProof/>
            <w:sz w:val="22"/>
            <w:lang w:val="en-US" w:eastAsia="en-US"/>
          </w:rPr>
          <w:drawing>
            <wp:inline distT="0" distB="0" distL="0" distR="0">
              <wp:extent cx="172720" cy="142240"/>
              <wp:effectExtent l="0" t="0" r="0" b="0"/>
              <wp:docPr id="246" name="Bild 18" descr="Button_Arrow_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utton_Arrow_UP"/>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72720" cy="142240"/>
                      </a:xfrm>
                      <a:prstGeom prst="rect">
                        <a:avLst/>
                      </a:prstGeom>
                      <a:noFill/>
                      <a:ln>
                        <a:noFill/>
                      </a:ln>
                    </pic:spPr>
                  </pic:pic>
                </a:graphicData>
              </a:graphic>
            </wp:inline>
          </w:drawing>
        </w:r>
      </w:ins>
      <w:r w:rsidRPr="00614A60">
        <w:rPr>
          <w:sz w:val="22"/>
          <w:lang w:val="en-GB"/>
        </w:rPr>
        <w:t xml:space="preserve"> </w:t>
      </w:r>
      <w:r w:rsidR="0017271C">
        <w:rPr>
          <w:sz w:val="22"/>
          <w:lang w:val="en-GB"/>
        </w:rPr>
        <w:t xml:space="preserve"> </w:t>
      </w:r>
      <w:r w:rsidRPr="00614A60">
        <w:rPr>
          <w:sz w:val="22"/>
          <w:lang w:val="en-GB"/>
        </w:rPr>
        <w:t xml:space="preserve">button is pressed during any monitoring display mode the volume control screen will open. Adjust </w:t>
      </w:r>
      <w:r w:rsidR="00C04069" w:rsidRPr="00614A60">
        <w:rPr>
          <w:sz w:val="22"/>
          <w:lang w:val="en-GB"/>
        </w:rPr>
        <w:t xml:space="preserve">the </w:t>
      </w:r>
      <w:r w:rsidRPr="00614A60">
        <w:rPr>
          <w:sz w:val="22"/>
          <w:lang w:val="en-GB"/>
        </w:rPr>
        <w:t>volume using the</w:t>
      </w:r>
      <w:r w:rsidR="006455CF" w:rsidRPr="00614A60">
        <w:rPr>
          <w:sz w:val="22"/>
          <w:lang w:val="en-GB"/>
        </w:rPr>
        <w:t xml:space="preserve"> </w:t>
      </w:r>
      <w:r w:rsidR="0017271C">
        <w:rPr>
          <w:sz w:val="22"/>
          <w:lang w:val="en-GB"/>
        </w:rPr>
        <w:t xml:space="preserve"> </w:t>
      </w:r>
      <w:r w:rsidR="0028795B">
        <w:rPr>
          <w:noProof/>
          <w:sz w:val="22"/>
          <w:szCs w:val="22"/>
          <w:lang w:val="en-US" w:eastAsia="en-US"/>
        </w:rPr>
        <w:drawing>
          <wp:inline distT="0" distB="0" distL="0" distR="0" wp14:anchorId="740B6039" wp14:editId="73776CB4">
            <wp:extent cx="228600" cy="104775"/>
            <wp:effectExtent l="0" t="0" r="0" b="9525"/>
            <wp:docPr id="230" name="Grafik 230" descr="Button_A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Button_Arrow"/>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8600" cy="104775"/>
                    </a:xfrm>
                    <a:prstGeom prst="rect">
                      <a:avLst/>
                    </a:prstGeom>
                    <a:noFill/>
                    <a:ln>
                      <a:noFill/>
                    </a:ln>
                  </pic:spPr>
                </pic:pic>
              </a:graphicData>
            </a:graphic>
          </wp:inline>
        </w:drawing>
      </w:r>
      <w:r w:rsidRPr="00614A60">
        <w:rPr>
          <w:sz w:val="22"/>
          <w:lang w:val="en-GB"/>
        </w:rPr>
        <w:t xml:space="preserve"> </w:t>
      </w:r>
      <w:r w:rsidR="0017271C">
        <w:rPr>
          <w:sz w:val="22"/>
          <w:lang w:val="en-GB"/>
        </w:rPr>
        <w:t xml:space="preserve"> </w:t>
      </w:r>
      <w:r w:rsidRPr="00614A60">
        <w:rPr>
          <w:sz w:val="22"/>
          <w:lang w:val="en-GB"/>
        </w:rPr>
        <w:t>buttons. Confirm new setting by pressing the</w:t>
      </w:r>
      <w:r w:rsidR="00395FD3">
        <w:rPr>
          <w:sz w:val="22"/>
          <w:lang w:val="en-GB"/>
        </w:rPr>
        <w:t xml:space="preserve"> </w:t>
      </w:r>
      <w:r w:rsidR="0017271C">
        <w:rPr>
          <w:noProof/>
          <w:sz w:val="22"/>
        </w:rPr>
        <w:t xml:space="preserve"> </w:t>
      </w:r>
      <w:r w:rsidR="00032438">
        <w:rPr>
          <w:noProof/>
          <w:sz w:val="22"/>
          <w:szCs w:val="22"/>
          <w:lang w:val="en-US" w:eastAsia="en-US"/>
        </w:rPr>
        <w:drawing>
          <wp:inline distT="0" distB="0" distL="0" distR="0" wp14:anchorId="47923B4A" wp14:editId="4FF95023">
            <wp:extent cx="382605" cy="159385"/>
            <wp:effectExtent l="0" t="0" r="0" b="0"/>
            <wp:docPr id="227" name="Grafik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utton_Enter"/>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82605" cy="159385"/>
                    </a:xfrm>
                    <a:prstGeom prst="rect">
                      <a:avLst/>
                    </a:prstGeom>
                    <a:noFill/>
                    <a:ln>
                      <a:noFill/>
                    </a:ln>
                  </pic:spPr>
                </pic:pic>
              </a:graphicData>
            </a:graphic>
          </wp:inline>
        </w:drawing>
      </w:r>
      <w:r w:rsidRPr="00614A60">
        <w:rPr>
          <w:sz w:val="22"/>
          <w:lang w:val="en-GB"/>
        </w:rPr>
        <w:t xml:space="preserve"> </w:t>
      </w:r>
      <w:r w:rsidR="006455CF" w:rsidRPr="00614A60">
        <w:rPr>
          <w:sz w:val="22"/>
          <w:lang w:val="en-GB"/>
        </w:rPr>
        <w:t xml:space="preserve"> </w:t>
      </w:r>
      <w:r w:rsidRPr="00614A60">
        <w:rPr>
          <w:sz w:val="22"/>
          <w:lang w:val="en-GB"/>
        </w:rPr>
        <w:t>button.</w:t>
      </w:r>
    </w:p>
    <w:p w14:paraId="1966C755" w14:textId="77777777" w:rsidR="008F2212" w:rsidRPr="00614A60" w:rsidRDefault="008F2212" w:rsidP="00FC10AA">
      <w:pPr>
        <w:jc w:val="both"/>
        <w:rPr>
          <w:sz w:val="22"/>
          <w:lang w:val="en-GB"/>
        </w:rPr>
      </w:pPr>
    </w:p>
    <w:p w14:paraId="16F9D5BB" w14:textId="77777777" w:rsidR="00C06D5D" w:rsidRPr="00614A60" w:rsidRDefault="00C06D5D" w:rsidP="00FC10AA">
      <w:pPr>
        <w:pStyle w:val="berschrift3"/>
        <w:shd w:val="clear" w:color="auto" w:fill="C6D9F1" w:themeFill="text2" w:themeFillTint="33"/>
        <w:jc w:val="both"/>
        <w:rPr>
          <w:rFonts w:cs="Times New Roman"/>
        </w:rPr>
      </w:pPr>
      <w:bookmarkStart w:id="426" w:name="_Ref487526600"/>
      <w:bookmarkStart w:id="427" w:name="_Toc69810296"/>
      <w:bookmarkStart w:id="428" w:name="_Toc14690777"/>
      <w:r w:rsidRPr="00614A60">
        <w:rPr>
          <w:rFonts w:cs="Times New Roman"/>
        </w:rPr>
        <w:t>Power-Save Mode</w:t>
      </w:r>
      <w:bookmarkEnd w:id="426"/>
      <w:bookmarkEnd w:id="427"/>
      <w:bookmarkEnd w:id="428"/>
    </w:p>
    <w:p w14:paraId="09893636" w14:textId="77777777" w:rsidR="00123582" w:rsidRPr="00614A60" w:rsidRDefault="00123582" w:rsidP="00FC10AA">
      <w:pPr>
        <w:jc w:val="both"/>
        <w:rPr>
          <w:sz w:val="22"/>
          <w:lang w:val="en-G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5"/>
        <w:gridCol w:w="6023"/>
      </w:tblGrid>
      <w:tr w:rsidR="00B74F1C" w:rsidRPr="00614A60" w14:paraId="1AA002E1" w14:textId="77777777" w:rsidTr="00244A21">
        <w:tc>
          <w:tcPr>
            <w:tcW w:w="3085" w:type="dxa"/>
          </w:tcPr>
          <w:p w14:paraId="6FF16FD5" w14:textId="40147D38" w:rsidR="00B74F1C" w:rsidRPr="00614A60" w:rsidRDefault="00291EF6" w:rsidP="00FC10AA">
            <w:pPr>
              <w:jc w:val="both"/>
              <w:rPr>
                <w:lang w:val="en-GB"/>
              </w:rPr>
            </w:pPr>
            <w:del w:id="429" w:author="Heidi Fröhlich" w:date="2021-04-20T11:27:00Z">
              <w:r w:rsidRPr="00614A60">
                <w:rPr>
                  <w:noProof/>
                  <w:lang w:val="en-US" w:eastAsia="en-US"/>
                </w:rPr>
                <w:lastRenderedPageBreak/>
                <w:drawing>
                  <wp:inline distT="0" distB="0" distL="0" distR="0" wp14:anchorId="6D14B27F" wp14:editId="4E109438">
                    <wp:extent cx="2158409" cy="1733107"/>
                    <wp:effectExtent l="0" t="0" r="0" b="635"/>
                    <wp:docPr id="298" name="Grafik 80" descr="C:\Users\jbruening\Desktop\Neuer Ordner\OxyTrue_A_001 Display OFF.PNG"/>
                    <wp:cNvGraphicFramePr/>
                    <a:graphic xmlns:a="http://schemas.openxmlformats.org/drawingml/2006/main">
                      <a:graphicData uri="http://schemas.openxmlformats.org/drawingml/2006/picture">
                        <pic:pic xmlns:pic="http://schemas.openxmlformats.org/drawingml/2006/picture">
                          <pic:nvPicPr>
                            <pic:cNvPr id="80" name="Grafik 80" descr="C:\Users\jbruening\Desktop\Neuer Ordner\OxyTrue_A_001 Display OFF.PNG"/>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170061" cy="1742463"/>
                            </a:xfrm>
                            <a:prstGeom prst="rect">
                              <a:avLst/>
                            </a:prstGeom>
                            <a:noFill/>
                            <a:ln>
                              <a:noFill/>
                            </a:ln>
                          </pic:spPr>
                        </pic:pic>
                      </a:graphicData>
                    </a:graphic>
                  </wp:inline>
                </w:drawing>
              </w:r>
            </w:del>
            <w:ins w:id="430" w:author="Heidi Fröhlich" w:date="2021-04-20T11:27:00Z">
              <w:r w:rsidRPr="00614A60">
                <w:rPr>
                  <w:noProof/>
                  <w:lang w:val="en-US" w:eastAsia="en-US"/>
                </w:rPr>
                <w:drawing>
                  <wp:inline distT="0" distB="0" distL="0" distR="0" wp14:anchorId="2A8428C8" wp14:editId="2B1D40DF">
                    <wp:extent cx="1991360" cy="1544320"/>
                    <wp:effectExtent l="0" t="0" r="8890" b="0"/>
                    <wp:docPr id="56" name="Grafik 80" descr="C:\Users\jbruening\Desktop\Neuer Ordner\OxyTrue_A_001 Display OFF.PNG"/>
                    <wp:cNvGraphicFramePr/>
                    <a:graphic xmlns:a="http://schemas.openxmlformats.org/drawingml/2006/main">
                      <a:graphicData uri="http://schemas.openxmlformats.org/drawingml/2006/picture">
                        <pic:pic xmlns:pic="http://schemas.openxmlformats.org/drawingml/2006/picture">
                          <pic:nvPicPr>
                            <pic:cNvPr id="80" name="Grafik 80" descr="C:\Users\jbruening\Desktop\Neuer Ordner\OxyTrue_A_001 Display OFF.PNG"/>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2332" cy="1552829"/>
                            </a:xfrm>
                            <a:prstGeom prst="rect">
                              <a:avLst/>
                            </a:prstGeom>
                            <a:noFill/>
                            <a:ln>
                              <a:noFill/>
                            </a:ln>
                          </pic:spPr>
                        </pic:pic>
                      </a:graphicData>
                    </a:graphic>
                  </wp:inline>
                </w:drawing>
              </w:r>
            </w:ins>
          </w:p>
        </w:tc>
        <w:tc>
          <w:tcPr>
            <w:tcW w:w="6662" w:type="dxa"/>
            <w:vAlign w:val="bottom"/>
          </w:tcPr>
          <w:p w14:paraId="1C5C43C1" w14:textId="77777777" w:rsidR="00B74F1C" w:rsidRPr="000A20D7" w:rsidRDefault="00B74F1C" w:rsidP="00B40CE3">
            <w:pPr>
              <w:jc w:val="both"/>
              <w:rPr>
                <w:sz w:val="22"/>
                <w:szCs w:val="22"/>
                <w:lang w:val="en-GB"/>
              </w:rPr>
            </w:pPr>
            <w:r w:rsidRPr="000A20D7">
              <w:rPr>
                <w:sz w:val="22"/>
                <w:szCs w:val="22"/>
                <w:lang w:val="en-GB"/>
              </w:rPr>
              <w:t>The display can be turned off to save power and extend battery life. This can be accomplished by pressing the</w:t>
            </w:r>
            <w:r w:rsidR="0017271C">
              <w:rPr>
                <w:sz w:val="22"/>
                <w:szCs w:val="22"/>
                <w:lang w:val="en-GB"/>
              </w:rPr>
              <w:t xml:space="preserve"> </w:t>
            </w:r>
            <w:r w:rsidRPr="000A20D7">
              <w:rPr>
                <w:sz w:val="22"/>
                <w:szCs w:val="22"/>
                <w:lang w:val="en-GB"/>
              </w:rPr>
              <w:t xml:space="preserve"> </w:t>
            </w:r>
            <w:r w:rsidR="0017271C">
              <w:rPr>
                <w:noProof/>
                <w:sz w:val="22"/>
                <w:szCs w:val="22"/>
                <w:lang w:val="en-US" w:eastAsia="en-US"/>
              </w:rPr>
              <w:drawing>
                <wp:inline distT="0" distB="0" distL="0" distR="0" wp14:anchorId="1C4E780A" wp14:editId="095FE6FC">
                  <wp:extent cx="183600" cy="151200"/>
                  <wp:effectExtent l="0" t="0" r="6985" b="1270"/>
                  <wp:docPr id="12" name="Grafik 12" descr="Button_Arrow_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Button_Arrow_Down"/>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83600" cy="151200"/>
                          </a:xfrm>
                          <a:prstGeom prst="rect">
                            <a:avLst/>
                          </a:prstGeom>
                          <a:noFill/>
                          <a:ln>
                            <a:noFill/>
                          </a:ln>
                        </pic:spPr>
                      </pic:pic>
                    </a:graphicData>
                  </a:graphic>
                </wp:inline>
              </w:drawing>
            </w:r>
            <w:r w:rsidR="0017271C">
              <w:rPr>
                <w:sz w:val="22"/>
                <w:szCs w:val="22"/>
                <w:lang w:val="en-GB"/>
              </w:rPr>
              <w:t xml:space="preserve"> </w:t>
            </w:r>
            <w:r w:rsidRPr="000A20D7">
              <w:rPr>
                <w:sz w:val="22"/>
                <w:szCs w:val="22"/>
                <w:lang w:val="en-GB"/>
              </w:rPr>
              <w:t xml:space="preserve"> button</w:t>
            </w:r>
            <w:r w:rsidR="00B40CE3">
              <w:rPr>
                <w:sz w:val="22"/>
                <w:szCs w:val="22"/>
                <w:lang w:val="en-GB"/>
              </w:rPr>
              <w:t xml:space="preserve"> once</w:t>
            </w:r>
            <w:r w:rsidRPr="000A20D7">
              <w:rPr>
                <w:sz w:val="22"/>
                <w:szCs w:val="22"/>
                <w:lang w:val="en-GB"/>
              </w:rPr>
              <w:t>. A countdown will start, after which the display will be switched off. The device is now in economy power mode. The pressing of any button will reactivate the display. If an alarm is triggered, the display will be turned on automatically.</w:t>
            </w:r>
          </w:p>
        </w:tc>
      </w:tr>
    </w:tbl>
    <w:p w14:paraId="079B3B52" w14:textId="77777777" w:rsidR="00E92A39" w:rsidRPr="00614A60" w:rsidRDefault="00000E0D" w:rsidP="00FC10AA">
      <w:pPr>
        <w:pStyle w:val="berschrift1"/>
        <w:shd w:val="clear" w:color="auto" w:fill="C6D9F1" w:themeFill="text2" w:themeFillTint="33"/>
        <w:jc w:val="both"/>
        <w:rPr>
          <w:rFonts w:cs="Times New Roman"/>
          <w:sz w:val="22"/>
        </w:rPr>
      </w:pPr>
      <w:bookmarkStart w:id="431" w:name="_Toc69810297"/>
      <w:bookmarkStart w:id="432" w:name="_Toc14690778"/>
      <w:r w:rsidRPr="00614A60">
        <w:rPr>
          <w:rFonts w:cs="Times New Roman"/>
          <w:sz w:val="22"/>
        </w:rPr>
        <w:t>Troubleshooting guide</w:t>
      </w:r>
      <w:bookmarkEnd w:id="431"/>
      <w:bookmarkEnd w:id="432"/>
    </w:p>
    <w:p w14:paraId="693F7A80" w14:textId="77777777" w:rsidR="00C66AFB" w:rsidRPr="00614A60" w:rsidRDefault="00000E0D" w:rsidP="00FC10AA">
      <w:pPr>
        <w:pStyle w:val="berschrift2"/>
        <w:shd w:val="clear" w:color="auto" w:fill="C6D9F1" w:themeFill="text2" w:themeFillTint="33"/>
        <w:jc w:val="both"/>
        <w:rPr>
          <w:rFonts w:cs="Times New Roman"/>
          <w:sz w:val="22"/>
        </w:rPr>
      </w:pPr>
      <w:bookmarkStart w:id="433" w:name="_Toc69810298"/>
      <w:bookmarkStart w:id="434" w:name="_Toc14690779"/>
      <w:r w:rsidRPr="00614A60">
        <w:rPr>
          <w:rFonts w:cs="Times New Roman"/>
          <w:sz w:val="22"/>
        </w:rPr>
        <w:t>Adverse effects on SpO</w:t>
      </w:r>
      <w:r w:rsidRPr="00614A60">
        <w:rPr>
          <w:rFonts w:cs="Times New Roman"/>
          <w:sz w:val="22"/>
          <w:vertAlign w:val="subscript"/>
        </w:rPr>
        <w:t>2</w:t>
      </w:r>
      <w:r w:rsidRPr="00614A60">
        <w:rPr>
          <w:rFonts w:cs="Times New Roman"/>
          <w:sz w:val="22"/>
        </w:rPr>
        <w:t xml:space="preserve"> measurement</w:t>
      </w:r>
      <w:bookmarkEnd w:id="433"/>
      <w:bookmarkEnd w:id="434"/>
    </w:p>
    <w:p w14:paraId="434B65CE" w14:textId="0BF46603" w:rsidR="006F69BD" w:rsidRPr="00614A60" w:rsidRDefault="009F224A" w:rsidP="006F69BD">
      <w:pPr>
        <w:autoSpaceDE w:val="0"/>
        <w:autoSpaceDN w:val="0"/>
        <w:adjustRightInd w:val="0"/>
        <w:jc w:val="both"/>
        <w:rPr>
          <w:sz w:val="22"/>
          <w:szCs w:val="22"/>
          <w:lang w:val="en-GB"/>
        </w:rPr>
      </w:pPr>
      <w:del w:id="435" w:author="Heidi Fröhlich" w:date="2021-04-20T11:27:00Z">
        <w:r>
          <w:rPr>
            <w:sz w:val="22"/>
            <w:szCs w:val="22"/>
            <w:lang w:val="en-GB"/>
          </w:rPr>
          <w:pict w14:anchorId="6D12F957">
            <v:shape id="_x0000_i1044" type="#_x0000_t75" style="width:24.9pt;height:22.7pt">
              <v:imagedata r:id="rId16" o:title="Warning_Sign"/>
            </v:shape>
          </w:pict>
        </w:r>
      </w:del>
      <w:ins w:id="436" w:author="Heidi Fröhlich" w:date="2021-04-20T11:27:00Z">
        <w:r w:rsidR="00A04B12">
          <w:rPr>
            <w:noProof/>
            <w:sz w:val="22"/>
            <w:szCs w:val="22"/>
            <w:lang w:val="en-US" w:eastAsia="en-US"/>
          </w:rPr>
          <w:drawing>
            <wp:inline distT="0" distB="0" distL="0" distR="0">
              <wp:extent cx="314960" cy="284480"/>
              <wp:effectExtent l="0" t="0" r="8890" b="1270"/>
              <wp:docPr id="245" name="Bild 19" descr="Warning_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arning_Sig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960" cy="284480"/>
                      </a:xfrm>
                      <a:prstGeom prst="rect">
                        <a:avLst/>
                      </a:prstGeom>
                      <a:noFill/>
                      <a:ln>
                        <a:noFill/>
                      </a:ln>
                    </pic:spPr>
                  </pic:pic>
                </a:graphicData>
              </a:graphic>
            </wp:inline>
          </w:drawing>
        </w:r>
      </w:ins>
      <w:r w:rsidR="006F69BD" w:rsidRPr="00614A60">
        <w:rPr>
          <w:sz w:val="22"/>
          <w:szCs w:val="22"/>
          <w:lang w:val="en-GB"/>
        </w:rPr>
        <w:t xml:space="preserve"> </w:t>
      </w:r>
      <w:r w:rsidR="006F69BD" w:rsidRPr="00614A60">
        <w:rPr>
          <w:b/>
          <w:bCs/>
          <w:sz w:val="22"/>
          <w:szCs w:val="22"/>
          <w:lang w:val="en-GB"/>
        </w:rPr>
        <w:t>Warning:</w:t>
      </w:r>
      <w:r w:rsidR="006F69BD" w:rsidRPr="00614A60">
        <w:rPr>
          <w:sz w:val="22"/>
          <w:szCs w:val="22"/>
          <w:lang w:val="en-GB"/>
        </w:rPr>
        <w:t xml:space="preserve"> </w:t>
      </w:r>
    </w:p>
    <w:p w14:paraId="3E8D597E" w14:textId="77777777" w:rsidR="006F69BD" w:rsidRPr="00614A60" w:rsidRDefault="006F69BD" w:rsidP="006F69BD">
      <w:pPr>
        <w:autoSpaceDE w:val="0"/>
        <w:autoSpaceDN w:val="0"/>
        <w:adjustRightInd w:val="0"/>
        <w:jc w:val="both"/>
        <w:rPr>
          <w:i/>
          <w:sz w:val="22"/>
          <w:szCs w:val="22"/>
          <w:lang w:val="en-GB"/>
        </w:rPr>
      </w:pPr>
      <w:r w:rsidRPr="00614A60">
        <w:rPr>
          <w:i/>
          <w:sz w:val="22"/>
          <w:szCs w:val="22"/>
          <w:lang w:val="en-GB"/>
        </w:rPr>
        <w:t xml:space="preserve">Physiological conditions, medical procedures, or external agents that may degrade pulse oximeter performance or affect the accuracy of the measurement include the following: </w:t>
      </w:r>
    </w:p>
    <w:p w14:paraId="4FAEFF74" w14:textId="77777777" w:rsidR="006F69BD" w:rsidRPr="00614A60" w:rsidRDefault="006F69BD" w:rsidP="006F69BD">
      <w:pPr>
        <w:autoSpaceDE w:val="0"/>
        <w:autoSpaceDN w:val="0"/>
        <w:adjustRightInd w:val="0"/>
        <w:jc w:val="both"/>
        <w:rPr>
          <w:sz w:val="22"/>
          <w:szCs w:val="22"/>
          <w:lang w:val="en-GB"/>
        </w:rPr>
      </w:pPr>
    </w:p>
    <w:p w14:paraId="078AE654" w14:textId="77777777" w:rsidR="002D4543" w:rsidRPr="00614A60" w:rsidRDefault="002D4543" w:rsidP="00291EF6">
      <w:pPr>
        <w:pStyle w:val="Listenabsatz"/>
        <w:numPr>
          <w:ilvl w:val="0"/>
          <w:numId w:val="17"/>
        </w:numPr>
        <w:autoSpaceDE w:val="0"/>
        <w:autoSpaceDN w:val="0"/>
        <w:adjustRightInd w:val="0"/>
        <w:spacing w:after="120"/>
        <w:ind w:left="284" w:hanging="284"/>
        <w:jc w:val="both"/>
        <w:rPr>
          <w:sz w:val="22"/>
          <w:lang w:val="en-GB"/>
        </w:rPr>
      </w:pPr>
      <w:r w:rsidRPr="00614A60">
        <w:rPr>
          <w:sz w:val="22"/>
          <w:lang w:val="en-GB"/>
        </w:rPr>
        <w:t>Incorrect applications of the sensor</w:t>
      </w:r>
    </w:p>
    <w:p w14:paraId="76B2C82E" w14:textId="77777777" w:rsidR="006F69BD" w:rsidRPr="00614A60" w:rsidRDefault="002D4543" w:rsidP="00291EF6">
      <w:pPr>
        <w:pStyle w:val="Listenabsatz"/>
        <w:numPr>
          <w:ilvl w:val="0"/>
          <w:numId w:val="17"/>
        </w:numPr>
        <w:autoSpaceDE w:val="0"/>
        <w:autoSpaceDN w:val="0"/>
        <w:adjustRightInd w:val="0"/>
        <w:spacing w:after="120"/>
        <w:ind w:left="284" w:hanging="284"/>
        <w:jc w:val="both"/>
        <w:rPr>
          <w:sz w:val="22"/>
          <w:szCs w:val="22"/>
          <w:lang w:val="en-GB"/>
        </w:rPr>
      </w:pPr>
      <w:r w:rsidRPr="00614A60">
        <w:rPr>
          <w:sz w:val="22"/>
          <w:szCs w:val="22"/>
          <w:lang w:val="en-GB"/>
        </w:rPr>
        <w:t>E</w:t>
      </w:r>
      <w:r w:rsidR="006F69BD" w:rsidRPr="00614A60">
        <w:rPr>
          <w:sz w:val="22"/>
          <w:szCs w:val="22"/>
          <w:lang w:val="en-GB"/>
        </w:rPr>
        <w:t>xternally applied colouring agents such as na</w:t>
      </w:r>
      <w:r w:rsidR="00C04069" w:rsidRPr="00614A60">
        <w:rPr>
          <w:sz w:val="22"/>
          <w:szCs w:val="22"/>
          <w:lang w:val="en-GB"/>
        </w:rPr>
        <w:t>il polish or artificial nails</w:t>
      </w:r>
    </w:p>
    <w:p w14:paraId="43B6783C" w14:textId="77777777" w:rsidR="002D4543" w:rsidRPr="00614A60" w:rsidRDefault="002D4543" w:rsidP="00291EF6">
      <w:pPr>
        <w:pStyle w:val="Listenabsatz"/>
        <w:numPr>
          <w:ilvl w:val="0"/>
          <w:numId w:val="17"/>
        </w:numPr>
        <w:autoSpaceDE w:val="0"/>
        <w:autoSpaceDN w:val="0"/>
        <w:adjustRightInd w:val="0"/>
        <w:spacing w:after="120"/>
        <w:ind w:left="284" w:hanging="284"/>
        <w:jc w:val="both"/>
        <w:rPr>
          <w:sz w:val="22"/>
          <w:szCs w:val="22"/>
          <w:lang w:val="en-GB"/>
        </w:rPr>
      </w:pPr>
      <w:r w:rsidRPr="00614A60">
        <w:rPr>
          <w:sz w:val="22"/>
          <w:lang w:val="en-GB"/>
        </w:rPr>
        <w:t>Intravascular dyes</w:t>
      </w:r>
    </w:p>
    <w:p w14:paraId="4A2F6273" w14:textId="77777777" w:rsidR="006F69BD" w:rsidRPr="00614A60" w:rsidRDefault="002D4543" w:rsidP="00291EF6">
      <w:pPr>
        <w:pStyle w:val="Listenabsatz"/>
        <w:numPr>
          <w:ilvl w:val="0"/>
          <w:numId w:val="17"/>
        </w:numPr>
        <w:autoSpaceDE w:val="0"/>
        <w:autoSpaceDN w:val="0"/>
        <w:adjustRightInd w:val="0"/>
        <w:spacing w:after="120"/>
        <w:ind w:left="284" w:hanging="284"/>
        <w:jc w:val="both"/>
        <w:rPr>
          <w:sz w:val="22"/>
          <w:szCs w:val="22"/>
          <w:lang w:val="en-GB"/>
        </w:rPr>
      </w:pPr>
      <w:r w:rsidRPr="00614A60">
        <w:rPr>
          <w:sz w:val="22"/>
          <w:lang w:val="en-GB"/>
        </w:rPr>
        <w:t xml:space="preserve">Placement of the sensor on an extremity with </w:t>
      </w:r>
      <w:r w:rsidR="006F69BD" w:rsidRPr="00614A60">
        <w:rPr>
          <w:sz w:val="22"/>
          <w:szCs w:val="22"/>
          <w:lang w:val="en-GB"/>
        </w:rPr>
        <w:t>blood flow restrictors (arterial catheters, blood pressure cuffs, infusing lines, etc.)</w:t>
      </w:r>
    </w:p>
    <w:p w14:paraId="16E0A8A7" w14:textId="77777777" w:rsidR="006F69BD" w:rsidRPr="00614A60" w:rsidRDefault="002D4543" w:rsidP="00291EF6">
      <w:pPr>
        <w:pStyle w:val="Listenabsatz"/>
        <w:numPr>
          <w:ilvl w:val="0"/>
          <w:numId w:val="17"/>
        </w:numPr>
        <w:autoSpaceDE w:val="0"/>
        <w:autoSpaceDN w:val="0"/>
        <w:adjustRightInd w:val="0"/>
        <w:spacing w:after="120"/>
        <w:ind w:left="284" w:hanging="284"/>
        <w:jc w:val="both"/>
        <w:rPr>
          <w:sz w:val="22"/>
          <w:szCs w:val="22"/>
          <w:lang w:val="en-GB"/>
        </w:rPr>
      </w:pPr>
      <w:r w:rsidRPr="00614A60">
        <w:rPr>
          <w:sz w:val="22"/>
          <w:lang w:val="en-GB"/>
        </w:rPr>
        <w:t>Failure to shield the sensor site in high ambient light conditions</w:t>
      </w:r>
    </w:p>
    <w:p w14:paraId="43B2BE19" w14:textId="39FA27AE" w:rsidR="006F69BD" w:rsidRPr="00614A60" w:rsidRDefault="002D4543" w:rsidP="00291EF6">
      <w:pPr>
        <w:pStyle w:val="Listenabsatz"/>
        <w:numPr>
          <w:ilvl w:val="0"/>
          <w:numId w:val="17"/>
        </w:numPr>
        <w:autoSpaceDE w:val="0"/>
        <w:autoSpaceDN w:val="0"/>
        <w:adjustRightInd w:val="0"/>
        <w:spacing w:after="120"/>
        <w:ind w:left="284" w:hanging="284"/>
        <w:jc w:val="both"/>
        <w:rPr>
          <w:sz w:val="22"/>
          <w:szCs w:val="22"/>
          <w:lang w:val="en-GB"/>
        </w:rPr>
      </w:pPr>
      <w:r w:rsidRPr="00614A60">
        <w:rPr>
          <w:sz w:val="22"/>
          <w:szCs w:val="22"/>
          <w:lang w:val="en-GB"/>
        </w:rPr>
        <w:t>E</w:t>
      </w:r>
      <w:r w:rsidR="006F69BD" w:rsidRPr="00614A60">
        <w:rPr>
          <w:sz w:val="22"/>
          <w:szCs w:val="22"/>
          <w:lang w:val="en-GB"/>
        </w:rPr>
        <w:t>x</w:t>
      </w:r>
      <w:r w:rsidR="00C04069" w:rsidRPr="00614A60">
        <w:rPr>
          <w:sz w:val="22"/>
          <w:szCs w:val="22"/>
          <w:lang w:val="en-GB"/>
        </w:rPr>
        <w:t xml:space="preserve">cessive </w:t>
      </w:r>
      <w:del w:id="437" w:author="Heidi Fröhlich" w:date="2021-04-20T11:27:00Z">
        <w:r w:rsidR="00C04069" w:rsidRPr="00614A60">
          <w:rPr>
            <w:sz w:val="22"/>
            <w:szCs w:val="22"/>
            <w:lang w:val="en-GB"/>
          </w:rPr>
          <w:delText>patient</w:delText>
        </w:r>
      </w:del>
      <w:ins w:id="438" w:author="Heidi Fröhlich" w:date="2021-04-20T11:27:00Z">
        <w:r w:rsidR="00A04B12">
          <w:rPr>
            <w:sz w:val="22"/>
            <w:szCs w:val="22"/>
            <w:lang w:val="en-GB"/>
          </w:rPr>
          <w:t>animal</w:t>
        </w:r>
      </w:ins>
      <w:r w:rsidR="00C04069" w:rsidRPr="00614A60">
        <w:rPr>
          <w:sz w:val="22"/>
          <w:szCs w:val="22"/>
          <w:lang w:val="en-GB"/>
        </w:rPr>
        <w:t xml:space="preserve"> activity</w:t>
      </w:r>
    </w:p>
    <w:p w14:paraId="3B339E19" w14:textId="77777777" w:rsidR="006F69BD" w:rsidRPr="00614A60" w:rsidRDefault="002D4543" w:rsidP="00291EF6">
      <w:pPr>
        <w:pStyle w:val="Listenabsatz"/>
        <w:numPr>
          <w:ilvl w:val="0"/>
          <w:numId w:val="17"/>
        </w:numPr>
        <w:autoSpaceDE w:val="0"/>
        <w:autoSpaceDN w:val="0"/>
        <w:adjustRightInd w:val="0"/>
        <w:spacing w:after="120"/>
        <w:ind w:left="284" w:hanging="284"/>
        <w:jc w:val="both"/>
        <w:rPr>
          <w:sz w:val="22"/>
          <w:szCs w:val="22"/>
          <w:lang w:val="en-GB"/>
        </w:rPr>
      </w:pPr>
      <w:r w:rsidRPr="00614A60">
        <w:rPr>
          <w:sz w:val="22"/>
          <w:szCs w:val="22"/>
          <w:lang w:val="en-GB"/>
        </w:rPr>
        <w:t>L</w:t>
      </w:r>
      <w:r w:rsidR="00C04069" w:rsidRPr="00614A60">
        <w:rPr>
          <w:sz w:val="22"/>
          <w:szCs w:val="22"/>
          <w:lang w:val="en-GB"/>
        </w:rPr>
        <w:t>ow perfusion</w:t>
      </w:r>
    </w:p>
    <w:p w14:paraId="4644F6D4" w14:textId="77777777" w:rsidR="006F69BD" w:rsidRPr="00614A60" w:rsidRDefault="002D4543" w:rsidP="00291EF6">
      <w:pPr>
        <w:pStyle w:val="Listenabsatz"/>
        <w:numPr>
          <w:ilvl w:val="0"/>
          <w:numId w:val="17"/>
        </w:numPr>
        <w:autoSpaceDE w:val="0"/>
        <w:autoSpaceDN w:val="0"/>
        <w:adjustRightInd w:val="0"/>
        <w:spacing w:after="120"/>
        <w:ind w:left="284" w:hanging="284"/>
        <w:jc w:val="both"/>
        <w:rPr>
          <w:sz w:val="22"/>
          <w:szCs w:val="22"/>
          <w:lang w:val="en-GB"/>
        </w:rPr>
      </w:pPr>
      <w:r w:rsidRPr="00614A60">
        <w:rPr>
          <w:sz w:val="22"/>
          <w:szCs w:val="22"/>
          <w:lang w:val="en-GB"/>
        </w:rPr>
        <w:t>V</w:t>
      </w:r>
      <w:r w:rsidR="00C04069" w:rsidRPr="00614A60">
        <w:rPr>
          <w:sz w:val="22"/>
          <w:szCs w:val="22"/>
          <w:lang w:val="en-GB"/>
        </w:rPr>
        <w:t>enous pulsations</w:t>
      </w:r>
    </w:p>
    <w:p w14:paraId="5EBE035F" w14:textId="77777777" w:rsidR="006F69BD" w:rsidRPr="00614A60" w:rsidRDefault="00C04069" w:rsidP="00291EF6">
      <w:pPr>
        <w:pStyle w:val="Listenabsatz"/>
        <w:numPr>
          <w:ilvl w:val="0"/>
          <w:numId w:val="17"/>
        </w:numPr>
        <w:autoSpaceDE w:val="0"/>
        <w:autoSpaceDN w:val="0"/>
        <w:adjustRightInd w:val="0"/>
        <w:spacing w:after="120"/>
        <w:ind w:left="284" w:hanging="284"/>
        <w:jc w:val="both"/>
        <w:rPr>
          <w:sz w:val="22"/>
          <w:szCs w:val="22"/>
          <w:lang w:val="en-GB"/>
        </w:rPr>
      </w:pPr>
      <w:r w:rsidRPr="00614A60">
        <w:rPr>
          <w:sz w:val="22"/>
          <w:szCs w:val="22"/>
          <w:lang w:val="en-GB"/>
        </w:rPr>
        <w:t>Anaemia</w:t>
      </w:r>
      <w:r w:rsidR="006F69BD" w:rsidRPr="00614A60">
        <w:rPr>
          <w:sz w:val="22"/>
          <w:szCs w:val="22"/>
          <w:lang w:val="en-GB"/>
        </w:rPr>
        <w:t xml:space="preserve"> or low </w:t>
      </w:r>
      <w:r w:rsidRPr="00614A60">
        <w:rPr>
          <w:sz w:val="22"/>
          <w:szCs w:val="22"/>
          <w:lang w:val="en-GB"/>
        </w:rPr>
        <w:t>haemoglobin concentrations</w:t>
      </w:r>
    </w:p>
    <w:p w14:paraId="3A9443FB" w14:textId="77777777" w:rsidR="000B32E1" w:rsidRPr="00614A60" w:rsidRDefault="000B32E1" w:rsidP="00291EF6">
      <w:pPr>
        <w:pStyle w:val="Listenabsatz"/>
        <w:numPr>
          <w:ilvl w:val="0"/>
          <w:numId w:val="17"/>
        </w:numPr>
        <w:autoSpaceDE w:val="0"/>
        <w:autoSpaceDN w:val="0"/>
        <w:adjustRightInd w:val="0"/>
        <w:spacing w:after="120"/>
        <w:ind w:left="284" w:hanging="284"/>
        <w:jc w:val="both"/>
        <w:rPr>
          <w:sz w:val="22"/>
          <w:szCs w:val="22"/>
          <w:lang w:val="en-GB"/>
        </w:rPr>
      </w:pPr>
      <w:r w:rsidRPr="00614A60">
        <w:rPr>
          <w:sz w:val="22"/>
          <w:szCs w:val="22"/>
          <w:lang w:val="en-GB"/>
        </w:rPr>
        <w:t>Cardiac dysrhythmia like extrasystole or atrial / ventricular fibrillation</w:t>
      </w:r>
    </w:p>
    <w:p w14:paraId="6500C04F" w14:textId="77777777" w:rsidR="002D4543" w:rsidRPr="00614A60" w:rsidRDefault="002D4543" w:rsidP="00291EF6">
      <w:pPr>
        <w:pStyle w:val="Listenabsatz"/>
        <w:numPr>
          <w:ilvl w:val="0"/>
          <w:numId w:val="17"/>
        </w:numPr>
        <w:autoSpaceDE w:val="0"/>
        <w:autoSpaceDN w:val="0"/>
        <w:adjustRightInd w:val="0"/>
        <w:spacing w:after="120"/>
        <w:ind w:left="284" w:hanging="284"/>
        <w:jc w:val="both"/>
        <w:rPr>
          <w:sz w:val="22"/>
          <w:szCs w:val="22"/>
          <w:lang w:val="en-GB"/>
        </w:rPr>
      </w:pPr>
      <w:r w:rsidRPr="00614A60">
        <w:rPr>
          <w:sz w:val="22"/>
          <w:lang w:val="en-GB"/>
        </w:rPr>
        <w:t>Dysfunctional haemoglobin, e.g. caused by a carbon monoxide intoxication</w:t>
      </w:r>
    </w:p>
    <w:p w14:paraId="68DE8584" w14:textId="77777777" w:rsidR="006F69BD" w:rsidRPr="00614A60" w:rsidRDefault="002D4543" w:rsidP="00291EF6">
      <w:pPr>
        <w:pStyle w:val="Listenabsatz"/>
        <w:numPr>
          <w:ilvl w:val="0"/>
          <w:numId w:val="17"/>
        </w:numPr>
        <w:autoSpaceDE w:val="0"/>
        <w:autoSpaceDN w:val="0"/>
        <w:adjustRightInd w:val="0"/>
        <w:spacing w:after="120"/>
        <w:ind w:left="284" w:hanging="284"/>
        <w:jc w:val="both"/>
        <w:rPr>
          <w:sz w:val="22"/>
          <w:szCs w:val="22"/>
          <w:lang w:val="en-GB"/>
        </w:rPr>
      </w:pPr>
      <w:r w:rsidRPr="00614A60">
        <w:rPr>
          <w:sz w:val="22"/>
          <w:szCs w:val="22"/>
          <w:lang w:val="en-GB"/>
        </w:rPr>
        <w:t>E</w:t>
      </w:r>
      <w:r w:rsidR="006F69BD" w:rsidRPr="00614A60">
        <w:rPr>
          <w:sz w:val="22"/>
          <w:szCs w:val="22"/>
          <w:lang w:val="en-GB"/>
        </w:rPr>
        <w:t>lectro</w:t>
      </w:r>
      <w:r w:rsidR="00C04069" w:rsidRPr="00614A60">
        <w:rPr>
          <w:sz w:val="22"/>
          <w:szCs w:val="22"/>
          <w:lang w:val="en-GB"/>
        </w:rPr>
        <w:t>magnetic interference</w:t>
      </w:r>
    </w:p>
    <w:p w14:paraId="3BB50B98" w14:textId="77777777" w:rsidR="002D4543" w:rsidRPr="00614A60" w:rsidRDefault="002D4543" w:rsidP="00291EF6">
      <w:pPr>
        <w:pStyle w:val="Listenabsatz"/>
        <w:numPr>
          <w:ilvl w:val="0"/>
          <w:numId w:val="17"/>
        </w:numPr>
        <w:autoSpaceDE w:val="0"/>
        <w:autoSpaceDN w:val="0"/>
        <w:adjustRightInd w:val="0"/>
        <w:spacing w:after="120"/>
        <w:ind w:left="284" w:hanging="284"/>
        <w:jc w:val="both"/>
        <w:rPr>
          <w:sz w:val="22"/>
          <w:szCs w:val="22"/>
          <w:lang w:val="en-GB"/>
        </w:rPr>
      </w:pPr>
      <w:r w:rsidRPr="00614A60">
        <w:rPr>
          <w:sz w:val="22"/>
          <w:szCs w:val="22"/>
          <w:lang w:val="en-GB"/>
        </w:rPr>
        <w:t>E</w:t>
      </w:r>
      <w:r w:rsidR="00C04069" w:rsidRPr="00614A60">
        <w:rPr>
          <w:sz w:val="22"/>
          <w:szCs w:val="22"/>
          <w:lang w:val="en-GB"/>
        </w:rPr>
        <w:t>lectrosurgical interference</w:t>
      </w:r>
    </w:p>
    <w:p w14:paraId="2B8A9C9D" w14:textId="77777777" w:rsidR="008B0E2D" w:rsidRPr="00614A60" w:rsidRDefault="000A20D7" w:rsidP="00000E0D">
      <w:pPr>
        <w:pStyle w:val="berschrift2"/>
        <w:shd w:val="clear" w:color="auto" w:fill="C6D9F1" w:themeFill="text2" w:themeFillTint="33"/>
        <w:jc w:val="both"/>
        <w:rPr>
          <w:rFonts w:cs="Times New Roman"/>
          <w:sz w:val="22"/>
        </w:rPr>
      </w:pPr>
      <w:bookmarkStart w:id="439" w:name="_Toc69810299"/>
      <w:bookmarkStart w:id="440" w:name="_Toc14690780"/>
      <w:r>
        <w:rPr>
          <w:rFonts w:cs="Times New Roman"/>
          <w:sz w:val="22"/>
        </w:rPr>
        <w:t>Error Message – Cause </w:t>
      </w:r>
      <w:r w:rsidR="00000E0D" w:rsidRPr="00614A60">
        <w:rPr>
          <w:rFonts w:cs="Times New Roman"/>
          <w:sz w:val="22"/>
        </w:rPr>
        <w:t>- Corrective Action</w:t>
      </w:r>
      <w:bookmarkEnd w:id="439"/>
      <w:bookmarkEnd w:id="440"/>
      <w:r w:rsidR="00000E0D" w:rsidRPr="00614A60">
        <w:rPr>
          <w:rFonts w:cs="Times New Roman"/>
          <w:sz w:val="22"/>
        </w:rPr>
        <w:t xml:space="preserve"> </w:t>
      </w:r>
    </w:p>
    <w:p w14:paraId="7FA6F711" w14:textId="77777777" w:rsidR="002D1F7B" w:rsidRPr="00614A60" w:rsidRDefault="002D1F7B" w:rsidP="00FC10AA">
      <w:pPr>
        <w:jc w:val="both"/>
        <w:rPr>
          <w:sz w:val="22"/>
          <w:lang w:val="en-GB"/>
        </w:rPr>
      </w:pPr>
    </w:p>
    <w:p w14:paraId="436144AE" w14:textId="77777777" w:rsidR="00F33A3D" w:rsidRPr="00614A60" w:rsidRDefault="00F33A3D" w:rsidP="00FC10AA">
      <w:pPr>
        <w:jc w:val="both"/>
        <w:rPr>
          <w:b/>
          <w:sz w:val="22"/>
          <w:lang w:val="en-GB"/>
        </w:rPr>
      </w:pPr>
      <w:r w:rsidRPr="00614A60">
        <w:rPr>
          <w:b/>
          <w:sz w:val="22"/>
          <w:lang w:val="en-GB"/>
        </w:rPr>
        <w:t>“No sensor!”</w:t>
      </w:r>
      <w:r w:rsidRPr="00614A60">
        <w:rPr>
          <w:sz w:val="22"/>
          <w:lang w:val="en-GB"/>
        </w:rPr>
        <w:t xml:space="preserve"> or </w:t>
      </w:r>
      <w:r w:rsidRPr="00614A60">
        <w:rPr>
          <w:b/>
          <w:sz w:val="22"/>
          <w:lang w:val="en-GB"/>
        </w:rPr>
        <w:t>“Sensor disconnected!”</w:t>
      </w:r>
    </w:p>
    <w:p w14:paraId="0594AAA5" w14:textId="77777777" w:rsidR="00F33A3D" w:rsidRPr="00614A60" w:rsidRDefault="00F33A3D" w:rsidP="00FC10AA">
      <w:pPr>
        <w:jc w:val="both"/>
        <w:rPr>
          <w:sz w:val="22"/>
          <w:lang w:val="en-GB"/>
        </w:rPr>
      </w:pPr>
      <w:r w:rsidRPr="00614A60">
        <w:rPr>
          <w:sz w:val="22"/>
          <w:lang w:val="en-GB"/>
        </w:rPr>
        <w:t>The sensor is not connected properly to the device.</w:t>
      </w:r>
    </w:p>
    <w:p w14:paraId="336330D8" w14:textId="77777777" w:rsidR="00F33A3D" w:rsidRPr="00614A60" w:rsidRDefault="00F33A3D" w:rsidP="00FC10AA">
      <w:pPr>
        <w:jc w:val="both"/>
        <w:rPr>
          <w:sz w:val="22"/>
          <w:lang w:val="en-GB"/>
        </w:rPr>
      </w:pPr>
      <w:r w:rsidRPr="00614A60">
        <w:rPr>
          <w:sz w:val="22"/>
          <w:lang w:val="en-GB"/>
        </w:rPr>
        <w:t>– Check sensor connection.</w:t>
      </w:r>
    </w:p>
    <w:p w14:paraId="7F558B15" w14:textId="77777777" w:rsidR="00F33A3D" w:rsidRPr="00614A60" w:rsidRDefault="00F33A3D" w:rsidP="00FC10AA">
      <w:pPr>
        <w:jc w:val="both"/>
        <w:rPr>
          <w:sz w:val="22"/>
          <w:lang w:val="en-GB"/>
        </w:rPr>
      </w:pPr>
    </w:p>
    <w:p w14:paraId="0FC5A2D0" w14:textId="77777777" w:rsidR="00F33A3D" w:rsidRPr="00614A60" w:rsidRDefault="00F33A3D" w:rsidP="00FC10AA">
      <w:pPr>
        <w:jc w:val="both"/>
        <w:rPr>
          <w:b/>
          <w:sz w:val="22"/>
          <w:lang w:val="en-GB"/>
        </w:rPr>
      </w:pPr>
      <w:r w:rsidRPr="00614A60">
        <w:rPr>
          <w:b/>
          <w:sz w:val="22"/>
          <w:lang w:val="en-GB"/>
        </w:rPr>
        <w:t>“Probe off!”</w:t>
      </w:r>
    </w:p>
    <w:p w14:paraId="2C03B48B" w14:textId="77777777" w:rsidR="00F33A3D" w:rsidRPr="00614A60" w:rsidRDefault="00F33A3D" w:rsidP="00FC10AA">
      <w:pPr>
        <w:jc w:val="both"/>
        <w:rPr>
          <w:sz w:val="22"/>
          <w:lang w:val="en-GB"/>
        </w:rPr>
      </w:pPr>
      <w:r w:rsidRPr="00614A60">
        <w:rPr>
          <w:sz w:val="22"/>
          <w:lang w:val="en-GB"/>
        </w:rPr>
        <w:t>The sensor has been removed from the monitoring site.</w:t>
      </w:r>
    </w:p>
    <w:p w14:paraId="25320E11" w14:textId="4CD10697" w:rsidR="00F33A3D" w:rsidRPr="00614A60" w:rsidRDefault="00F33A3D" w:rsidP="00FC10AA">
      <w:pPr>
        <w:jc w:val="both"/>
        <w:rPr>
          <w:sz w:val="22"/>
          <w:lang w:val="en-GB"/>
        </w:rPr>
      </w:pPr>
      <w:r w:rsidRPr="00614A60">
        <w:rPr>
          <w:sz w:val="22"/>
          <w:lang w:val="en-GB"/>
        </w:rPr>
        <w:t xml:space="preserve">– Check that the sensor is properly attached to the </w:t>
      </w:r>
      <w:del w:id="441" w:author="Heidi Fröhlich" w:date="2021-04-20T11:27:00Z">
        <w:r w:rsidRPr="00614A60">
          <w:rPr>
            <w:sz w:val="22"/>
            <w:lang w:val="en-GB"/>
          </w:rPr>
          <w:delText>patient</w:delText>
        </w:r>
      </w:del>
      <w:ins w:id="442" w:author="Heidi Fröhlich" w:date="2021-04-20T11:27:00Z">
        <w:r w:rsidR="00A04B12">
          <w:rPr>
            <w:sz w:val="22"/>
            <w:lang w:val="en-GB"/>
          </w:rPr>
          <w:t>animal</w:t>
        </w:r>
      </w:ins>
      <w:r w:rsidRPr="00614A60">
        <w:rPr>
          <w:sz w:val="22"/>
          <w:lang w:val="en-GB"/>
        </w:rPr>
        <w:t>.</w:t>
      </w:r>
    </w:p>
    <w:p w14:paraId="0C52664A" w14:textId="77777777" w:rsidR="00F33A3D" w:rsidRDefault="00F33A3D" w:rsidP="00FC10AA">
      <w:pPr>
        <w:jc w:val="both"/>
        <w:rPr>
          <w:sz w:val="22"/>
          <w:lang w:val="en-GB"/>
        </w:rPr>
      </w:pPr>
    </w:p>
    <w:p w14:paraId="502ADCA1" w14:textId="77777777" w:rsidR="000A20D7" w:rsidRPr="00614A60" w:rsidRDefault="000A20D7" w:rsidP="00FC10AA">
      <w:pPr>
        <w:jc w:val="both"/>
        <w:rPr>
          <w:sz w:val="22"/>
          <w:lang w:val="en-GB"/>
        </w:rPr>
      </w:pPr>
    </w:p>
    <w:p w14:paraId="175EEBBA" w14:textId="77777777" w:rsidR="00F33A3D" w:rsidRPr="00614A60" w:rsidRDefault="00F33A3D" w:rsidP="00FC10AA">
      <w:pPr>
        <w:jc w:val="both"/>
        <w:rPr>
          <w:sz w:val="22"/>
          <w:lang w:val="en-GB"/>
        </w:rPr>
      </w:pPr>
      <w:r w:rsidRPr="00614A60">
        <w:rPr>
          <w:b/>
          <w:sz w:val="22"/>
          <w:lang w:val="en-GB"/>
        </w:rPr>
        <w:t>“Low battery!”</w:t>
      </w:r>
      <w:r w:rsidR="000A20D7">
        <w:rPr>
          <w:sz w:val="22"/>
          <w:lang w:val="en-GB"/>
        </w:rPr>
        <w:t>,</w:t>
      </w:r>
      <w:r w:rsidRPr="00614A60">
        <w:rPr>
          <w:sz w:val="22"/>
          <w:lang w:val="en-GB"/>
        </w:rPr>
        <w:t xml:space="preserve"> </w:t>
      </w:r>
      <w:r w:rsidRPr="00614A60">
        <w:rPr>
          <w:b/>
          <w:sz w:val="22"/>
          <w:lang w:val="en-GB"/>
        </w:rPr>
        <w:t xml:space="preserve">battery symbol </w:t>
      </w:r>
      <w:r w:rsidR="00646078" w:rsidRPr="00614A60">
        <w:rPr>
          <w:b/>
          <w:sz w:val="22"/>
          <w:lang w:val="en-GB"/>
        </w:rPr>
        <w:t>flashing</w:t>
      </w:r>
      <w:r w:rsidRPr="00614A60">
        <w:rPr>
          <w:b/>
          <w:sz w:val="22"/>
          <w:lang w:val="en-GB"/>
        </w:rPr>
        <w:t xml:space="preserve"> red</w:t>
      </w:r>
    </w:p>
    <w:p w14:paraId="2F85ECE1" w14:textId="77777777" w:rsidR="00F33A3D" w:rsidRPr="00614A60" w:rsidRDefault="00646078" w:rsidP="00FC10AA">
      <w:pPr>
        <w:jc w:val="both"/>
        <w:rPr>
          <w:sz w:val="22"/>
          <w:lang w:val="en-GB"/>
        </w:rPr>
      </w:pPr>
      <w:r w:rsidRPr="00614A60">
        <w:rPr>
          <w:sz w:val="22"/>
          <w:lang w:val="en-GB"/>
        </w:rPr>
        <w:t>The batteries are</w:t>
      </w:r>
      <w:r w:rsidR="00F33A3D" w:rsidRPr="00614A60">
        <w:rPr>
          <w:sz w:val="22"/>
          <w:lang w:val="en-GB"/>
        </w:rPr>
        <w:t xml:space="preserve"> almost completely discharged.</w:t>
      </w:r>
    </w:p>
    <w:p w14:paraId="3FDD30F4" w14:textId="77777777" w:rsidR="00F33A3D" w:rsidRPr="00614A60" w:rsidRDefault="00F33A3D" w:rsidP="00FC10AA">
      <w:pPr>
        <w:jc w:val="both"/>
        <w:rPr>
          <w:sz w:val="22"/>
          <w:lang w:val="en-GB"/>
        </w:rPr>
      </w:pPr>
      <w:r w:rsidRPr="00614A60">
        <w:rPr>
          <w:sz w:val="22"/>
          <w:lang w:val="en-GB"/>
        </w:rPr>
        <w:t>– Replace batteries immediately.</w:t>
      </w:r>
    </w:p>
    <w:p w14:paraId="23ABE9D8" w14:textId="77777777" w:rsidR="00F33A3D" w:rsidRPr="00614A60" w:rsidRDefault="00F33A3D" w:rsidP="00FC10AA">
      <w:pPr>
        <w:jc w:val="both"/>
        <w:rPr>
          <w:sz w:val="22"/>
          <w:lang w:val="en-GB"/>
        </w:rPr>
      </w:pPr>
    </w:p>
    <w:p w14:paraId="1536B7D9" w14:textId="77777777" w:rsidR="00F33A3D" w:rsidRPr="00614A60" w:rsidRDefault="00F33A3D" w:rsidP="00FC10AA">
      <w:pPr>
        <w:jc w:val="both"/>
        <w:rPr>
          <w:b/>
          <w:sz w:val="22"/>
          <w:lang w:val="en-GB"/>
        </w:rPr>
      </w:pPr>
      <w:r w:rsidRPr="00614A60">
        <w:rPr>
          <w:b/>
          <w:sz w:val="22"/>
          <w:lang w:val="en-GB"/>
        </w:rPr>
        <w:t>“Sensor fault!”</w:t>
      </w:r>
    </w:p>
    <w:p w14:paraId="6F37B208" w14:textId="77777777" w:rsidR="00E05AA4" w:rsidRDefault="00F33A3D" w:rsidP="00FC10AA">
      <w:pPr>
        <w:jc w:val="both"/>
        <w:rPr>
          <w:sz w:val="22"/>
          <w:lang w:val="en-GB"/>
        </w:rPr>
      </w:pPr>
      <w:r w:rsidRPr="00614A60">
        <w:rPr>
          <w:sz w:val="22"/>
          <w:lang w:val="en-GB"/>
        </w:rPr>
        <w:t>The connected sensor is either defective or not compatible with the device</w:t>
      </w:r>
      <w:r w:rsidR="00E05AA4">
        <w:rPr>
          <w:sz w:val="22"/>
          <w:lang w:val="en-GB"/>
        </w:rPr>
        <w:t>.</w:t>
      </w:r>
      <w:r w:rsidRPr="00614A60">
        <w:rPr>
          <w:sz w:val="22"/>
          <w:lang w:val="en-GB"/>
        </w:rPr>
        <w:t xml:space="preserve"> </w:t>
      </w:r>
    </w:p>
    <w:p w14:paraId="46B5D192" w14:textId="77777777" w:rsidR="00F33A3D" w:rsidRPr="00614A60" w:rsidRDefault="00E05AA4" w:rsidP="00FC10AA">
      <w:pPr>
        <w:jc w:val="both"/>
        <w:rPr>
          <w:sz w:val="22"/>
          <w:lang w:val="en-GB"/>
        </w:rPr>
      </w:pPr>
      <w:r>
        <w:rPr>
          <w:sz w:val="22"/>
          <w:lang w:val="en-GB"/>
        </w:rPr>
        <w:t>– C</w:t>
      </w:r>
      <w:r w:rsidR="00F33A3D" w:rsidRPr="00614A60">
        <w:rPr>
          <w:sz w:val="22"/>
          <w:lang w:val="en-GB"/>
        </w:rPr>
        <w:t>heck sensor.</w:t>
      </w:r>
    </w:p>
    <w:p w14:paraId="4835A0D6" w14:textId="77777777" w:rsidR="00F33A3D" w:rsidRPr="00614A60" w:rsidRDefault="00F33A3D" w:rsidP="00FC10AA">
      <w:pPr>
        <w:jc w:val="both"/>
        <w:rPr>
          <w:sz w:val="22"/>
          <w:lang w:val="en-GB"/>
        </w:rPr>
      </w:pPr>
    </w:p>
    <w:p w14:paraId="4C680091" w14:textId="77777777" w:rsidR="00F33A3D" w:rsidRPr="00614A60" w:rsidRDefault="00F33A3D" w:rsidP="00FC10AA">
      <w:pPr>
        <w:jc w:val="both"/>
        <w:rPr>
          <w:b/>
          <w:sz w:val="22"/>
          <w:lang w:val="en-GB"/>
        </w:rPr>
      </w:pPr>
      <w:r w:rsidRPr="00614A60">
        <w:rPr>
          <w:b/>
          <w:sz w:val="22"/>
          <w:lang w:val="en-GB"/>
        </w:rPr>
        <w:t>“Device defective!”</w:t>
      </w:r>
    </w:p>
    <w:p w14:paraId="4CEA97D0" w14:textId="77777777" w:rsidR="00E05AA4" w:rsidRDefault="00F33A3D" w:rsidP="00FC10AA">
      <w:pPr>
        <w:jc w:val="both"/>
        <w:rPr>
          <w:sz w:val="22"/>
          <w:lang w:val="en-GB"/>
        </w:rPr>
      </w:pPr>
      <w:r w:rsidRPr="00614A60">
        <w:rPr>
          <w:sz w:val="22"/>
          <w:lang w:val="en-GB"/>
        </w:rPr>
        <w:t>Fatal device error, e.g. resulting from improper han</w:t>
      </w:r>
      <w:r w:rsidR="00FD59AA" w:rsidRPr="00614A60">
        <w:rPr>
          <w:sz w:val="22"/>
          <w:lang w:val="en-GB"/>
        </w:rPr>
        <w:t>dling, such as use with computer</w:t>
      </w:r>
      <w:r w:rsidR="00B358A2">
        <w:rPr>
          <w:sz w:val="22"/>
          <w:lang w:val="en-GB"/>
        </w:rPr>
        <w:t xml:space="preserve"> </w:t>
      </w:r>
      <w:r w:rsidRPr="00614A60">
        <w:rPr>
          <w:sz w:val="22"/>
          <w:lang w:val="en-GB"/>
        </w:rPr>
        <w:t xml:space="preserve">tomography. </w:t>
      </w:r>
    </w:p>
    <w:p w14:paraId="5ECED7EF" w14:textId="77777777" w:rsidR="00F33A3D" w:rsidRPr="00614A60" w:rsidRDefault="00F33A3D" w:rsidP="00FC10AA">
      <w:pPr>
        <w:jc w:val="both"/>
        <w:rPr>
          <w:sz w:val="22"/>
          <w:lang w:val="en-GB"/>
        </w:rPr>
      </w:pPr>
      <w:r w:rsidRPr="00614A60">
        <w:rPr>
          <w:sz w:val="22"/>
          <w:lang w:val="en-GB"/>
        </w:rPr>
        <w:t xml:space="preserve">– Contact </w:t>
      </w:r>
      <w:r w:rsidR="001F1968" w:rsidRPr="00614A60">
        <w:rPr>
          <w:sz w:val="22"/>
          <w:lang w:val="en-GB"/>
        </w:rPr>
        <w:t>authorised</w:t>
      </w:r>
      <w:r w:rsidRPr="00614A60">
        <w:rPr>
          <w:sz w:val="22"/>
          <w:lang w:val="en-GB"/>
        </w:rPr>
        <w:t xml:space="preserve"> service personnel or your local sales representative.</w:t>
      </w:r>
    </w:p>
    <w:p w14:paraId="403ECFB4" w14:textId="77777777" w:rsidR="00F33A3D" w:rsidRPr="00614A60" w:rsidRDefault="00F33A3D" w:rsidP="00FC10AA">
      <w:pPr>
        <w:jc w:val="both"/>
        <w:rPr>
          <w:sz w:val="22"/>
          <w:lang w:val="en-GB"/>
        </w:rPr>
      </w:pPr>
    </w:p>
    <w:p w14:paraId="44B30B1A" w14:textId="77777777" w:rsidR="00F33A3D" w:rsidRPr="00614A60" w:rsidRDefault="00F33A3D" w:rsidP="00FC10AA">
      <w:pPr>
        <w:jc w:val="both"/>
        <w:rPr>
          <w:b/>
          <w:sz w:val="22"/>
          <w:lang w:val="en-GB"/>
        </w:rPr>
      </w:pPr>
      <w:r w:rsidRPr="00614A60">
        <w:rPr>
          <w:b/>
          <w:sz w:val="22"/>
          <w:lang w:val="en-GB"/>
        </w:rPr>
        <w:t>“Too much ambient light!”</w:t>
      </w:r>
    </w:p>
    <w:p w14:paraId="23BDAEB4" w14:textId="77777777" w:rsidR="00E05AA4" w:rsidRDefault="00F33A3D" w:rsidP="00FC10AA">
      <w:pPr>
        <w:jc w:val="both"/>
        <w:rPr>
          <w:sz w:val="22"/>
          <w:lang w:val="en-GB"/>
        </w:rPr>
      </w:pPr>
      <w:r w:rsidRPr="00614A60">
        <w:rPr>
          <w:sz w:val="22"/>
          <w:lang w:val="en-GB"/>
        </w:rPr>
        <w:t xml:space="preserve">High ambient light sources near the sensor, e.g. surgical lights. </w:t>
      </w:r>
    </w:p>
    <w:p w14:paraId="3EE3E317" w14:textId="77777777" w:rsidR="00F33A3D" w:rsidRDefault="00F33A3D" w:rsidP="00FC10AA">
      <w:pPr>
        <w:jc w:val="both"/>
        <w:rPr>
          <w:sz w:val="22"/>
          <w:lang w:val="en-GB"/>
        </w:rPr>
      </w:pPr>
      <w:r w:rsidRPr="00614A60">
        <w:rPr>
          <w:sz w:val="22"/>
          <w:lang w:val="en-GB"/>
        </w:rPr>
        <w:t>– Shield sensor more</w:t>
      </w:r>
      <w:r w:rsidR="00E05AA4">
        <w:rPr>
          <w:sz w:val="22"/>
          <w:lang w:val="en-GB"/>
        </w:rPr>
        <w:t xml:space="preserve"> </w:t>
      </w:r>
      <w:r w:rsidRPr="00614A60">
        <w:rPr>
          <w:sz w:val="22"/>
          <w:lang w:val="en-GB"/>
        </w:rPr>
        <w:t>effectively from external light.</w:t>
      </w:r>
    </w:p>
    <w:p w14:paraId="478BCFEF" w14:textId="77777777" w:rsidR="00614A60" w:rsidRPr="00614A60" w:rsidRDefault="00614A60" w:rsidP="00FC10AA">
      <w:pPr>
        <w:jc w:val="both"/>
        <w:rPr>
          <w:sz w:val="22"/>
          <w:lang w:val="en-GB"/>
        </w:rPr>
      </w:pPr>
    </w:p>
    <w:p w14:paraId="59B4D0D9" w14:textId="77777777" w:rsidR="00F33A3D" w:rsidRPr="00614A60" w:rsidRDefault="00F33A3D" w:rsidP="00FC10AA">
      <w:pPr>
        <w:jc w:val="both"/>
        <w:rPr>
          <w:b/>
          <w:sz w:val="22"/>
          <w:lang w:val="en-GB"/>
        </w:rPr>
      </w:pPr>
      <w:r w:rsidRPr="00614A60">
        <w:rPr>
          <w:b/>
          <w:sz w:val="22"/>
          <w:lang w:val="en-GB"/>
        </w:rPr>
        <w:t>“Bad signal quality”</w:t>
      </w:r>
    </w:p>
    <w:p w14:paraId="08BD0A8C" w14:textId="77777777" w:rsidR="00E05AA4" w:rsidRDefault="00F33A3D" w:rsidP="00FC10AA">
      <w:pPr>
        <w:jc w:val="both"/>
        <w:rPr>
          <w:sz w:val="22"/>
          <w:lang w:val="en-GB"/>
        </w:rPr>
      </w:pPr>
      <w:r w:rsidRPr="00614A60">
        <w:rPr>
          <w:sz w:val="22"/>
          <w:lang w:val="en-GB"/>
        </w:rPr>
        <w:t xml:space="preserve">Poor-quality pulse signal, for example as a result of low perfusion. </w:t>
      </w:r>
    </w:p>
    <w:p w14:paraId="574A5E0C" w14:textId="09F6BA88" w:rsidR="002D1F7B" w:rsidRPr="00614A60" w:rsidRDefault="00F33A3D" w:rsidP="00FC10AA">
      <w:pPr>
        <w:jc w:val="both"/>
        <w:rPr>
          <w:sz w:val="22"/>
          <w:lang w:val="en-GB"/>
        </w:rPr>
      </w:pPr>
      <w:r w:rsidRPr="00614A60">
        <w:rPr>
          <w:sz w:val="22"/>
          <w:lang w:val="en-GB"/>
        </w:rPr>
        <w:t xml:space="preserve">– Move the sensor to a different site on the </w:t>
      </w:r>
      <w:del w:id="443" w:author="Heidi Fröhlich" w:date="2021-04-20T11:27:00Z">
        <w:r w:rsidRPr="00614A60">
          <w:rPr>
            <w:sz w:val="22"/>
            <w:lang w:val="en-GB"/>
          </w:rPr>
          <w:delText>patient</w:delText>
        </w:r>
      </w:del>
      <w:ins w:id="444" w:author="Heidi Fröhlich" w:date="2021-04-20T11:27:00Z">
        <w:r w:rsidR="00A04B12">
          <w:rPr>
            <w:sz w:val="22"/>
            <w:lang w:val="en-GB"/>
          </w:rPr>
          <w:t>animal</w:t>
        </w:r>
      </w:ins>
      <w:r w:rsidRPr="00614A60">
        <w:rPr>
          <w:sz w:val="22"/>
          <w:lang w:val="en-GB"/>
        </w:rPr>
        <w:t xml:space="preserve"> or provide more effective monitoring conditions.</w:t>
      </w:r>
    </w:p>
    <w:p w14:paraId="5B06CD3F" w14:textId="77777777" w:rsidR="00D655C4" w:rsidRPr="00614A60" w:rsidRDefault="00D655C4" w:rsidP="00FC10AA">
      <w:pPr>
        <w:jc w:val="both"/>
        <w:rPr>
          <w:sz w:val="22"/>
          <w:lang w:val="en-GB"/>
        </w:rPr>
      </w:pPr>
    </w:p>
    <w:p w14:paraId="2EFCD064" w14:textId="77777777" w:rsidR="00D655C4" w:rsidRPr="00614A60" w:rsidRDefault="000A20D7" w:rsidP="00000E0D">
      <w:pPr>
        <w:pStyle w:val="berschrift2"/>
        <w:shd w:val="clear" w:color="auto" w:fill="C6D9F1" w:themeFill="text2" w:themeFillTint="33"/>
        <w:jc w:val="both"/>
        <w:rPr>
          <w:rFonts w:cs="Times New Roman"/>
          <w:sz w:val="22"/>
        </w:rPr>
      </w:pPr>
      <w:bookmarkStart w:id="445" w:name="_Toc69810300"/>
      <w:bookmarkStart w:id="446" w:name="_Toc14690781"/>
      <w:r>
        <w:rPr>
          <w:rFonts w:cs="Times New Roman"/>
          <w:sz w:val="22"/>
        </w:rPr>
        <w:t>Problem – Cause </w:t>
      </w:r>
      <w:r w:rsidR="00000E0D" w:rsidRPr="00614A60">
        <w:rPr>
          <w:rFonts w:cs="Times New Roman"/>
          <w:sz w:val="22"/>
        </w:rPr>
        <w:t>- Corrective Action</w:t>
      </w:r>
      <w:bookmarkEnd w:id="445"/>
      <w:bookmarkEnd w:id="446"/>
    </w:p>
    <w:p w14:paraId="33D35263" w14:textId="77777777" w:rsidR="00A45153" w:rsidRPr="00614A60" w:rsidRDefault="00A45153" w:rsidP="00FC10AA">
      <w:pPr>
        <w:jc w:val="both"/>
        <w:rPr>
          <w:sz w:val="22"/>
          <w:lang w:val="en-GB"/>
        </w:rPr>
      </w:pPr>
    </w:p>
    <w:p w14:paraId="4D0C736F" w14:textId="77777777" w:rsidR="003E02D0" w:rsidRPr="00614A60" w:rsidRDefault="003E02D0" w:rsidP="00FC10AA">
      <w:pPr>
        <w:jc w:val="both"/>
        <w:rPr>
          <w:b/>
          <w:sz w:val="22"/>
          <w:lang w:val="en-GB"/>
        </w:rPr>
      </w:pPr>
      <w:r w:rsidRPr="00614A60">
        <w:rPr>
          <w:b/>
          <w:sz w:val="22"/>
          <w:lang w:val="en-GB"/>
        </w:rPr>
        <w:t>Problem: There is no response to the Power button.</w:t>
      </w:r>
    </w:p>
    <w:p w14:paraId="71B5507F" w14:textId="77777777" w:rsidR="003E02D0" w:rsidRPr="00614A60" w:rsidRDefault="000A20D7" w:rsidP="00FC10AA">
      <w:pPr>
        <w:jc w:val="both"/>
        <w:rPr>
          <w:sz w:val="22"/>
          <w:lang w:val="en-GB"/>
        </w:rPr>
      </w:pPr>
      <w:r>
        <w:rPr>
          <w:sz w:val="22"/>
          <w:lang w:val="en-GB"/>
        </w:rPr>
        <w:t>Cause </w:t>
      </w:r>
      <w:r w:rsidR="003E02D0" w:rsidRPr="00614A60">
        <w:rPr>
          <w:sz w:val="22"/>
          <w:lang w:val="en-GB"/>
        </w:rPr>
        <w:t>– Corrective Action: Ensure that the Power button is fully depressed. The batteries may be missing, discharged, or oriented incorrectly. Install new batteries.</w:t>
      </w:r>
    </w:p>
    <w:p w14:paraId="53DE1CE9" w14:textId="77777777" w:rsidR="003E02D0" w:rsidRPr="00614A60" w:rsidRDefault="003E02D0" w:rsidP="00FC10AA">
      <w:pPr>
        <w:jc w:val="both"/>
        <w:rPr>
          <w:sz w:val="22"/>
          <w:lang w:val="en-GB"/>
        </w:rPr>
      </w:pPr>
    </w:p>
    <w:p w14:paraId="0B07EB64" w14:textId="77777777" w:rsidR="003E02D0" w:rsidRPr="00614A60" w:rsidRDefault="003E02D0" w:rsidP="00FC10AA">
      <w:pPr>
        <w:jc w:val="both"/>
        <w:rPr>
          <w:b/>
          <w:sz w:val="22"/>
          <w:lang w:val="en-GB"/>
        </w:rPr>
      </w:pPr>
      <w:r w:rsidRPr="00614A60">
        <w:rPr>
          <w:b/>
          <w:sz w:val="22"/>
          <w:lang w:val="en-GB"/>
        </w:rPr>
        <w:t>Problem: No pulse signal found or the pulse signal cannot be found anymore</w:t>
      </w:r>
    </w:p>
    <w:p w14:paraId="49DE1F83" w14:textId="77777777" w:rsidR="00F16000" w:rsidRPr="00614A60" w:rsidRDefault="000A20D7" w:rsidP="00F16000">
      <w:pPr>
        <w:spacing w:after="60"/>
        <w:jc w:val="both"/>
        <w:rPr>
          <w:sz w:val="22"/>
          <w:lang w:val="en-GB"/>
        </w:rPr>
      </w:pPr>
      <w:r>
        <w:rPr>
          <w:sz w:val="22"/>
          <w:lang w:val="en-GB"/>
        </w:rPr>
        <w:t>Cause </w:t>
      </w:r>
      <w:r w:rsidR="003E02D0" w:rsidRPr="00614A60">
        <w:rPr>
          <w:sz w:val="22"/>
          <w:lang w:val="en-GB"/>
        </w:rPr>
        <w:t xml:space="preserve">– Corrective Action: </w:t>
      </w:r>
    </w:p>
    <w:p w14:paraId="696BC9AA" w14:textId="595EA78E" w:rsidR="003E02D0" w:rsidRPr="00614A60" w:rsidRDefault="000A20D7" w:rsidP="001E04B5">
      <w:pPr>
        <w:spacing w:after="120"/>
        <w:jc w:val="both"/>
        <w:rPr>
          <w:sz w:val="22"/>
          <w:lang w:val="en-GB"/>
        </w:rPr>
      </w:pPr>
      <w:r>
        <w:rPr>
          <w:sz w:val="22"/>
          <w:lang w:val="en-GB"/>
        </w:rPr>
        <w:t xml:space="preserve">a) </w:t>
      </w:r>
      <w:r w:rsidR="003E02D0" w:rsidRPr="00614A60">
        <w:rPr>
          <w:sz w:val="22"/>
          <w:lang w:val="en-GB"/>
        </w:rPr>
        <w:t xml:space="preserve">Check the </w:t>
      </w:r>
      <w:del w:id="447" w:author="Heidi Fröhlich" w:date="2021-04-20T11:27:00Z">
        <w:r w:rsidR="003E02D0" w:rsidRPr="00614A60">
          <w:rPr>
            <w:sz w:val="22"/>
            <w:lang w:val="en-GB"/>
          </w:rPr>
          <w:delText>patient</w:delText>
        </w:r>
      </w:del>
      <w:ins w:id="448" w:author="Heidi Fröhlich" w:date="2021-04-20T11:27:00Z">
        <w:r w:rsidR="00A04B12">
          <w:rPr>
            <w:sz w:val="22"/>
            <w:lang w:val="en-GB"/>
          </w:rPr>
          <w:t>animal</w:t>
        </w:r>
      </w:ins>
      <w:r w:rsidR="003E02D0" w:rsidRPr="00614A60">
        <w:rPr>
          <w:sz w:val="22"/>
          <w:lang w:val="en-GB"/>
        </w:rPr>
        <w:t>. Check the sensor instructions for use to determine if an appropriate sensor is being used and if it is applied correctly. Check sensor and extension cable connections. Test the sensor on another subject. Try another sensor or extension cable.</w:t>
      </w:r>
    </w:p>
    <w:p w14:paraId="6724803B" w14:textId="1F4EDC9D" w:rsidR="003E02D0" w:rsidRPr="00614A60" w:rsidRDefault="000A20D7" w:rsidP="001E04B5">
      <w:pPr>
        <w:spacing w:after="120"/>
        <w:jc w:val="both"/>
        <w:rPr>
          <w:sz w:val="22"/>
          <w:lang w:val="en-GB"/>
        </w:rPr>
      </w:pPr>
      <w:r>
        <w:rPr>
          <w:sz w:val="22"/>
          <w:lang w:val="en-GB"/>
        </w:rPr>
        <w:t>b</w:t>
      </w:r>
      <w:r w:rsidRPr="000A20D7">
        <w:rPr>
          <w:sz w:val="22"/>
          <w:lang w:val="en-GB"/>
        </w:rPr>
        <w:t>)</w:t>
      </w:r>
      <w:r w:rsidR="00000E0D" w:rsidRPr="00614A60">
        <w:rPr>
          <w:b/>
          <w:sz w:val="22"/>
          <w:lang w:val="en-GB"/>
        </w:rPr>
        <w:t xml:space="preserve"> </w:t>
      </w:r>
      <w:r w:rsidR="003E02D0" w:rsidRPr="00614A60">
        <w:rPr>
          <w:b/>
          <w:sz w:val="22"/>
          <w:lang w:val="en-GB"/>
        </w:rPr>
        <w:t>Perfusion may be too low</w:t>
      </w:r>
      <w:r w:rsidR="003E02D0" w:rsidRPr="00614A60">
        <w:rPr>
          <w:sz w:val="22"/>
          <w:lang w:val="en-GB"/>
        </w:rPr>
        <w:t xml:space="preserve"> for the monitor to track the pulse. Check the </w:t>
      </w:r>
      <w:del w:id="449" w:author="Heidi Fröhlich" w:date="2021-04-20T11:27:00Z">
        <w:r w:rsidR="003E02D0" w:rsidRPr="00614A60">
          <w:rPr>
            <w:sz w:val="22"/>
            <w:lang w:val="en-GB"/>
          </w:rPr>
          <w:delText>patient</w:delText>
        </w:r>
      </w:del>
      <w:ins w:id="450" w:author="Heidi Fröhlich" w:date="2021-04-20T11:27:00Z">
        <w:r w:rsidR="00A04B12">
          <w:rPr>
            <w:sz w:val="22"/>
            <w:lang w:val="en-GB"/>
          </w:rPr>
          <w:t>animal</w:t>
        </w:r>
      </w:ins>
      <w:r w:rsidR="003E02D0" w:rsidRPr="00614A60">
        <w:rPr>
          <w:sz w:val="22"/>
          <w:lang w:val="en-GB"/>
        </w:rPr>
        <w:t>. Change the sensor site. Try another sensor.</w:t>
      </w:r>
      <w:r w:rsidR="00D638BA" w:rsidRPr="00614A60">
        <w:rPr>
          <w:sz w:val="22"/>
          <w:lang w:val="en-GB"/>
        </w:rPr>
        <w:t xml:space="preserve"> Test the monitor on a subject with good perfusion.</w:t>
      </w:r>
    </w:p>
    <w:p w14:paraId="7E5852D6" w14:textId="495BDFD7" w:rsidR="003E02D0" w:rsidRPr="00614A60" w:rsidRDefault="000A20D7" w:rsidP="001E04B5">
      <w:pPr>
        <w:spacing w:after="120"/>
        <w:jc w:val="both"/>
        <w:rPr>
          <w:sz w:val="22"/>
          <w:lang w:val="en-GB"/>
        </w:rPr>
      </w:pPr>
      <w:r w:rsidRPr="000A20D7">
        <w:rPr>
          <w:sz w:val="22"/>
          <w:lang w:val="en-GB"/>
        </w:rPr>
        <w:t>c)</w:t>
      </w:r>
      <w:r w:rsidR="00000E0D" w:rsidRPr="00614A60">
        <w:rPr>
          <w:b/>
          <w:sz w:val="22"/>
          <w:lang w:val="en-GB"/>
        </w:rPr>
        <w:t xml:space="preserve"> </w:t>
      </w:r>
      <w:r w:rsidR="003E02D0" w:rsidRPr="00614A60">
        <w:rPr>
          <w:b/>
          <w:sz w:val="22"/>
          <w:lang w:val="en-GB"/>
        </w:rPr>
        <w:t xml:space="preserve">Interference due to </w:t>
      </w:r>
      <w:del w:id="451" w:author="Heidi Fröhlich" w:date="2021-04-20T11:27:00Z">
        <w:r w:rsidR="003E02D0" w:rsidRPr="00614A60">
          <w:rPr>
            <w:b/>
            <w:sz w:val="22"/>
            <w:lang w:val="en-GB"/>
          </w:rPr>
          <w:delText>patient</w:delText>
        </w:r>
      </w:del>
      <w:ins w:id="452" w:author="Heidi Fröhlich" w:date="2021-04-20T11:27:00Z">
        <w:r w:rsidR="00A04B12">
          <w:rPr>
            <w:b/>
            <w:sz w:val="22"/>
            <w:lang w:val="en-GB"/>
          </w:rPr>
          <w:t>animal</w:t>
        </w:r>
      </w:ins>
      <w:r w:rsidR="003E02D0" w:rsidRPr="00614A60">
        <w:rPr>
          <w:sz w:val="22"/>
          <w:lang w:val="en-GB"/>
        </w:rPr>
        <w:t xml:space="preserve"> activity may be preventing the monitor from tracking the pulse. Keep the </w:t>
      </w:r>
      <w:del w:id="453" w:author="Heidi Fröhlich" w:date="2021-04-20T11:27:00Z">
        <w:r w:rsidR="003E02D0" w:rsidRPr="00614A60">
          <w:rPr>
            <w:sz w:val="22"/>
            <w:lang w:val="en-GB"/>
          </w:rPr>
          <w:delText>patient</w:delText>
        </w:r>
      </w:del>
      <w:ins w:id="454" w:author="Heidi Fröhlich" w:date="2021-04-20T11:27:00Z">
        <w:r w:rsidR="00A04B12">
          <w:rPr>
            <w:sz w:val="22"/>
            <w:lang w:val="en-GB"/>
          </w:rPr>
          <w:t>animal</w:t>
        </w:r>
      </w:ins>
      <w:r w:rsidR="003E02D0" w:rsidRPr="00614A60">
        <w:rPr>
          <w:sz w:val="22"/>
          <w:lang w:val="en-GB"/>
        </w:rPr>
        <w:t xml:space="preserve"> still, if possible. Verify that the sensor is securely applied and replace it if necessary. Change the sensor site.</w:t>
      </w:r>
    </w:p>
    <w:p w14:paraId="1D6EE22A" w14:textId="77777777" w:rsidR="003E02D0" w:rsidRPr="00614A60" w:rsidRDefault="000A20D7" w:rsidP="001E04B5">
      <w:pPr>
        <w:spacing w:after="120"/>
        <w:jc w:val="both"/>
        <w:rPr>
          <w:sz w:val="22"/>
          <w:lang w:val="en-GB"/>
        </w:rPr>
      </w:pPr>
      <w:r w:rsidRPr="000A20D7">
        <w:rPr>
          <w:sz w:val="22"/>
          <w:lang w:val="en-GB"/>
        </w:rPr>
        <w:t>d)</w:t>
      </w:r>
      <w:r w:rsidR="00000E0D" w:rsidRPr="00614A60">
        <w:rPr>
          <w:b/>
          <w:sz w:val="22"/>
          <w:lang w:val="en-GB"/>
        </w:rPr>
        <w:t xml:space="preserve"> </w:t>
      </w:r>
      <w:r w:rsidR="003E02D0" w:rsidRPr="00614A60">
        <w:rPr>
          <w:b/>
          <w:sz w:val="22"/>
          <w:lang w:val="en-GB"/>
        </w:rPr>
        <w:t>The sensor may be too tight</w:t>
      </w:r>
      <w:r w:rsidR="003E02D0" w:rsidRPr="00614A60">
        <w:rPr>
          <w:sz w:val="22"/>
          <w:lang w:val="en-GB"/>
        </w:rPr>
        <w:t>, there may be interference due to ambient light, or the sensor may be on an extremity with a blood pressure cuff, arterial catheter, or intravascular line. Reposition sensor, as necessary.</w:t>
      </w:r>
    </w:p>
    <w:p w14:paraId="41E73A00" w14:textId="77777777" w:rsidR="003E02D0" w:rsidRPr="00614A60" w:rsidRDefault="000A20D7" w:rsidP="001E04B5">
      <w:pPr>
        <w:spacing w:after="120"/>
        <w:jc w:val="both"/>
        <w:rPr>
          <w:sz w:val="22"/>
          <w:lang w:val="en-GB"/>
        </w:rPr>
      </w:pPr>
      <w:r w:rsidRPr="000A20D7">
        <w:rPr>
          <w:sz w:val="22"/>
          <w:lang w:val="en-GB"/>
        </w:rPr>
        <w:t>e)</w:t>
      </w:r>
      <w:r w:rsidR="00000E0D" w:rsidRPr="00614A60">
        <w:rPr>
          <w:b/>
          <w:sz w:val="22"/>
          <w:lang w:val="en-GB"/>
        </w:rPr>
        <w:t xml:space="preserve"> </w:t>
      </w:r>
      <w:r w:rsidR="003E02D0" w:rsidRPr="00614A60">
        <w:rPr>
          <w:b/>
          <w:sz w:val="22"/>
          <w:lang w:val="en-GB"/>
        </w:rPr>
        <w:t>Electromagnetic interference</w:t>
      </w:r>
      <w:r w:rsidR="003E02D0" w:rsidRPr="00614A60">
        <w:rPr>
          <w:sz w:val="22"/>
          <w:lang w:val="en-GB"/>
        </w:rPr>
        <w:t xml:space="preserve"> may be preventing the monitor from tracking the pulse. Remove the source of interference.</w:t>
      </w:r>
    </w:p>
    <w:p w14:paraId="5EA8FC8C" w14:textId="77777777" w:rsidR="00812737" w:rsidRPr="00614A60" w:rsidRDefault="00812737" w:rsidP="00FC10AA">
      <w:pPr>
        <w:jc w:val="both"/>
        <w:rPr>
          <w:sz w:val="22"/>
          <w:lang w:val="en-GB"/>
        </w:rPr>
      </w:pPr>
    </w:p>
    <w:p w14:paraId="13ED6BF1" w14:textId="77777777" w:rsidR="003E02D0" w:rsidRPr="00614A60" w:rsidRDefault="003E02D0" w:rsidP="00FC10AA">
      <w:pPr>
        <w:jc w:val="both"/>
        <w:rPr>
          <w:b/>
          <w:sz w:val="22"/>
          <w:lang w:val="en-GB"/>
        </w:rPr>
      </w:pPr>
      <w:r w:rsidRPr="00614A60">
        <w:rPr>
          <w:b/>
          <w:sz w:val="22"/>
          <w:lang w:val="en-GB"/>
        </w:rPr>
        <w:t>Problem: No pulse tone</w:t>
      </w:r>
    </w:p>
    <w:p w14:paraId="1652B14E" w14:textId="77777777" w:rsidR="00A45153" w:rsidRPr="00614A60" w:rsidRDefault="000A20D7" w:rsidP="00FC10AA">
      <w:pPr>
        <w:jc w:val="both"/>
        <w:rPr>
          <w:sz w:val="22"/>
          <w:lang w:val="en-GB"/>
        </w:rPr>
      </w:pPr>
      <w:r>
        <w:rPr>
          <w:sz w:val="22"/>
          <w:lang w:val="en-GB"/>
        </w:rPr>
        <w:t>Cause </w:t>
      </w:r>
      <w:r w:rsidR="003E02D0" w:rsidRPr="00614A60">
        <w:rPr>
          <w:sz w:val="22"/>
          <w:lang w:val="en-GB"/>
        </w:rPr>
        <w:t xml:space="preserve">– Corrective Action: Continue to listen for the pulse beep tone as the monitor is used. If it does not sound with each pulse it indicates one of the following: Pulse beep volume is off. – Switch volume on. </w:t>
      </w:r>
      <w:r w:rsidR="00C04069" w:rsidRPr="00614A60">
        <w:rPr>
          <w:sz w:val="22"/>
          <w:lang w:val="en-GB"/>
        </w:rPr>
        <w:t>Speaker/audio has malfunctioned -</w:t>
      </w:r>
      <w:r w:rsidR="003E02D0" w:rsidRPr="00614A60">
        <w:rPr>
          <w:sz w:val="22"/>
          <w:lang w:val="en-GB"/>
        </w:rPr>
        <w:t xml:space="preserve"> Signal is corrupted. </w:t>
      </w:r>
      <w:r w:rsidR="006F08EB">
        <w:rPr>
          <w:sz w:val="22"/>
          <w:lang w:val="en-GB"/>
        </w:rPr>
        <w:t>VM-2160</w:t>
      </w:r>
      <w:r w:rsidR="003E02D0" w:rsidRPr="00614A60">
        <w:rPr>
          <w:sz w:val="22"/>
          <w:lang w:val="en-GB"/>
        </w:rPr>
        <w:t xml:space="preserve"> has stopped functioning. – Contact </w:t>
      </w:r>
      <w:r w:rsidR="001F1968" w:rsidRPr="00614A60">
        <w:rPr>
          <w:sz w:val="22"/>
          <w:lang w:val="en-GB"/>
        </w:rPr>
        <w:t>authorised</w:t>
      </w:r>
      <w:r w:rsidR="003E02D0" w:rsidRPr="00614A60">
        <w:rPr>
          <w:sz w:val="22"/>
          <w:lang w:val="en-GB"/>
        </w:rPr>
        <w:t xml:space="preserve"> service personnel or your local sales representative.</w:t>
      </w:r>
    </w:p>
    <w:p w14:paraId="7D68AC03" w14:textId="77777777" w:rsidR="00193C3B" w:rsidRPr="00614A60" w:rsidRDefault="00193C3B" w:rsidP="00FC10AA">
      <w:pPr>
        <w:jc w:val="both"/>
        <w:rPr>
          <w:sz w:val="22"/>
          <w:szCs w:val="22"/>
          <w:lang w:val="en-GB"/>
        </w:rPr>
      </w:pPr>
    </w:p>
    <w:p w14:paraId="339BF583" w14:textId="77777777" w:rsidR="0034761D" w:rsidRDefault="0034761D">
      <w:pPr>
        <w:rPr>
          <w:b/>
          <w:sz w:val="22"/>
          <w:szCs w:val="28"/>
          <w:lang w:val="en-GB"/>
        </w:rPr>
      </w:pPr>
      <w:r>
        <w:rPr>
          <w:sz w:val="22"/>
        </w:rPr>
        <w:br w:type="page"/>
      </w:r>
    </w:p>
    <w:p w14:paraId="01267757" w14:textId="77777777" w:rsidR="00193C3B" w:rsidRPr="00614A60" w:rsidRDefault="00000E0D" w:rsidP="00000E0D">
      <w:pPr>
        <w:pStyle w:val="berschrift2"/>
        <w:shd w:val="clear" w:color="auto" w:fill="C6D9F1" w:themeFill="text2" w:themeFillTint="33"/>
        <w:jc w:val="both"/>
        <w:rPr>
          <w:rFonts w:cs="Times New Roman"/>
          <w:sz w:val="22"/>
          <w:szCs w:val="22"/>
        </w:rPr>
      </w:pPr>
      <w:bookmarkStart w:id="455" w:name="_Toc69810301"/>
      <w:bookmarkStart w:id="456" w:name="_Toc14690782"/>
      <w:r w:rsidRPr="00614A60">
        <w:rPr>
          <w:rFonts w:cs="Times New Roman"/>
          <w:sz w:val="22"/>
        </w:rPr>
        <w:lastRenderedPageBreak/>
        <w:t>Problems with EMI (Electromagnetic Interference)</w:t>
      </w:r>
      <w:bookmarkEnd w:id="455"/>
      <w:bookmarkEnd w:id="456"/>
    </w:p>
    <w:p w14:paraId="3BBCE26D" w14:textId="77777777" w:rsidR="0028276C" w:rsidRPr="00614A60" w:rsidRDefault="0028276C" w:rsidP="00FC10AA">
      <w:pPr>
        <w:jc w:val="both"/>
        <w:rPr>
          <w:sz w:val="22"/>
          <w:lang w:val="en-GB"/>
        </w:rPr>
      </w:pPr>
      <w:r w:rsidRPr="00614A60">
        <w:rPr>
          <w:sz w:val="22"/>
          <w:lang w:val="en-GB"/>
        </w:rPr>
        <w:t xml:space="preserve">This device has been tested and found to comply with the limits for </w:t>
      </w:r>
      <w:r w:rsidR="000A20D7">
        <w:rPr>
          <w:sz w:val="22"/>
          <w:lang w:val="en-GB"/>
        </w:rPr>
        <w:t xml:space="preserve">medical devices according to </w:t>
      </w:r>
      <w:r w:rsidR="008606EC" w:rsidRPr="00612E76">
        <w:rPr>
          <w:sz w:val="22"/>
          <w:szCs w:val="22"/>
          <w:lang w:val="en-GB"/>
        </w:rPr>
        <w:t xml:space="preserve">DIN EN 60601-1-2 and </w:t>
      </w:r>
      <w:r w:rsidR="008606EC" w:rsidRPr="00612E76">
        <w:rPr>
          <w:sz w:val="22"/>
          <w:szCs w:val="22"/>
          <w:lang w:val="en-US"/>
        </w:rPr>
        <w:t>ISO 80601-2-61</w:t>
      </w:r>
      <w:r w:rsidRPr="00614A60">
        <w:rPr>
          <w:sz w:val="22"/>
          <w:lang w:val="en-GB"/>
        </w:rPr>
        <w:t>. These limits are designed to provide reasonable protection against harmful interference in a typical medical installation.</w:t>
      </w:r>
    </w:p>
    <w:p w14:paraId="584754AD" w14:textId="77777777" w:rsidR="0028276C" w:rsidRPr="00614A60" w:rsidRDefault="0028276C" w:rsidP="00FC10AA">
      <w:pPr>
        <w:jc w:val="both"/>
        <w:rPr>
          <w:sz w:val="22"/>
          <w:lang w:val="en-GB"/>
        </w:rPr>
      </w:pPr>
    </w:p>
    <w:p w14:paraId="4388576D" w14:textId="77777777" w:rsidR="0028276C" w:rsidRPr="00614A60" w:rsidRDefault="0028276C" w:rsidP="00FC10AA">
      <w:pPr>
        <w:jc w:val="both"/>
        <w:rPr>
          <w:sz w:val="22"/>
          <w:lang w:val="en-GB"/>
        </w:rPr>
      </w:pPr>
      <w:r w:rsidRPr="00614A60">
        <w:rPr>
          <w:sz w:val="22"/>
          <w:lang w:val="en-GB"/>
        </w:rPr>
        <w:t>Due to the proliferation of radio-frequency transmitting equipment and other sources of electrical noise in healthcare environments it is possible that high levels of such interference due to close proximity or strength of a source may result in disruption of performance of this device. Examples of noise sources in healthcare environments that could cause electromagnetic interference include:</w:t>
      </w:r>
    </w:p>
    <w:p w14:paraId="608EBD9F" w14:textId="77777777" w:rsidR="0028276C" w:rsidRPr="00614A60" w:rsidRDefault="0028276C" w:rsidP="00FC10AA">
      <w:pPr>
        <w:jc w:val="both"/>
        <w:rPr>
          <w:sz w:val="22"/>
          <w:lang w:val="en-GB"/>
        </w:rPr>
      </w:pPr>
    </w:p>
    <w:p w14:paraId="5F0D7279" w14:textId="77777777" w:rsidR="0028276C" w:rsidRPr="00614A60" w:rsidRDefault="0028276C" w:rsidP="00FC10AA">
      <w:pPr>
        <w:pStyle w:val="Listenabsatz"/>
        <w:numPr>
          <w:ilvl w:val="0"/>
          <w:numId w:val="9"/>
        </w:numPr>
        <w:ind w:left="426" w:hanging="426"/>
        <w:jc w:val="both"/>
        <w:rPr>
          <w:sz w:val="22"/>
          <w:lang w:val="en-GB"/>
        </w:rPr>
      </w:pPr>
      <w:r w:rsidRPr="00614A60">
        <w:rPr>
          <w:sz w:val="22"/>
          <w:lang w:val="en-GB"/>
        </w:rPr>
        <w:t>Electrosurgical units</w:t>
      </w:r>
    </w:p>
    <w:p w14:paraId="21ED7383" w14:textId="77777777" w:rsidR="0028276C" w:rsidRPr="00614A60" w:rsidRDefault="0028276C" w:rsidP="00FC10AA">
      <w:pPr>
        <w:pStyle w:val="Listenabsatz"/>
        <w:numPr>
          <w:ilvl w:val="0"/>
          <w:numId w:val="9"/>
        </w:numPr>
        <w:ind w:left="426" w:hanging="426"/>
        <w:jc w:val="both"/>
        <w:rPr>
          <w:sz w:val="22"/>
          <w:lang w:val="en-GB"/>
        </w:rPr>
      </w:pPr>
      <w:r w:rsidRPr="00614A60">
        <w:rPr>
          <w:sz w:val="22"/>
          <w:lang w:val="en-GB"/>
        </w:rPr>
        <w:t>Cellular</w:t>
      </w:r>
      <w:r w:rsidR="00C04069" w:rsidRPr="00614A60">
        <w:rPr>
          <w:sz w:val="22"/>
          <w:lang w:val="en-GB"/>
        </w:rPr>
        <w:t xml:space="preserve"> / Mobile</w:t>
      </w:r>
      <w:r w:rsidRPr="00614A60">
        <w:rPr>
          <w:sz w:val="22"/>
          <w:lang w:val="en-GB"/>
        </w:rPr>
        <w:t xml:space="preserve"> phones</w:t>
      </w:r>
    </w:p>
    <w:p w14:paraId="2D751D1E" w14:textId="77777777" w:rsidR="0028276C" w:rsidRPr="00614A60" w:rsidRDefault="0028276C" w:rsidP="00FC10AA">
      <w:pPr>
        <w:pStyle w:val="Listenabsatz"/>
        <w:numPr>
          <w:ilvl w:val="0"/>
          <w:numId w:val="9"/>
        </w:numPr>
        <w:ind w:left="426" w:hanging="426"/>
        <w:jc w:val="both"/>
        <w:rPr>
          <w:sz w:val="22"/>
          <w:lang w:val="en-GB"/>
        </w:rPr>
      </w:pPr>
      <w:r w:rsidRPr="00614A60">
        <w:rPr>
          <w:sz w:val="22"/>
          <w:lang w:val="en-GB"/>
        </w:rPr>
        <w:t>Mobile two-way radios</w:t>
      </w:r>
    </w:p>
    <w:p w14:paraId="00EAC80B" w14:textId="77777777" w:rsidR="0028276C" w:rsidRPr="00614A60" w:rsidRDefault="0028276C" w:rsidP="00FC10AA">
      <w:pPr>
        <w:pStyle w:val="Listenabsatz"/>
        <w:numPr>
          <w:ilvl w:val="0"/>
          <w:numId w:val="9"/>
        </w:numPr>
        <w:ind w:left="426" w:hanging="426"/>
        <w:jc w:val="both"/>
        <w:rPr>
          <w:sz w:val="22"/>
          <w:lang w:val="en-GB"/>
        </w:rPr>
      </w:pPr>
      <w:r w:rsidRPr="00614A60">
        <w:rPr>
          <w:sz w:val="22"/>
          <w:lang w:val="en-GB"/>
        </w:rPr>
        <w:t>Electrical appliances</w:t>
      </w:r>
    </w:p>
    <w:p w14:paraId="4A08EDB1" w14:textId="77777777" w:rsidR="00E9733F" w:rsidRPr="00614A60" w:rsidRDefault="0028276C" w:rsidP="00FC10AA">
      <w:pPr>
        <w:pStyle w:val="Listenabsatz"/>
        <w:numPr>
          <w:ilvl w:val="0"/>
          <w:numId w:val="9"/>
        </w:numPr>
        <w:ind w:left="426" w:hanging="426"/>
        <w:jc w:val="both"/>
        <w:rPr>
          <w:sz w:val="22"/>
          <w:lang w:val="en-GB"/>
        </w:rPr>
      </w:pPr>
      <w:r w:rsidRPr="00614A60">
        <w:rPr>
          <w:sz w:val="22"/>
          <w:lang w:val="en-GB"/>
        </w:rPr>
        <w:t>High-definition televisions (HDTVs)</w:t>
      </w:r>
    </w:p>
    <w:p w14:paraId="539372C5" w14:textId="77777777" w:rsidR="00496558" w:rsidRPr="00614A60" w:rsidRDefault="00496558" w:rsidP="00FC10AA">
      <w:pPr>
        <w:jc w:val="both"/>
        <w:rPr>
          <w:sz w:val="22"/>
          <w:lang w:val="en-GB"/>
        </w:rPr>
      </w:pPr>
    </w:p>
    <w:p w14:paraId="5AA6E235" w14:textId="77777777" w:rsidR="00496558" w:rsidRPr="00614A60" w:rsidRDefault="00496558" w:rsidP="00FC10AA">
      <w:pPr>
        <w:jc w:val="both"/>
        <w:rPr>
          <w:sz w:val="22"/>
          <w:lang w:val="en-GB"/>
        </w:rPr>
      </w:pPr>
      <w:r w:rsidRPr="00614A60">
        <w:rPr>
          <w:sz w:val="22"/>
          <w:lang w:val="en-GB"/>
        </w:rPr>
        <w:t xml:space="preserve">The pulse </w:t>
      </w:r>
      <w:r w:rsidR="008606EC">
        <w:rPr>
          <w:sz w:val="22"/>
          <w:lang w:val="en-GB"/>
        </w:rPr>
        <w:t xml:space="preserve">waveform </w:t>
      </w:r>
      <w:r w:rsidRPr="00614A60">
        <w:rPr>
          <w:sz w:val="22"/>
          <w:lang w:val="en-GB"/>
        </w:rPr>
        <w:t xml:space="preserve">can be obscured by electromagnetic interference. During such interference measurements may seem inappropriate or the monitor may not seem to operate correctly. </w:t>
      </w:r>
    </w:p>
    <w:p w14:paraId="4F40E1A5" w14:textId="77777777" w:rsidR="008606EC" w:rsidRDefault="00496558" w:rsidP="00FC10AA">
      <w:pPr>
        <w:jc w:val="both"/>
        <w:rPr>
          <w:sz w:val="22"/>
          <w:lang w:val="en-GB"/>
        </w:rPr>
      </w:pPr>
      <w:r w:rsidRPr="00614A60">
        <w:rPr>
          <w:sz w:val="22"/>
          <w:lang w:val="en-GB"/>
        </w:rPr>
        <w:t xml:space="preserve">Disruption may be evidenced by erratic readings, cessation of operation or other incorrect functioning. </w:t>
      </w:r>
    </w:p>
    <w:p w14:paraId="071D6158" w14:textId="77777777" w:rsidR="008606EC" w:rsidRDefault="008606EC" w:rsidP="008606EC">
      <w:pPr>
        <w:jc w:val="both"/>
        <w:rPr>
          <w:sz w:val="22"/>
          <w:lang w:val="en-GB"/>
        </w:rPr>
      </w:pPr>
      <w:r>
        <w:rPr>
          <w:sz w:val="22"/>
          <w:lang w:val="en-GB"/>
        </w:rPr>
        <w:t xml:space="preserve">In case </w:t>
      </w:r>
      <w:r w:rsidRPr="009A47A6">
        <w:rPr>
          <w:sz w:val="22"/>
          <w:lang w:val="en-GB"/>
        </w:rPr>
        <w:t>the SpO</w:t>
      </w:r>
      <w:r w:rsidRPr="009A47A6">
        <w:rPr>
          <w:sz w:val="22"/>
          <w:vertAlign w:val="subscript"/>
          <w:lang w:val="en-GB"/>
        </w:rPr>
        <w:t>2</w:t>
      </w:r>
      <w:r w:rsidRPr="009A47A6">
        <w:rPr>
          <w:sz w:val="22"/>
          <w:lang w:val="en-GB"/>
        </w:rPr>
        <w:t xml:space="preserve"> </w:t>
      </w:r>
      <w:r>
        <w:rPr>
          <w:sz w:val="22"/>
          <w:lang w:val="en-GB"/>
        </w:rPr>
        <w:t>or</w:t>
      </w:r>
      <w:r w:rsidRPr="009A47A6">
        <w:rPr>
          <w:sz w:val="22"/>
          <w:lang w:val="en-GB"/>
        </w:rPr>
        <w:t xml:space="preserve"> pulse rate accuracy is lost or degraded due to EM disturbances</w:t>
      </w:r>
      <w:r>
        <w:rPr>
          <w:sz w:val="22"/>
          <w:lang w:val="en-GB"/>
        </w:rPr>
        <w:t>,</w:t>
      </w:r>
      <w:r w:rsidRPr="009A47A6">
        <w:rPr>
          <w:sz w:val="22"/>
          <w:lang w:val="en-GB"/>
        </w:rPr>
        <w:t xml:space="preserve"> the device will display the message „Bad Signal Quality“ and a high priority alarm will sound.</w:t>
      </w:r>
      <w:r>
        <w:rPr>
          <w:sz w:val="22"/>
          <w:lang w:val="en-GB"/>
        </w:rPr>
        <w:t xml:space="preserve"> </w:t>
      </w:r>
      <w:r w:rsidRPr="009A47A6">
        <w:rPr>
          <w:sz w:val="22"/>
          <w:lang w:val="en-GB"/>
        </w:rPr>
        <w:t>It is also possible that due to EM disturbances, the device will falsely give low priority alarm and di</w:t>
      </w:r>
      <w:r>
        <w:rPr>
          <w:sz w:val="22"/>
          <w:lang w:val="en-GB"/>
        </w:rPr>
        <w:t>splay the message “Probe off!“ or</w:t>
      </w:r>
      <w:r w:rsidRPr="009A47A6">
        <w:rPr>
          <w:sz w:val="22"/>
          <w:lang w:val="en-GB"/>
        </w:rPr>
        <w:t xml:space="preserve"> </w:t>
      </w:r>
      <w:r>
        <w:rPr>
          <w:sz w:val="22"/>
          <w:lang w:val="en-GB"/>
        </w:rPr>
        <w:t>“</w:t>
      </w:r>
      <w:r w:rsidRPr="0042495A">
        <w:rPr>
          <w:sz w:val="22"/>
          <w:lang w:val="en-GB"/>
        </w:rPr>
        <w:t>Sensor fault</w:t>
      </w:r>
      <w:r>
        <w:rPr>
          <w:sz w:val="22"/>
          <w:lang w:val="en-GB"/>
        </w:rPr>
        <w:t>!</w:t>
      </w:r>
      <w:r w:rsidRPr="009A47A6">
        <w:rPr>
          <w:sz w:val="22"/>
          <w:lang w:val="en-GB"/>
        </w:rPr>
        <w:t>“</w:t>
      </w:r>
      <w:r>
        <w:rPr>
          <w:sz w:val="22"/>
          <w:lang w:val="en-GB"/>
        </w:rPr>
        <w:t>.</w:t>
      </w:r>
    </w:p>
    <w:p w14:paraId="0D2C1DC0" w14:textId="77777777" w:rsidR="00496558" w:rsidRPr="00614A60" w:rsidRDefault="00496558" w:rsidP="00FC10AA">
      <w:pPr>
        <w:jc w:val="both"/>
        <w:rPr>
          <w:sz w:val="22"/>
          <w:lang w:val="en-GB"/>
        </w:rPr>
      </w:pPr>
      <w:r w:rsidRPr="00614A60">
        <w:rPr>
          <w:sz w:val="22"/>
          <w:lang w:val="en-GB"/>
        </w:rPr>
        <w:t>If this occurs, the operating environment should be surveyed to determine the source of disruption and the following actions taken to eliminate the source:</w:t>
      </w:r>
    </w:p>
    <w:p w14:paraId="707E0BBD" w14:textId="77777777" w:rsidR="00496558" w:rsidRPr="00614A60" w:rsidRDefault="00496558" w:rsidP="00FC10AA">
      <w:pPr>
        <w:jc w:val="both"/>
        <w:rPr>
          <w:sz w:val="22"/>
          <w:lang w:val="en-GB"/>
        </w:rPr>
      </w:pPr>
    </w:p>
    <w:p w14:paraId="2E954C52" w14:textId="77777777" w:rsidR="005E6216" w:rsidRPr="00614A60" w:rsidRDefault="005E6216" w:rsidP="00FC10AA">
      <w:pPr>
        <w:pStyle w:val="Listenabsatz"/>
        <w:numPr>
          <w:ilvl w:val="0"/>
          <w:numId w:val="10"/>
        </w:numPr>
        <w:ind w:left="426" w:hanging="426"/>
        <w:jc w:val="both"/>
        <w:rPr>
          <w:sz w:val="22"/>
          <w:lang w:val="en-GB"/>
        </w:rPr>
      </w:pPr>
      <w:r w:rsidRPr="00614A60">
        <w:rPr>
          <w:sz w:val="22"/>
          <w:lang w:val="en-GB"/>
        </w:rPr>
        <w:t>Turn equipment in the vicinity off and on to isolate the offending equipment.</w:t>
      </w:r>
    </w:p>
    <w:p w14:paraId="309DA69A" w14:textId="77777777" w:rsidR="005E6216" w:rsidRPr="00614A60" w:rsidRDefault="005E6216" w:rsidP="00FC10AA">
      <w:pPr>
        <w:pStyle w:val="Listenabsatz"/>
        <w:numPr>
          <w:ilvl w:val="0"/>
          <w:numId w:val="10"/>
        </w:numPr>
        <w:ind w:left="426" w:hanging="426"/>
        <w:jc w:val="both"/>
        <w:rPr>
          <w:sz w:val="22"/>
          <w:lang w:val="en-GB"/>
        </w:rPr>
      </w:pPr>
      <w:r w:rsidRPr="00614A60">
        <w:rPr>
          <w:sz w:val="22"/>
          <w:lang w:val="en-GB"/>
        </w:rPr>
        <w:t>Reposition or relocate the interfering equipment.</w:t>
      </w:r>
    </w:p>
    <w:p w14:paraId="2B0D405B" w14:textId="77777777" w:rsidR="00496558" w:rsidRPr="00614A60" w:rsidRDefault="005E6216" w:rsidP="00FC10AA">
      <w:pPr>
        <w:pStyle w:val="Listenabsatz"/>
        <w:numPr>
          <w:ilvl w:val="0"/>
          <w:numId w:val="10"/>
        </w:numPr>
        <w:ind w:left="426" w:hanging="426"/>
        <w:jc w:val="both"/>
        <w:rPr>
          <w:sz w:val="22"/>
          <w:lang w:val="en-GB"/>
        </w:rPr>
      </w:pPr>
      <w:r w:rsidRPr="00614A60">
        <w:rPr>
          <w:sz w:val="22"/>
          <w:lang w:val="en-GB"/>
        </w:rPr>
        <w:t>Increase the distance between the interfering equipment and this equipment.</w:t>
      </w:r>
    </w:p>
    <w:p w14:paraId="366AB7CE" w14:textId="77777777" w:rsidR="005E6216" w:rsidRPr="00614A60" w:rsidRDefault="005E6216" w:rsidP="00FC10AA">
      <w:pPr>
        <w:jc w:val="both"/>
        <w:rPr>
          <w:sz w:val="22"/>
          <w:lang w:val="en-GB"/>
        </w:rPr>
      </w:pPr>
    </w:p>
    <w:p w14:paraId="371A1E06" w14:textId="77777777" w:rsidR="005E6216" w:rsidRPr="00614A60" w:rsidRDefault="00CF3253" w:rsidP="00FC10AA">
      <w:pPr>
        <w:jc w:val="both"/>
        <w:rPr>
          <w:sz w:val="22"/>
          <w:lang w:val="en-GB"/>
        </w:rPr>
      </w:pPr>
      <w:r w:rsidRPr="00614A60">
        <w:rPr>
          <w:sz w:val="22"/>
          <w:lang w:val="en-GB"/>
        </w:rPr>
        <w:t xml:space="preserve">The monitor </w:t>
      </w:r>
      <w:r w:rsidR="00C37DF4" w:rsidRPr="00614A60">
        <w:rPr>
          <w:sz w:val="22"/>
          <w:lang w:val="en-GB"/>
        </w:rPr>
        <w:t>generates</w:t>
      </w:r>
      <w:r w:rsidR="00794E4D">
        <w:rPr>
          <w:sz w:val="22"/>
          <w:lang w:val="en-GB"/>
        </w:rPr>
        <w:t>,</w:t>
      </w:r>
      <w:r w:rsidRPr="00614A60">
        <w:rPr>
          <w:sz w:val="22"/>
          <w:lang w:val="en-GB"/>
        </w:rPr>
        <w:t xml:space="preserve"> uses and radiates radio frequency energy. Failure to follow these instructions may cause harmful interference with other devices in the vicinity.</w:t>
      </w:r>
    </w:p>
    <w:p w14:paraId="7FFE8AE4" w14:textId="77777777" w:rsidR="00246FCA" w:rsidRDefault="00246FCA" w:rsidP="00FC10AA">
      <w:pPr>
        <w:jc w:val="both"/>
        <w:rPr>
          <w:sz w:val="22"/>
          <w:lang w:val="en-GB"/>
        </w:rPr>
      </w:pPr>
    </w:p>
    <w:p w14:paraId="63234E4D" w14:textId="77777777" w:rsidR="00E05AA4" w:rsidRPr="00614A60" w:rsidRDefault="00E05AA4" w:rsidP="00FC10AA">
      <w:pPr>
        <w:jc w:val="both"/>
        <w:rPr>
          <w:sz w:val="22"/>
          <w:lang w:val="en-GB"/>
        </w:rPr>
      </w:pPr>
    </w:p>
    <w:p w14:paraId="5C7FDB61" w14:textId="77777777" w:rsidR="00246FCA" w:rsidRPr="00614A60" w:rsidRDefault="000A20D7" w:rsidP="00FC10AA">
      <w:pPr>
        <w:pStyle w:val="berschrift1"/>
        <w:shd w:val="clear" w:color="auto" w:fill="C6D9F1" w:themeFill="text2" w:themeFillTint="33"/>
        <w:jc w:val="both"/>
        <w:rPr>
          <w:rFonts w:cs="Times New Roman"/>
          <w:sz w:val="22"/>
        </w:rPr>
      </w:pPr>
      <w:bookmarkStart w:id="457" w:name="_Toc69810302"/>
      <w:bookmarkStart w:id="458" w:name="_Toc14690783"/>
      <w:r>
        <w:rPr>
          <w:rFonts w:cs="Times New Roman"/>
          <w:sz w:val="22"/>
        </w:rPr>
        <w:t>Maintenance – Cleaning </w:t>
      </w:r>
      <w:r w:rsidR="007D0562" w:rsidRPr="00614A60">
        <w:rPr>
          <w:rFonts w:cs="Times New Roman"/>
          <w:sz w:val="22"/>
        </w:rPr>
        <w:t>– Testing</w:t>
      </w:r>
      <w:bookmarkEnd w:id="457"/>
      <w:bookmarkEnd w:id="458"/>
    </w:p>
    <w:p w14:paraId="300FF84C" w14:textId="77777777" w:rsidR="007D0562" w:rsidRPr="00614A60" w:rsidRDefault="007D0562" w:rsidP="00FC10AA">
      <w:pPr>
        <w:jc w:val="both"/>
        <w:rPr>
          <w:sz w:val="22"/>
          <w:lang w:val="en-GB"/>
        </w:rPr>
      </w:pPr>
    </w:p>
    <w:p w14:paraId="6FB55033" w14:textId="77777777" w:rsidR="007D0562" w:rsidRPr="00614A60" w:rsidRDefault="007D0562" w:rsidP="00FC10AA">
      <w:pPr>
        <w:jc w:val="both"/>
        <w:rPr>
          <w:sz w:val="22"/>
          <w:u w:val="single"/>
          <w:lang w:val="en-GB"/>
        </w:rPr>
      </w:pPr>
      <w:r w:rsidRPr="00614A60">
        <w:rPr>
          <w:b/>
          <w:sz w:val="22"/>
          <w:u w:val="single"/>
          <w:lang w:val="en-GB"/>
        </w:rPr>
        <w:t>Maintenance</w:t>
      </w:r>
    </w:p>
    <w:p w14:paraId="19D2B781" w14:textId="77777777" w:rsidR="007D0562" w:rsidRPr="00614A60" w:rsidRDefault="00C37DF4" w:rsidP="00FC10AA">
      <w:pPr>
        <w:jc w:val="both"/>
        <w:rPr>
          <w:sz w:val="22"/>
          <w:lang w:val="en-GB"/>
        </w:rPr>
      </w:pPr>
      <w:r w:rsidRPr="00614A60">
        <w:rPr>
          <w:sz w:val="22"/>
          <w:lang w:val="en-GB"/>
        </w:rPr>
        <w:t>The monitor requires no calibration. Repair or service of the device may only be performed by authorised service personnel with service qualification by the manufacturer. If service is necessary, contact the manufacturer or your local sales representative. The contact address and phone numbers are listed on the last page.</w:t>
      </w:r>
    </w:p>
    <w:p w14:paraId="43D696D2" w14:textId="77777777" w:rsidR="00C37DF4" w:rsidRPr="00614A60" w:rsidRDefault="00C37DF4" w:rsidP="00FC10AA">
      <w:pPr>
        <w:jc w:val="both"/>
        <w:rPr>
          <w:sz w:val="22"/>
          <w:lang w:val="en-GB"/>
        </w:rPr>
      </w:pPr>
    </w:p>
    <w:p w14:paraId="1A64D0A8" w14:textId="77BEC663" w:rsidR="002204B4" w:rsidRPr="00614A60" w:rsidRDefault="009F224A" w:rsidP="00C37DF4">
      <w:pPr>
        <w:autoSpaceDE w:val="0"/>
        <w:autoSpaceDN w:val="0"/>
        <w:adjustRightInd w:val="0"/>
        <w:jc w:val="both"/>
        <w:rPr>
          <w:i/>
          <w:sz w:val="22"/>
          <w:lang w:val="en-GB"/>
        </w:rPr>
      </w:pPr>
      <w:del w:id="459" w:author="Heidi Fröhlich" w:date="2021-04-20T11:27:00Z">
        <w:r>
          <w:rPr>
            <w:b/>
            <w:bCs/>
            <w:sz w:val="22"/>
            <w:lang w:val="en-GB"/>
          </w:rPr>
          <w:pict w14:anchorId="64A70D86">
            <v:shape id="_x0000_i1045" type="#_x0000_t75" style="width:19.25pt;height:19.25pt">
              <v:imagedata r:id="rId48" o:title="Info_Sign"/>
            </v:shape>
          </w:pict>
        </w:r>
      </w:del>
      <w:ins w:id="460" w:author="Heidi Fröhlich" w:date="2021-04-20T11:27:00Z">
        <w:r w:rsidR="00A04B12">
          <w:rPr>
            <w:b/>
            <w:bCs/>
            <w:noProof/>
            <w:sz w:val="22"/>
            <w:lang w:val="en-US" w:eastAsia="en-US"/>
          </w:rPr>
          <w:drawing>
            <wp:inline distT="0" distB="0" distL="0" distR="0">
              <wp:extent cx="243840" cy="243840"/>
              <wp:effectExtent l="0" t="0" r="3810" b="3810"/>
              <wp:docPr id="244" name="Bild 20" descr="Info_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nfo_Sign"/>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ins>
      <w:r w:rsidR="002204B4" w:rsidRPr="00614A60">
        <w:rPr>
          <w:b/>
          <w:bCs/>
          <w:sz w:val="22"/>
          <w:lang w:val="en-GB"/>
        </w:rPr>
        <w:t>Caution:</w:t>
      </w:r>
      <w:r w:rsidR="00C37DF4" w:rsidRPr="00614A60">
        <w:rPr>
          <w:b/>
          <w:bCs/>
          <w:sz w:val="22"/>
          <w:lang w:val="en-GB"/>
        </w:rPr>
        <w:t xml:space="preserve"> </w:t>
      </w:r>
      <w:r w:rsidR="002204B4" w:rsidRPr="00614A60">
        <w:rPr>
          <w:i/>
          <w:sz w:val="22"/>
          <w:lang w:val="en-GB"/>
        </w:rPr>
        <w:t xml:space="preserve">There are no user-serviceable parts inside the </w:t>
      </w:r>
      <w:r w:rsidR="006F08EB">
        <w:rPr>
          <w:i/>
          <w:sz w:val="22"/>
          <w:lang w:val="en-GB"/>
        </w:rPr>
        <w:t>VM-2160</w:t>
      </w:r>
      <w:r w:rsidR="002204B4" w:rsidRPr="00614A60">
        <w:rPr>
          <w:i/>
          <w:sz w:val="22"/>
          <w:lang w:val="en-GB"/>
        </w:rPr>
        <w:t xml:space="preserve">. The cover should only be removed by </w:t>
      </w:r>
      <w:r w:rsidR="001F1968" w:rsidRPr="00614A60">
        <w:rPr>
          <w:i/>
          <w:sz w:val="22"/>
          <w:lang w:val="en-GB"/>
        </w:rPr>
        <w:t xml:space="preserve">authorised </w:t>
      </w:r>
      <w:r w:rsidR="002204B4" w:rsidRPr="00614A60">
        <w:rPr>
          <w:i/>
          <w:sz w:val="22"/>
          <w:lang w:val="en-GB"/>
        </w:rPr>
        <w:t>service personnel.</w:t>
      </w:r>
    </w:p>
    <w:p w14:paraId="28A572C2" w14:textId="77777777" w:rsidR="003C706D" w:rsidRPr="00614A60" w:rsidRDefault="003C706D" w:rsidP="00FC10AA">
      <w:pPr>
        <w:jc w:val="both"/>
        <w:rPr>
          <w:sz w:val="22"/>
          <w:lang w:val="en-GB"/>
        </w:rPr>
      </w:pPr>
    </w:p>
    <w:p w14:paraId="6E303904" w14:textId="2AC0B068" w:rsidR="009C50F3" w:rsidRPr="00614A60" w:rsidRDefault="009F224A" w:rsidP="00C37DF4">
      <w:pPr>
        <w:autoSpaceDE w:val="0"/>
        <w:autoSpaceDN w:val="0"/>
        <w:adjustRightInd w:val="0"/>
        <w:jc w:val="both"/>
        <w:rPr>
          <w:i/>
          <w:sz w:val="22"/>
          <w:lang w:val="en-GB"/>
        </w:rPr>
      </w:pPr>
      <w:del w:id="461" w:author="Heidi Fröhlich" w:date="2021-04-20T11:27:00Z">
        <w:r>
          <w:rPr>
            <w:b/>
            <w:bCs/>
            <w:sz w:val="22"/>
            <w:szCs w:val="22"/>
            <w:lang w:val="en-GB"/>
          </w:rPr>
          <w:pict w14:anchorId="6CCDB5B4">
            <v:shape id="_x0000_i1046" type="#_x0000_t75" style="width:19pt;height:19.2pt">
              <v:imagedata r:id="rId48" o:title="Info_Sign"/>
            </v:shape>
          </w:pict>
        </w:r>
      </w:del>
      <w:ins w:id="462" w:author="Heidi Fröhlich" w:date="2021-04-20T11:27:00Z">
        <w:r w:rsidR="00A04B12">
          <w:rPr>
            <w:b/>
            <w:bCs/>
            <w:noProof/>
            <w:sz w:val="22"/>
            <w:szCs w:val="22"/>
            <w:lang w:val="en-US" w:eastAsia="en-US"/>
          </w:rPr>
          <w:drawing>
            <wp:inline distT="0" distB="0" distL="0" distR="0">
              <wp:extent cx="243840" cy="243840"/>
              <wp:effectExtent l="0" t="0" r="3810" b="3810"/>
              <wp:docPr id="243" name="Bild 21" descr="Info_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nfo_Sign"/>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ins>
      <w:r w:rsidR="009C50F3" w:rsidRPr="00614A60">
        <w:rPr>
          <w:b/>
          <w:bCs/>
          <w:sz w:val="22"/>
          <w:szCs w:val="22"/>
          <w:lang w:val="en-GB"/>
        </w:rPr>
        <w:t>Caution:</w:t>
      </w:r>
      <w:r w:rsidR="00C37DF4" w:rsidRPr="00614A60">
        <w:rPr>
          <w:b/>
          <w:bCs/>
          <w:sz w:val="22"/>
          <w:szCs w:val="22"/>
          <w:lang w:val="en-GB"/>
        </w:rPr>
        <w:t xml:space="preserve"> </w:t>
      </w:r>
      <w:r w:rsidR="003D758D" w:rsidRPr="00614A60">
        <w:rPr>
          <w:i/>
          <w:sz w:val="22"/>
          <w:lang w:val="en-GB"/>
        </w:rPr>
        <w:t>Follow local, state and national governing ordinances and recycling instructions regarding disposal or recycling of the device and device components, including batteries.</w:t>
      </w:r>
    </w:p>
    <w:p w14:paraId="4B0845AA" w14:textId="77777777" w:rsidR="003C706D" w:rsidRPr="00614A60" w:rsidRDefault="003C706D" w:rsidP="00FC10AA">
      <w:pPr>
        <w:jc w:val="both"/>
        <w:rPr>
          <w:sz w:val="22"/>
          <w:lang w:val="en-GB"/>
        </w:rPr>
      </w:pPr>
    </w:p>
    <w:p w14:paraId="1765644D" w14:textId="77777777" w:rsidR="00EC225C" w:rsidRPr="00614A60" w:rsidRDefault="00EC225C" w:rsidP="00FC10AA">
      <w:pPr>
        <w:jc w:val="both"/>
        <w:rPr>
          <w:sz w:val="22"/>
          <w:lang w:val="en-GB"/>
        </w:rPr>
      </w:pPr>
    </w:p>
    <w:p w14:paraId="27C593C6" w14:textId="77777777" w:rsidR="0034761D" w:rsidRDefault="0034761D">
      <w:pPr>
        <w:rPr>
          <w:b/>
          <w:sz w:val="22"/>
          <w:u w:val="single"/>
          <w:lang w:val="en-GB"/>
        </w:rPr>
      </w:pPr>
      <w:r>
        <w:rPr>
          <w:b/>
          <w:sz w:val="22"/>
          <w:u w:val="single"/>
          <w:lang w:val="en-GB"/>
        </w:rPr>
        <w:br w:type="page"/>
      </w:r>
    </w:p>
    <w:p w14:paraId="61C2D670" w14:textId="77777777" w:rsidR="00C37DF4" w:rsidRPr="00614A60" w:rsidRDefault="00C37DF4" w:rsidP="00FC10AA">
      <w:pPr>
        <w:jc w:val="both"/>
        <w:rPr>
          <w:b/>
          <w:sz w:val="22"/>
          <w:u w:val="single"/>
          <w:lang w:val="en-GB"/>
        </w:rPr>
      </w:pPr>
      <w:r w:rsidRPr="00614A60">
        <w:rPr>
          <w:b/>
          <w:sz w:val="22"/>
          <w:u w:val="single"/>
          <w:lang w:val="en-GB"/>
        </w:rPr>
        <w:lastRenderedPageBreak/>
        <w:t>Cleaning</w:t>
      </w:r>
    </w:p>
    <w:p w14:paraId="0AA979C8" w14:textId="77777777" w:rsidR="00C37DF4" w:rsidRPr="00614A60" w:rsidRDefault="00C37DF4" w:rsidP="00FC10AA">
      <w:pPr>
        <w:jc w:val="both"/>
        <w:rPr>
          <w:sz w:val="22"/>
          <w:lang w:val="en-GB"/>
        </w:rPr>
      </w:pPr>
      <w:r w:rsidRPr="00614A60">
        <w:rPr>
          <w:sz w:val="22"/>
          <w:lang w:val="en-GB"/>
        </w:rPr>
        <w:t>Use a soft cloth dampened with either a commercial, nonabrasive cleaner, or a solution of 70% alcohol in water. Lightly wipe the surface of the monitor.</w:t>
      </w:r>
    </w:p>
    <w:p w14:paraId="22B1A122" w14:textId="77777777" w:rsidR="00C37DF4" w:rsidRPr="00614A60" w:rsidRDefault="00C37DF4" w:rsidP="00FC10AA">
      <w:pPr>
        <w:jc w:val="both"/>
        <w:rPr>
          <w:sz w:val="22"/>
          <w:lang w:val="en-GB"/>
        </w:rPr>
      </w:pPr>
    </w:p>
    <w:p w14:paraId="137F6707" w14:textId="77777777" w:rsidR="00EC225C" w:rsidRPr="00614A60" w:rsidRDefault="008F123E" w:rsidP="00EC225C">
      <w:pPr>
        <w:autoSpaceDE w:val="0"/>
        <w:autoSpaceDN w:val="0"/>
        <w:adjustRightInd w:val="0"/>
        <w:jc w:val="both"/>
        <w:rPr>
          <w:b/>
          <w:bCs/>
          <w:sz w:val="22"/>
          <w:szCs w:val="22"/>
          <w:lang w:val="en-GB"/>
        </w:rPr>
      </w:pPr>
      <w:r>
        <w:rPr>
          <w:b/>
          <w:bCs/>
          <w:noProof/>
          <w:sz w:val="22"/>
          <w:lang w:val="en-US" w:eastAsia="en-US"/>
        </w:rPr>
        <w:drawing>
          <wp:inline distT="0" distB="0" distL="0" distR="0" wp14:anchorId="3F2D12BC" wp14:editId="3F34912F">
            <wp:extent cx="243205" cy="243205"/>
            <wp:effectExtent l="0" t="0" r="4445" b="4445"/>
            <wp:docPr id="315" name="Grafik 315" descr="C:\Users\jbruening\AppData\Local\Microsoft\Windows\INetCache\Content.Word\Info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Users\jbruening\AppData\Local\Microsoft\Windows\INetCache\Content.Word\Info_Sign.em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3205" cy="243205"/>
                    </a:xfrm>
                    <a:prstGeom prst="rect">
                      <a:avLst/>
                    </a:prstGeom>
                    <a:noFill/>
                    <a:ln>
                      <a:noFill/>
                    </a:ln>
                  </pic:spPr>
                </pic:pic>
              </a:graphicData>
            </a:graphic>
          </wp:inline>
        </w:drawing>
      </w:r>
      <w:r w:rsidR="00EC225C" w:rsidRPr="00614A60">
        <w:rPr>
          <w:b/>
          <w:bCs/>
          <w:sz w:val="22"/>
          <w:szCs w:val="22"/>
          <w:lang w:val="en-GB"/>
        </w:rPr>
        <w:t>Caution:</w:t>
      </w:r>
    </w:p>
    <w:p w14:paraId="19A02A92" w14:textId="77777777" w:rsidR="00EC225C" w:rsidRPr="00614A60" w:rsidRDefault="001C4D7D" w:rsidP="00FC10AA">
      <w:pPr>
        <w:jc w:val="both"/>
        <w:rPr>
          <w:i/>
          <w:sz w:val="22"/>
          <w:lang w:val="en-GB"/>
        </w:rPr>
      </w:pPr>
      <w:r w:rsidRPr="00614A60">
        <w:rPr>
          <w:i/>
          <w:sz w:val="22"/>
          <w:lang w:val="en-GB"/>
        </w:rPr>
        <w:t>C</w:t>
      </w:r>
      <w:r w:rsidR="00EC225C" w:rsidRPr="00614A60">
        <w:rPr>
          <w:i/>
          <w:sz w:val="22"/>
          <w:lang w:val="en-GB"/>
        </w:rPr>
        <w:t>lean contaminated and/or dirty equipment before returning, following the cleaning procedure described below.</w:t>
      </w:r>
    </w:p>
    <w:p w14:paraId="308DF144" w14:textId="77777777" w:rsidR="00C90CBE" w:rsidRPr="00614A60" w:rsidRDefault="00C90CBE" w:rsidP="00FC10AA">
      <w:pPr>
        <w:jc w:val="both"/>
        <w:rPr>
          <w:i/>
          <w:sz w:val="22"/>
          <w:lang w:val="en-GB"/>
        </w:rPr>
      </w:pPr>
    </w:p>
    <w:p w14:paraId="506D8974" w14:textId="77777777" w:rsidR="000058C8" w:rsidRPr="00614A60" w:rsidRDefault="008F123E" w:rsidP="00335C18">
      <w:pPr>
        <w:autoSpaceDE w:val="0"/>
        <w:autoSpaceDN w:val="0"/>
        <w:adjustRightInd w:val="0"/>
        <w:jc w:val="both"/>
        <w:rPr>
          <w:b/>
          <w:bCs/>
          <w:sz w:val="22"/>
          <w:szCs w:val="22"/>
          <w:lang w:val="en-GB"/>
        </w:rPr>
      </w:pPr>
      <w:r>
        <w:rPr>
          <w:b/>
          <w:bCs/>
          <w:noProof/>
          <w:sz w:val="22"/>
          <w:lang w:val="en-US" w:eastAsia="en-US"/>
        </w:rPr>
        <w:drawing>
          <wp:inline distT="0" distB="0" distL="0" distR="0" wp14:anchorId="5EB29E93" wp14:editId="057A59D4">
            <wp:extent cx="243205" cy="243205"/>
            <wp:effectExtent l="0" t="0" r="4445" b="4445"/>
            <wp:docPr id="316" name="Grafik 316" descr="C:\Users\jbruening\AppData\Local\Microsoft\Windows\INetCache\Content.Word\Info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jbruening\AppData\Local\Microsoft\Windows\INetCache\Content.Word\Info_Sign.em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3205" cy="243205"/>
                    </a:xfrm>
                    <a:prstGeom prst="rect">
                      <a:avLst/>
                    </a:prstGeom>
                    <a:noFill/>
                    <a:ln>
                      <a:noFill/>
                    </a:ln>
                  </pic:spPr>
                </pic:pic>
              </a:graphicData>
            </a:graphic>
          </wp:inline>
        </w:drawing>
      </w:r>
      <w:r w:rsidR="00335C18" w:rsidRPr="00614A60">
        <w:rPr>
          <w:b/>
          <w:bCs/>
          <w:sz w:val="22"/>
          <w:szCs w:val="22"/>
          <w:lang w:val="en-GB"/>
        </w:rPr>
        <w:t>Caution:</w:t>
      </w:r>
    </w:p>
    <w:p w14:paraId="153F197C" w14:textId="77777777" w:rsidR="00335C18" w:rsidRPr="00614A60" w:rsidRDefault="00335C18" w:rsidP="00335C18">
      <w:pPr>
        <w:jc w:val="both"/>
        <w:rPr>
          <w:i/>
          <w:sz w:val="22"/>
          <w:lang w:val="en-GB"/>
        </w:rPr>
      </w:pPr>
      <w:r w:rsidRPr="00614A60">
        <w:rPr>
          <w:i/>
          <w:sz w:val="22"/>
          <w:lang w:val="en-GB"/>
        </w:rPr>
        <w:t>Clean the device separately from the sensors. For instructions on cleaning pulse oximeter sensors, refer to the respective sensor instructions for use.</w:t>
      </w:r>
    </w:p>
    <w:p w14:paraId="30C16491" w14:textId="77777777" w:rsidR="004D4558" w:rsidRPr="00614A60" w:rsidRDefault="004D4558" w:rsidP="00335C18">
      <w:pPr>
        <w:jc w:val="both"/>
        <w:rPr>
          <w:sz w:val="22"/>
          <w:lang w:val="en-GB"/>
        </w:rPr>
      </w:pPr>
    </w:p>
    <w:p w14:paraId="063BE333" w14:textId="77777777" w:rsidR="004D4558" w:rsidRPr="00614A60" w:rsidRDefault="008F123E" w:rsidP="004D4558">
      <w:pPr>
        <w:autoSpaceDE w:val="0"/>
        <w:autoSpaceDN w:val="0"/>
        <w:adjustRightInd w:val="0"/>
        <w:jc w:val="both"/>
        <w:rPr>
          <w:b/>
          <w:bCs/>
          <w:sz w:val="22"/>
          <w:szCs w:val="22"/>
          <w:lang w:val="en-GB"/>
        </w:rPr>
      </w:pPr>
      <w:r>
        <w:rPr>
          <w:b/>
          <w:bCs/>
          <w:noProof/>
          <w:sz w:val="22"/>
          <w:lang w:val="en-US" w:eastAsia="en-US"/>
        </w:rPr>
        <w:drawing>
          <wp:inline distT="0" distB="0" distL="0" distR="0" wp14:anchorId="41D4C71F" wp14:editId="1AE7D771">
            <wp:extent cx="243205" cy="243205"/>
            <wp:effectExtent l="0" t="0" r="4445" b="4445"/>
            <wp:docPr id="318" name="Grafik 318" descr="C:\Users\jbruening\AppData\Local\Microsoft\Windows\INetCache\Content.Word\Info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Users\jbruening\AppData\Local\Microsoft\Windows\INetCache\Content.Word\Info_Sign.em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3205" cy="243205"/>
                    </a:xfrm>
                    <a:prstGeom prst="rect">
                      <a:avLst/>
                    </a:prstGeom>
                    <a:noFill/>
                    <a:ln>
                      <a:noFill/>
                    </a:ln>
                  </pic:spPr>
                </pic:pic>
              </a:graphicData>
            </a:graphic>
          </wp:inline>
        </w:drawing>
      </w:r>
      <w:r w:rsidR="004D4558" w:rsidRPr="00614A60">
        <w:rPr>
          <w:b/>
          <w:bCs/>
          <w:sz w:val="22"/>
          <w:szCs w:val="22"/>
          <w:lang w:val="en-GB"/>
        </w:rPr>
        <w:t>Caution:</w:t>
      </w:r>
    </w:p>
    <w:p w14:paraId="4287CACF" w14:textId="77777777" w:rsidR="004D4558" w:rsidRPr="00614A60" w:rsidRDefault="004D4558" w:rsidP="00335C18">
      <w:pPr>
        <w:jc w:val="both"/>
        <w:rPr>
          <w:i/>
          <w:sz w:val="22"/>
          <w:lang w:val="en-GB"/>
        </w:rPr>
      </w:pPr>
      <w:r w:rsidRPr="00614A60">
        <w:rPr>
          <w:i/>
          <w:sz w:val="22"/>
          <w:lang w:val="en-GB"/>
        </w:rPr>
        <w:t>Do not use caustic or abrasive cleaning agents on the device or the sensors.</w:t>
      </w:r>
    </w:p>
    <w:p w14:paraId="6E7C3246" w14:textId="77777777" w:rsidR="00C37DF4" w:rsidRPr="00614A60" w:rsidRDefault="00C37DF4" w:rsidP="00C37DF4">
      <w:pPr>
        <w:jc w:val="both"/>
        <w:rPr>
          <w:sz w:val="22"/>
          <w:lang w:val="en-GB"/>
        </w:rPr>
      </w:pPr>
    </w:p>
    <w:p w14:paraId="2DA1A7C9" w14:textId="77777777" w:rsidR="00C37DF4" w:rsidRPr="00614A60" w:rsidRDefault="008F123E" w:rsidP="00C37DF4">
      <w:pPr>
        <w:autoSpaceDE w:val="0"/>
        <w:autoSpaceDN w:val="0"/>
        <w:adjustRightInd w:val="0"/>
        <w:jc w:val="both"/>
        <w:rPr>
          <w:b/>
          <w:bCs/>
          <w:sz w:val="22"/>
          <w:szCs w:val="22"/>
          <w:lang w:val="en-GB"/>
        </w:rPr>
      </w:pPr>
      <w:r>
        <w:rPr>
          <w:b/>
          <w:bCs/>
          <w:noProof/>
          <w:sz w:val="22"/>
          <w:lang w:val="en-US" w:eastAsia="en-US"/>
        </w:rPr>
        <w:drawing>
          <wp:inline distT="0" distB="0" distL="0" distR="0" wp14:anchorId="4B40C219" wp14:editId="0E630DD4">
            <wp:extent cx="243205" cy="243205"/>
            <wp:effectExtent l="0" t="0" r="4445" b="4445"/>
            <wp:docPr id="319" name="Grafik 319" descr="C:\Users\jbruening\AppData\Local\Microsoft\Windows\INetCache\Content.Word\Info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jbruening\AppData\Local\Microsoft\Windows\INetCache\Content.Word\Info_Sign.em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3205" cy="243205"/>
                    </a:xfrm>
                    <a:prstGeom prst="rect">
                      <a:avLst/>
                    </a:prstGeom>
                    <a:noFill/>
                    <a:ln>
                      <a:noFill/>
                    </a:ln>
                  </pic:spPr>
                </pic:pic>
              </a:graphicData>
            </a:graphic>
          </wp:inline>
        </w:drawing>
      </w:r>
      <w:r w:rsidR="00C37DF4" w:rsidRPr="00614A60">
        <w:rPr>
          <w:b/>
          <w:bCs/>
          <w:sz w:val="22"/>
          <w:szCs w:val="22"/>
          <w:lang w:val="en-GB"/>
        </w:rPr>
        <w:t>Caution:</w:t>
      </w:r>
    </w:p>
    <w:p w14:paraId="2DAE8357" w14:textId="77777777" w:rsidR="00C37DF4" w:rsidRPr="00614A60" w:rsidRDefault="00C37DF4" w:rsidP="00C37DF4">
      <w:pPr>
        <w:autoSpaceDE w:val="0"/>
        <w:autoSpaceDN w:val="0"/>
        <w:adjustRightInd w:val="0"/>
        <w:jc w:val="both"/>
        <w:rPr>
          <w:i/>
          <w:sz w:val="22"/>
          <w:lang w:val="en-GB"/>
        </w:rPr>
      </w:pPr>
      <w:r w:rsidRPr="00614A60">
        <w:rPr>
          <w:i/>
          <w:sz w:val="22"/>
          <w:lang w:val="en-GB"/>
        </w:rPr>
        <w:t xml:space="preserve">Do not immerse the </w:t>
      </w:r>
      <w:r w:rsidR="006F08EB">
        <w:rPr>
          <w:i/>
          <w:sz w:val="22"/>
          <w:lang w:val="en-GB"/>
        </w:rPr>
        <w:t>VM-2160</w:t>
      </w:r>
      <w:r w:rsidRPr="00614A60">
        <w:rPr>
          <w:i/>
          <w:sz w:val="22"/>
          <w:lang w:val="en-GB"/>
        </w:rPr>
        <w:t xml:space="preserve"> in any liquid. Do not spray, pour, or spill any liquid on the </w:t>
      </w:r>
      <w:r w:rsidR="006F08EB">
        <w:rPr>
          <w:i/>
          <w:sz w:val="22"/>
          <w:lang w:val="en-GB"/>
        </w:rPr>
        <w:t>VM-2160</w:t>
      </w:r>
      <w:r w:rsidRPr="00614A60">
        <w:rPr>
          <w:i/>
          <w:sz w:val="22"/>
          <w:lang w:val="en-GB"/>
        </w:rPr>
        <w:t>, its accessories, connectors, switches, or openings in the enclosure as this may damage the monitor.</w:t>
      </w:r>
    </w:p>
    <w:p w14:paraId="1AF178B9" w14:textId="77777777" w:rsidR="00335C18" w:rsidRPr="00614A60" w:rsidRDefault="00335C18" w:rsidP="00335C18">
      <w:pPr>
        <w:jc w:val="both"/>
        <w:rPr>
          <w:sz w:val="22"/>
          <w:lang w:val="en-GB"/>
        </w:rPr>
      </w:pPr>
    </w:p>
    <w:p w14:paraId="3CB11C10" w14:textId="77777777" w:rsidR="00335C18" w:rsidRPr="00614A60" w:rsidRDefault="00335C18" w:rsidP="00335C18">
      <w:pPr>
        <w:jc w:val="both"/>
        <w:rPr>
          <w:sz w:val="22"/>
          <w:lang w:val="en-GB"/>
        </w:rPr>
      </w:pPr>
      <w:r w:rsidRPr="00614A60">
        <w:rPr>
          <w:b/>
          <w:sz w:val="22"/>
          <w:lang w:val="en-GB"/>
        </w:rPr>
        <w:t>Note</w:t>
      </w:r>
      <w:r w:rsidRPr="00614A60">
        <w:rPr>
          <w:b/>
          <w:lang w:val="en-GB"/>
        </w:rPr>
        <w:t xml:space="preserve">: </w:t>
      </w:r>
      <w:r w:rsidRPr="00614A60">
        <w:rPr>
          <w:sz w:val="22"/>
          <w:lang w:val="en-GB"/>
        </w:rPr>
        <w:t xml:space="preserve">Clean the </w:t>
      </w:r>
      <w:r w:rsidR="006F08EB">
        <w:rPr>
          <w:sz w:val="22"/>
          <w:lang w:val="en-GB"/>
        </w:rPr>
        <w:t>VM-2160</w:t>
      </w:r>
      <w:r w:rsidRPr="00614A60">
        <w:rPr>
          <w:sz w:val="22"/>
          <w:lang w:val="en-GB"/>
        </w:rPr>
        <w:t xml:space="preserve"> once per week or more frequently if the handled by multiple users.</w:t>
      </w:r>
    </w:p>
    <w:p w14:paraId="718E56E5" w14:textId="77777777" w:rsidR="00C37DF4" w:rsidRDefault="00C37DF4" w:rsidP="00FC10AA">
      <w:pPr>
        <w:jc w:val="both"/>
        <w:rPr>
          <w:sz w:val="22"/>
          <w:lang w:val="en-GB"/>
        </w:rPr>
      </w:pPr>
    </w:p>
    <w:p w14:paraId="7CA87B29" w14:textId="77777777" w:rsidR="00614A60" w:rsidRPr="00614A60" w:rsidRDefault="00614A60" w:rsidP="00FC10AA">
      <w:pPr>
        <w:jc w:val="both"/>
        <w:rPr>
          <w:sz w:val="22"/>
          <w:lang w:val="en-GB"/>
        </w:rPr>
      </w:pPr>
    </w:p>
    <w:p w14:paraId="6689CA5B" w14:textId="77777777" w:rsidR="00CD17EC" w:rsidRPr="00614A60" w:rsidRDefault="003C5BCE" w:rsidP="00FC10AA">
      <w:pPr>
        <w:jc w:val="both"/>
        <w:rPr>
          <w:b/>
          <w:sz w:val="22"/>
          <w:u w:val="single"/>
          <w:lang w:val="en-GB"/>
        </w:rPr>
      </w:pPr>
      <w:r w:rsidRPr="00614A60">
        <w:rPr>
          <w:b/>
          <w:sz w:val="22"/>
          <w:u w:val="single"/>
          <w:lang w:val="en-GB"/>
        </w:rPr>
        <w:t>Disinfection</w:t>
      </w:r>
    </w:p>
    <w:p w14:paraId="4F24E5A4" w14:textId="77777777" w:rsidR="00CD17EC" w:rsidRPr="00614A60" w:rsidRDefault="00CD17EC" w:rsidP="00FC10AA">
      <w:pPr>
        <w:jc w:val="both"/>
        <w:rPr>
          <w:sz w:val="22"/>
          <w:lang w:val="en-GB"/>
        </w:rPr>
      </w:pPr>
      <w:r w:rsidRPr="00614A60">
        <w:rPr>
          <w:sz w:val="22"/>
          <w:lang w:val="en-GB"/>
        </w:rPr>
        <w:t xml:space="preserve">Use a soft cloth saturated with a solution of 10% chlorine bleach in tap water. </w:t>
      </w:r>
    </w:p>
    <w:p w14:paraId="558AA396" w14:textId="77777777" w:rsidR="00CD17EC" w:rsidRPr="00614A60" w:rsidRDefault="00CD17EC" w:rsidP="00FC10AA">
      <w:pPr>
        <w:jc w:val="both"/>
        <w:rPr>
          <w:sz w:val="22"/>
          <w:lang w:val="en-GB"/>
        </w:rPr>
      </w:pPr>
    </w:p>
    <w:p w14:paraId="42B2979F" w14:textId="77777777" w:rsidR="00717BBA" w:rsidRPr="00614A60" w:rsidRDefault="008F123E" w:rsidP="00FC10AA">
      <w:pPr>
        <w:autoSpaceDE w:val="0"/>
        <w:autoSpaceDN w:val="0"/>
        <w:adjustRightInd w:val="0"/>
        <w:jc w:val="both"/>
        <w:rPr>
          <w:b/>
          <w:bCs/>
          <w:sz w:val="22"/>
          <w:szCs w:val="22"/>
          <w:lang w:val="en-GB"/>
        </w:rPr>
      </w:pPr>
      <w:r>
        <w:rPr>
          <w:b/>
          <w:bCs/>
          <w:noProof/>
          <w:sz w:val="22"/>
          <w:lang w:val="en-US" w:eastAsia="en-US"/>
        </w:rPr>
        <w:drawing>
          <wp:inline distT="0" distB="0" distL="0" distR="0" wp14:anchorId="09164234" wp14:editId="35F6839B">
            <wp:extent cx="243205" cy="243205"/>
            <wp:effectExtent l="0" t="0" r="4445" b="4445"/>
            <wp:docPr id="67" name="Grafik 67" descr="C:\Users\jbruening\AppData\Local\Microsoft\Windows\INetCache\Content.Word\Info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C:\Users\jbruening\AppData\Local\Microsoft\Windows\INetCache\Content.Word\Info_Sign.em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3205" cy="243205"/>
                    </a:xfrm>
                    <a:prstGeom prst="rect">
                      <a:avLst/>
                    </a:prstGeom>
                    <a:noFill/>
                    <a:ln>
                      <a:noFill/>
                    </a:ln>
                  </pic:spPr>
                </pic:pic>
              </a:graphicData>
            </a:graphic>
          </wp:inline>
        </w:drawing>
      </w:r>
      <w:r w:rsidR="00717BBA" w:rsidRPr="00614A60">
        <w:rPr>
          <w:b/>
          <w:bCs/>
          <w:sz w:val="22"/>
          <w:szCs w:val="22"/>
          <w:lang w:val="en-GB"/>
        </w:rPr>
        <w:t>Caution:</w:t>
      </w:r>
    </w:p>
    <w:p w14:paraId="586F7857" w14:textId="77777777" w:rsidR="00CD17EC" w:rsidRPr="00614A60" w:rsidRDefault="00940227" w:rsidP="00FC10AA">
      <w:pPr>
        <w:jc w:val="both"/>
        <w:rPr>
          <w:i/>
          <w:sz w:val="22"/>
          <w:lang w:val="en-GB"/>
        </w:rPr>
      </w:pPr>
      <w:r w:rsidRPr="00614A60">
        <w:rPr>
          <w:i/>
          <w:sz w:val="22"/>
          <w:lang w:val="en-GB"/>
        </w:rPr>
        <w:t>The device may not</w:t>
      </w:r>
      <w:r w:rsidR="00C04069" w:rsidRPr="00614A60">
        <w:rPr>
          <w:i/>
          <w:sz w:val="22"/>
          <w:lang w:val="en-GB"/>
        </w:rPr>
        <w:t xml:space="preserve"> be sterilized either with superheated steam </w:t>
      </w:r>
      <w:r w:rsidR="00717BBA" w:rsidRPr="00614A60">
        <w:rPr>
          <w:i/>
          <w:sz w:val="22"/>
          <w:lang w:val="en-GB"/>
        </w:rPr>
        <w:t>or with hot air!</w:t>
      </w:r>
    </w:p>
    <w:p w14:paraId="476889AE" w14:textId="77777777" w:rsidR="004D4558" w:rsidRPr="00614A60" w:rsidRDefault="004D4558" w:rsidP="00FC10AA">
      <w:pPr>
        <w:jc w:val="both"/>
        <w:rPr>
          <w:i/>
          <w:sz w:val="22"/>
          <w:lang w:val="en-GB"/>
        </w:rPr>
      </w:pPr>
    </w:p>
    <w:p w14:paraId="1076BD84" w14:textId="77777777" w:rsidR="004D4558" w:rsidRPr="00614A60" w:rsidRDefault="008F123E" w:rsidP="004D4558">
      <w:pPr>
        <w:autoSpaceDE w:val="0"/>
        <w:autoSpaceDN w:val="0"/>
        <w:adjustRightInd w:val="0"/>
        <w:jc w:val="both"/>
        <w:rPr>
          <w:b/>
          <w:bCs/>
          <w:sz w:val="22"/>
          <w:szCs w:val="22"/>
          <w:lang w:val="en-GB"/>
        </w:rPr>
      </w:pPr>
      <w:r>
        <w:rPr>
          <w:b/>
          <w:bCs/>
          <w:noProof/>
          <w:sz w:val="22"/>
          <w:lang w:val="en-US" w:eastAsia="en-US"/>
        </w:rPr>
        <w:drawing>
          <wp:inline distT="0" distB="0" distL="0" distR="0" wp14:anchorId="4D23AC6C" wp14:editId="6C9A8047">
            <wp:extent cx="243205" cy="243205"/>
            <wp:effectExtent l="0" t="0" r="4445" b="4445"/>
            <wp:docPr id="75" name="Grafik 75" descr="C:\Users\jbruening\AppData\Local\Microsoft\Windows\INetCache\Content.Word\Info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jbruening\AppData\Local\Microsoft\Windows\INetCache\Content.Word\Info_Sign.em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3205" cy="243205"/>
                    </a:xfrm>
                    <a:prstGeom prst="rect">
                      <a:avLst/>
                    </a:prstGeom>
                    <a:noFill/>
                    <a:ln>
                      <a:noFill/>
                    </a:ln>
                  </pic:spPr>
                </pic:pic>
              </a:graphicData>
            </a:graphic>
          </wp:inline>
        </w:drawing>
      </w:r>
      <w:r w:rsidR="004D4558" w:rsidRPr="00614A60">
        <w:rPr>
          <w:b/>
          <w:bCs/>
          <w:sz w:val="22"/>
          <w:szCs w:val="22"/>
          <w:lang w:val="en-GB"/>
        </w:rPr>
        <w:t>Caution:</w:t>
      </w:r>
    </w:p>
    <w:p w14:paraId="36513A9C" w14:textId="77777777" w:rsidR="004D4558" w:rsidRPr="00614A60" w:rsidRDefault="004D4558" w:rsidP="004D4558">
      <w:pPr>
        <w:jc w:val="both"/>
        <w:rPr>
          <w:i/>
          <w:sz w:val="22"/>
          <w:lang w:val="en-GB"/>
        </w:rPr>
      </w:pPr>
      <w:r w:rsidRPr="00614A60">
        <w:rPr>
          <w:i/>
          <w:sz w:val="22"/>
          <w:lang w:val="en-GB"/>
        </w:rPr>
        <w:t>Do not autoclave or immerse the device or sensors in liquid. Do not expose the device or components to excessive moisture or liquids.</w:t>
      </w:r>
    </w:p>
    <w:p w14:paraId="65423B5A" w14:textId="77777777" w:rsidR="00C37DF4" w:rsidRDefault="00C37DF4" w:rsidP="00FC10AA">
      <w:pPr>
        <w:jc w:val="both"/>
        <w:rPr>
          <w:i/>
          <w:sz w:val="22"/>
          <w:lang w:val="en-GB"/>
        </w:rPr>
      </w:pPr>
    </w:p>
    <w:p w14:paraId="38EBCCE1" w14:textId="77777777" w:rsidR="00614A60" w:rsidRPr="00614A60" w:rsidRDefault="00614A60" w:rsidP="00FC10AA">
      <w:pPr>
        <w:jc w:val="both"/>
        <w:rPr>
          <w:i/>
          <w:sz w:val="22"/>
          <w:lang w:val="en-GB"/>
        </w:rPr>
      </w:pPr>
    </w:p>
    <w:p w14:paraId="491F9DC4" w14:textId="77777777" w:rsidR="00672269" w:rsidRPr="00614A60" w:rsidRDefault="00C37DF4" w:rsidP="00FC10AA">
      <w:pPr>
        <w:jc w:val="both"/>
        <w:rPr>
          <w:b/>
          <w:sz w:val="22"/>
          <w:u w:val="single"/>
          <w:lang w:val="en-GB"/>
        </w:rPr>
      </w:pPr>
      <w:r w:rsidRPr="00614A60">
        <w:rPr>
          <w:b/>
          <w:sz w:val="22"/>
          <w:u w:val="single"/>
          <w:lang w:val="en-GB"/>
        </w:rPr>
        <w:t>Testing</w:t>
      </w:r>
    </w:p>
    <w:p w14:paraId="5CF453B9" w14:textId="77777777" w:rsidR="00C37DF4" w:rsidRPr="00614A60" w:rsidRDefault="00C37DF4" w:rsidP="00FC10AA">
      <w:pPr>
        <w:jc w:val="both"/>
        <w:rPr>
          <w:i/>
          <w:sz w:val="22"/>
          <w:lang w:val="en-GB"/>
        </w:rPr>
      </w:pPr>
    </w:p>
    <w:p w14:paraId="243CD326" w14:textId="77777777" w:rsidR="006C786E" w:rsidRPr="00614A60" w:rsidRDefault="006C786E" w:rsidP="00FC10AA">
      <w:pPr>
        <w:jc w:val="both"/>
        <w:rPr>
          <w:b/>
          <w:sz w:val="22"/>
          <w:lang w:val="en-GB"/>
        </w:rPr>
      </w:pPr>
      <w:r w:rsidRPr="00614A60">
        <w:rPr>
          <w:b/>
          <w:sz w:val="22"/>
          <w:lang w:val="en-GB"/>
        </w:rPr>
        <w:t>Test of the alarm system</w:t>
      </w:r>
    </w:p>
    <w:p w14:paraId="4C7D24B5" w14:textId="77777777" w:rsidR="00717BBA" w:rsidRPr="00614A60" w:rsidRDefault="006C786E" w:rsidP="00FC10AA">
      <w:pPr>
        <w:jc w:val="both"/>
        <w:rPr>
          <w:sz w:val="22"/>
          <w:lang w:val="en-GB"/>
        </w:rPr>
      </w:pPr>
      <w:r w:rsidRPr="00614A60">
        <w:rPr>
          <w:sz w:val="22"/>
          <w:lang w:val="en-GB"/>
        </w:rPr>
        <w:t>In order to trigger an alarm for test purposes during monitoring set the upper alarm limit of SpO</w:t>
      </w:r>
      <w:r w:rsidRPr="00614A60">
        <w:rPr>
          <w:sz w:val="22"/>
          <w:vertAlign w:val="subscript"/>
          <w:lang w:val="en-GB"/>
        </w:rPr>
        <w:t>2</w:t>
      </w:r>
      <w:r w:rsidRPr="00614A60">
        <w:rPr>
          <w:sz w:val="22"/>
          <w:lang w:val="en-GB"/>
        </w:rPr>
        <w:t xml:space="preserve"> or pulse rate below the currently indicated measurement value. The device will react with a visual and an audible alarm.</w:t>
      </w:r>
    </w:p>
    <w:p w14:paraId="77F60DAA" w14:textId="77777777" w:rsidR="005111BF" w:rsidRPr="00614A60" w:rsidRDefault="005111BF" w:rsidP="00FC10AA">
      <w:pPr>
        <w:jc w:val="both"/>
        <w:rPr>
          <w:sz w:val="22"/>
          <w:lang w:val="en-GB"/>
        </w:rPr>
      </w:pPr>
    </w:p>
    <w:p w14:paraId="357731C3" w14:textId="77777777" w:rsidR="004055F3" w:rsidRPr="00614A60" w:rsidRDefault="004055F3" w:rsidP="00FC10AA">
      <w:pPr>
        <w:jc w:val="both"/>
        <w:rPr>
          <w:b/>
          <w:sz w:val="22"/>
          <w:lang w:val="en-GB"/>
        </w:rPr>
      </w:pPr>
      <w:r w:rsidRPr="00614A60">
        <w:rPr>
          <w:b/>
          <w:sz w:val="22"/>
          <w:lang w:val="en-GB"/>
        </w:rPr>
        <w:t>Test of the measurement accuracy</w:t>
      </w:r>
    </w:p>
    <w:p w14:paraId="38BCDB2F" w14:textId="77777777" w:rsidR="002601D6" w:rsidRPr="00614A60" w:rsidRDefault="004055F3" w:rsidP="00FC10AA">
      <w:pPr>
        <w:jc w:val="both"/>
        <w:rPr>
          <w:sz w:val="22"/>
          <w:lang w:val="en-GB"/>
        </w:rPr>
      </w:pPr>
      <w:r w:rsidRPr="00614A60">
        <w:rPr>
          <w:sz w:val="22"/>
          <w:lang w:val="en-GB"/>
        </w:rPr>
        <w:t>The only reliable method of testin</w:t>
      </w:r>
      <w:r w:rsidR="00424A3E" w:rsidRPr="00614A60">
        <w:rPr>
          <w:sz w:val="22"/>
          <w:lang w:val="en-GB"/>
        </w:rPr>
        <w:t>g the measurement accuracy of a</w:t>
      </w:r>
      <w:r w:rsidRPr="00614A60">
        <w:rPr>
          <w:sz w:val="22"/>
          <w:lang w:val="en-GB"/>
        </w:rPr>
        <w:t xml:space="preserve"> SpO</w:t>
      </w:r>
      <w:r w:rsidRPr="00614A60">
        <w:rPr>
          <w:sz w:val="22"/>
          <w:vertAlign w:val="subscript"/>
          <w:lang w:val="en-GB"/>
        </w:rPr>
        <w:t>2</w:t>
      </w:r>
      <w:r w:rsidRPr="00614A60">
        <w:rPr>
          <w:sz w:val="22"/>
          <w:lang w:val="en-GB"/>
        </w:rPr>
        <w:t xml:space="preserve"> monitor is the clinical validation of the measurement data, i</w:t>
      </w:r>
      <w:r w:rsidR="00C90CBE" w:rsidRPr="00614A60">
        <w:rPr>
          <w:sz w:val="22"/>
          <w:lang w:val="en-GB"/>
        </w:rPr>
        <w:t>ndicated by the system monitor with</w:t>
      </w:r>
      <w:r w:rsidRPr="00614A60">
        <w:rPr>
          <w:sz w:val="22"/>
          <w:lang w:val="en-GB"/>
        </w:rPr>
        <w:t xml:space="preserve"> sensor on the basis of a blood gas analysis. During extensive clinical studies, the monitor combined with the approved sensors evidenced the accuracy required.</w:t>
      </w:r>
    </w:p>
    <w:p w14:paraId="40316FA5" w14:textId="77777777" w:rsidR="005E2079" w:rsidRPr="00614A60" w:rsidRDefault="005E2079" w:rsidP="005E2079">
      <w:pPr>
        <w:jc w:val="both"/>
        <w:rPr>
          <w:sz w:val="22"/>
          <w:lang w:val="en-GB"/>
        </w:rPr>
      </w:pPr>
    </w:p>
    <w:p w14:paraId="4394D10D" w14:textId="4AEBE4F5" w:rsidR="00EB6CD8" w:rsidRPr="00614A60" w:rsidRDefault="009F224A" w:rsidP="00EB6CD8">
      <w:pPr>
        <w:jc w:val="both"/>
        <w:rPr>
          <w:sz w:val="22"/>
          <w:szCs w:val="22"/>
          <w:lang w:val="en-GB"/>
        </w:rPr>
      </w:pPr>
      <w:del w:id="463" w:author="Heidi Fröhlich" w:date="2021-04-20T11:27:00Z">
        <w:r>
          <w:rPr>
            <w:sz w:val="22"/>
            <w:szCs w:val="22"/>
            <w:lang w:val="en-GB"/>
          </w:rPr>
          <w:pict w14:anchorId="3D3C3C8E">
            <v:shape id="_x0000_i1047" type="#_x0000_t75" style="width:25.2pt;height:22.7pt">
              <v:imagedata r:id="rId16" o:title="Warning_Sign"/>
            </v:shape>
          </w:pict>
        </w:r>
      </w:del>
      <w:ins w:id="464" w:author="Heidi Fröhlich" w:date="2021-04-20T11:27:00Z">
        <w:r w:rsidR="00A04B12">
          <w:rPr>
            <w:noProof/>
            <w:sz w:val="22"/>
            <w:szCs w:val="22"/>
            <w:lang w:val="en-US" w:eastAsia="en-US"/>
          </w:rPr>
          <w:drawing>
            <wp:inline distT="0" distB="0" distL="0" distR="0">
              <wp:extent cx="314960" cy="284480"/>
              <wp:effectExtent l="0" t="0" r="8890" b="1270"/>
              <wp:docPr id="240" name="Bild 22" descr="Warning_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Warning_Sig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960" cy="284480"/>
                      </a:xfrm>
                      <a:prstGeom prst="rect">
                        <a:avLst/>
                      </a:prstGeom>
                      <a:noFill/>
                      <a:ln>
                        <a:noFill/>
                      </a:ln>
                    </pic:spPr>
                  </pic:pic>
                </a:graphicData>
              </a:graphic>
            </wp:inline>
          </w:drawing>
        </w:r>
      </w:ins>
      <w:r w:rsidR="00EB6CD8" w:rsidRPr="00614A60">
        <w:rPr>
          <w:sz w:val="22"/>
          <w:szCs w:val="22"/>
          <w:lang w:val="en-GB"/>
        </w:rPr>
        <w:t xml:space="preserve"> </w:t>
      </w:r>
      <w:r w:rsidR="00EB6CD8" w:rsidRPr="00614A60">
        <w:rPr>
          <w:b/>
          <w:bCs/>
          <w:sz w:val="22"/>
          <w:szCs w:val="22"/>
          <w:lang w:val="en-GB"/>
        </w:rPr>
        <w:t>Warning:</w:t>
      </w:r>
      <w:r w:rsidR="00EB6CD8" w:rsidRPr="00614A60">
        <w:rPr>
          <w:sz w:val="22"/>
          <w:szCs w:val="22"/>
          <w:lang w:val="en-GB"/>
        </w:rPr>
        <w:t xml:space="preserve"> </w:t>
      </w:r>
    </w:p>
    <w:p w14:paraId="3F24BDD5" w14:textId="77777777" w:rsidR="001F147C" w:rsidRDefault="005E2079" w:rsidP="004868DE">
      <w:pPr>
        <w:jc w:val="both"/>
        <w:rPr>
          <w:i/>
          <w:sz w:val="22"/>
          <w:lang w:val="en-GB"/>
        </w:rPr>
      </w:pPr>
      <w:r w:rsidRPr="00614A60">
        <w:rPr>
          <w:i/>
          <w:sz w:val="22"/>
          <w:lang w:val="en-GB"/>
        </w:rPr>
        <w:t>A functional tester cannot be used to assess the accuracy of a pulse oximeter monitor or sensor.</w:t>
      </w:r>
    </w:p>
    <w:p w14:paraId="7F93739C" w14:textId="77777777" w:rsidR="00AC62BA" w:rsidRDefault="00AC62BA">
      <w:pPr>
        <w:rPr>
          <w:i/>
          <w:sz w:val="22"/>
          <w:lang w:val="en-GB"/>
        </w:rPr>
      </w:pPr>
      <w:r>
        <w:rPr>
          <w:i/>
          <w:sz w:val="22"/>
          <w:lang w:val="en-GB"/>
        </w:rPr>
        <w:br w:type="page"/>
      </w:r>
    </w:p>
    <w:p w14:paraId="56C722B4" w14:textId="77777777" w:rsidR="006D1C63" w:rsidRPr="00AC62BA" w:rsidRDefault="0034688C" w:rsidP="00FC10AA">
      <w:pPr>
        <w:pStyle w:val="berschrift1"/>
        <w:shd w:val="clear" w:color="auto" w:fill="C6D9F1" w:themeFill="text2" w:themeFillTint="33"/>
        <w:jc w:val="both"/>
        <w:rPr>
          <w:rFonts w:cs="Times New Roman"/>
          <w:sz w:val="22"/>
        </w:rPr>
      </w:pPr>
      <w:bookmarkStart w:id="465" w:name="_Toc69810303"/>
      <w:bookmarkStart w:id="466" w:name="_Toc14690784"/>
      <w:r w:rsidRPr="00AC62BA">
        <w:rPr>
          <w:rFonts w:cs="Times New Roman"/>
          <w:sz w:val="22"/>
        </w:rPr>
        <w:lastRenderedPageBreak/>
        <w:t>Symbol Definitions</w:t>
      </w:r>
      <w:bookmarkEnd w:id="465"/>
      <w:bookmarkEnd w:id="466"/>
    </w:p>
    <w:tbl>
      <w:tblPr>
        <w:tblW w:w="9672" w:type="dxa"/>
        <w:tblInd w:w="80" w:type="dxa"/>
        <w:tblBorders>
          <w:top w:val="single" w:sz="2" w:space="0" w:color="0070C0"/>
          <w:left w:val="single" w:sz="2" w:space="0" w:color="0070C0"/>
          <w:bottom w:val="single" w:sz="2" w:space="0" w:color="0070C0"/>
          <w:right w:val="single" w:sz="2" w:space="0" w:color="0070C0"/>
          <w:insideH w:val="single" w:sz="2" w:space="0" w:color="0070C0"/>
          <w:insideV w:val="single" w:sz="2" w:space="0" w:color="0070C0"/>
        </w:tblBorders>
        <w:tblLayout w:type="fixed"/>
        <w:tblCellMar>
          <w:left w:w="0" w:type="dxa"/>
          <w:right w:w="0" w:type="dxa"/>
        </w:tblCellMar>
        <w:tblLook w:val="0000" w:firstRow="0" w:lastRow="0" w:firstColumn="0" w:lastColumn="0" w:noHBand="0" w:noVBand="0"/>
      </w:tblPr>
      <w:tblGrid>
        <w:gridCol w:w="1326"/>
        <w:gridCol w:w="8346"/>
      </w:tblGrid>
      <w:tr w:rsidR="00C37DF4" w:rsidRPr="00614A60" w14:paraId="75D338C3" w14:textId="77777777" w:rsidTr="00BF53EC">
        <w:trPr>
          <w:trHeight w:val="481"/>
        </w:trPr>
        <w:tc>
          <w:tcPr>
            <w:tcW w:w="1326" w:type="dxa"/>
            <w:tcMar>
              <w:top w:w="85" w:type="dxa"/>
              <w:left w:w="113" w:type="dxa"/>
              <w:bottom w:w="85" w:type="dxa"/>
              <w:right w:w="113" w:type="dxa"/>
            </w:tcMar>
            <w:vAlign w:val="center"/>
          </w:tcPr>
          <w:bookmarkEnd w:id="339"/>
          <w:bookmarkEnd w:id="340"/>
          <w:bookmarkEnd w:id="341"/>
          <w:p w14:paraId="308B371F" w14:textId="77777777" w:rsidR="00C37DF4" w:rsidRPr="00614A60" w:rsidRDefault="008F123E" w:rsidP="00F47576">
            <w:pPr>
              <w:pStyle w:val="Noparagraphstyle"/>
              <w:spacing w:line="240" w:lineRule="auto"/>
              <w:jc w:val="center"/>
              <w:rPr>
                <w:color w:val="auto"/>
                <w:sz w:val="22"/>
                <w:szCs w:val="22"/>
                <w:lang w:val="en-GB"/>
              </w:rPr>
            </w:pPr>
            <w:r>
              <w:rPr>
                <w:noProof/>
                <w:sz w:val="22"/>
                <w:szCs w:val="22"/>
                <w:lang w:val="en-US" w:eastAsia="en-US"/>
              </w:rPr>
              <w:drawing>
                <wp:inline distT="0" distB="0" distL="0" distR="0" wp14:anchorId="7BE90D94" wp14:editId="36BADEE1">
                  <wp:extent cx="320675" cy="290830"/>
                  <wp:effectExtent l="0" t="0" r="3175" b="0"/>
                  <wp:docPr id="95" name="Grafik 95"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C:\Users\jbruening\AppData\Local\Microsoft\Windows\INetCache\Content.Word\Warning_Sign.em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0675" cy="290830"/>
                          </a:xfrm>
                          <a:prstGeom prst="rect">
                            <a:avLst/>
                          </a:prstGeom>
                          <a:noFill/>
                          <a:ln>
                            <a:noFill/>
                          </a:ln>
                        </pic:spPr>
                      </pic:pic>
                    </a:graphicData>
                  </a:graphic>
                </wp:inline>
              </w:drawing>
            </w:r>
          </w:p>
        </w:tc>
        <w:tc>
          <w:tcPr>
            <w:tcW w:w="8346" w:type="dxa"/>
            <w:tcMar>
              <w:top w:w="85" w:type="dxa"/>
              <w:left w:w="113" w:type="dxa"/>
              <w:bottom w:w="85" w:type="dxa"/>
              <w:right w:w="113" w:type="dxa"/>
            </w:tcMar>
            <w:vAlign w:val="center"/>
          </w:tcPr>
          <w:p w14:paraId="67CE7108" w14:textId="77777777" w:rsidR="00C37DF4" w:rsidRPr="00614A60" w:rsidRDefault="00C37DF4" w:rsidP="00F47576">
            <w:pPr>
              <w:autoSpaceDE w:val="0"/>
              <w:autoSpaceDN w:val="0"/>
              <w:adjustRightInd w:val="0"/>
              <w:rPr>
                <w:color w:val="000000"/>
                <w:sz w:val="22"/>
                <w:szCs w:val="22"/>
                <w:lang w:val="en-GB"/>
              </w:rPr>
            </w:pPr>
            <w:r w:rsidRPr="00614A60">
              <w:rPr>
                <w:color w:val="000000"/>
                <w:sz w:val="22"/>
                <w:szCs w:val="22"/>
                <w:lang w:val="en-GB"/>
              </w:rPr>
              <w:t>Accompanied with “</w:t>
            </w:r>
            <w:r w:rsidRPr="00614A60">
              <w:rPr>
                <w:b/>
                <w:color w:val="000000"/>
                <w:sz w:val="22"/>
                <w:szCs w:val="22"/>
                <w:lang w:val="en-GB"/>
              </w:rPr>
              <w:t>Warning:</w:t>
            </w:r>
            <w:r w:rsidRPr="00614A60">
              <w:rPr>
                <w:color w:val="000000"/>
                <w:sz w:val="22"/>
                <w:szCs w:val="22"/>
                <w:lang w:val="en-GB"/>
              </w:rPr>
              <w:t xml:space="preserve"> </w:t>
            </w:r>
            <w:r w:rsidRPr="00614A60">
              <w:rPr>
                <w:i/>
                <w:color w:val="000000"/>
                <w:sz w:val="22"/>
                <w:szCs w:val="22"/>
                <w:lang w:val="en-GB"/>
              </w:rPr>
              <w:t>Supplementary text</w:t>
            </w:r>
            <w:r w:rsidRPr="00614A60">
              <w:rPr>
                <w:color w:val="000000"/>
                <w:sz w:val="22"/>
                <w:szCs w:val="22"/>
                <w:lang w:val="en-GB"/>
              </w:rPr>
              <w:t>.” within this document. Warnings indicate potential harmful conditions that may lead to injury or death.</w:t>
            </w:r>
          </w:p>
        </w:tc>
      </w:tr>
      <w:tr w:rsidR="00C37DF4" w:rsidRPr="00614A60" w14:paraId="1140A847" w14:textId="77777777" w:rsidTr="00BF53EC">
        <w:trPr>
          <w:trHeight w:val="519"/>
        </w:trPr>
        <w:tc>
          <w:tcPr>
            <w:tcW w:w="1326" w:type="dxa"/>
            <w:tcMar>
              <w:top w:w="85" w:type="dxa"/>
              <w:left w:w="113" w:type="dxa"/>
              <w:bottom w:w="85" w:type="dxa"/>
              <w:right w:w="113" w:type="dxa"/>
            </w:tcMar>
            <w:vAlign w:val="center"/>
          </w:tcPr>
          <w:p w14:paraId="43359085" w14:textId="77777777" w:rsidR="00C37DF4" w:rsidRPr="00614A60" w:rsidRDefault="008F123E" w:rsidP="00F47576">
            <w:pPr>
              <w:pStyle w:val="Noparagraphstyle"/>
              <w:spacing w:line="240" w:lineRule="auto"/>
              <w:jc w:val="center"/>
              <w:rPr>
                <w:color w:val="auto"/>
                <w:sz w:val="22"/>
                <w:szCs w:val="22"/>
                <w:lang w:val="en-GB"/>
              </w:rPr>
            </w:pPr>
            <w:r>
              <w:rPr>
                <w:b/>
                <w:bCs/>
                <w:noProof/>
                <w:sz w:val="22"/>
                <w:lang w:val="en-US" w:eastAsia="en-US"/>
              </w:rPr>
              <w:drawing>
                <wp:inline distT="0" distB="0" distL="0" distR="0" wp14:anchorId="3A052EBD" wp14:editId="73DEC9B2">
                  <wp:extent cx="243205" cy="243205"/>
                  <wp:effectExtent l="0" t="0" r="4445" b="4445"/>
                  <wp:docPr id="94" name="Grafik 94" descr="C:\Users\jbruening\AppData\Local\Microsoft\Windows\INetCache\Content.Word\Info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C:\Users\jbruening\AppData\Local\Microsoft\Windows\INetCache\Content.Word\Info_Sign.em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3205" cy="243205"/>
                          </a:xfrm>
                          <a:prstGeom prst="rect">
                            <a:avLst/>
                          </a:prstGeom>
                          <a:noFill/>
                          <a:ln>
                            <a:noFill/>
                          </a:ln>
                        </pic:spPr>
                      </pic:pic>
                    </a:graphicData>
                  </a:graphic>
                </wp:inline>
              </w:drawing>
            </w:r>
          </w:p>
        </w:tc>
        <w:tc>
          <w:tcPr>
            <w:tcW w:w="8346" w:type="dxa"/>
            <w:tcMar>
              <w:top w:w="85" w:type="dxa"/>
              <w:left w:w="113" w:type="dxa"/>
              <w:bottom w:w="85" w:type="dxa"/>
              <w:right w:w="113" w:type="dxa"/>
            </w:tcMar>
            <w:vAlign w:val="center"/>
          </w:tcPr>
          <w:p w14:paraId="78F60592" w14:textId="77777777" w:rsidR="00C37DF4" w:rsidRPr="00614A60" w:rsidRDefault="00C37DF4" w:rsidP="00F47576">
            <w:pPr>
              <w:autoSpaceDE w:val="0"/>
              <w:autoSpaceDN w:val="0"/>
              <w:adjustRightInd w:val="0"/>
              <w:rPr>
                <w:sz w:val="22"/>
                <w:szCs w:val="22"/>
                <w:lang w:val="en-GB"/>
              </w:rPr>
            </w:pPr>
            <w:r w:rsidRPr="00614A60">
              <w:rPr>
                <w:color w:val="000000"/>
                <w:sz w:val="22"/>
                <w:szCs w:val="22"/>
                <w:lang w:val="en-GB"/>
              </w:rPr>
              <w:t>Accompanied with “</w:t>
            </w:r>
            <w:r w:rsidRPr="00614A60">
              <w:rPr>
                <w:b/>
                <w:color w:val="000000"/>
                <w:sz w:val="22"/>
                <w:szCs w:val="22"/>
                <w:lang w:val="en-GB"/>
              </w:rPr>
              <w:t>Caution:</w:t>
            </w:r>
            <w:r w:rsidRPr="00614A60">
              <w:rPr>
                <w:color w:val="000000"/>
                <w:sz w:val="22"/>
                <w:szCs w:val="22"/>
                <w:lang w:val="en-GB"/>
              </w:rPr>
              <w:t xml:space="preserve"> </w:t>
            </w:r>
            <w:r w:rsidRPr="00614A60">
              <w:rPr>
                <w:i/>
                <w:color w:val="000000"/>
                <w:sz w:val="22"/>
                <w:szCs w:val="22"/>
                <w:lang w:val="en-GB"/>
              </w:rPr>
              <w:t>Supplementary text</w:t>
            </w:r>
            <w:r w:rsidRPr="00614A60">
              <w:rPr>
                <w:color w:val="000000"/>
                <w:sz w:val="22"/>
                <w:szCs w:val="22"/>
                <w:lang w:val="en-GB"/>
              </w:rPr>
              <w:t xml:space="preserve">.” within this document. </w:t>
            </w:r>
            <w:r w:rsidRPr="00614A60">
              <w:rPr>
                <w:color w:val="000000"/>
                <w:sz w:val="22"/>
                <w:szCs w:val="22"/>
                <w:lang w:val="en-GB"/>
              </w:rPr>
              <w:br/>
              <w:t>Cautions indicate conditions that may lead to damage to or malfunction of the device.</w:t>
            </w:r>
          </w:p>
        </w:tc>
      </w:tr>
      <w:tr w:rsidR="00C37DF4" w:rsidRPr="00614A60" w14:paraId="2EB24FC7" w14:textId="77777777" w:rsidTr="00BF53EC">
        <w:trPr>
          <w:trHeight w:val="529"/>
        </w:trPr>
        <w:tc>
          <w:tcPr>
            <w:tcW w:w="1326" w:type="dxa"/>
            <w:tcMar>
              <w:top w:w="85" w:type="dxa"/>
              <w:left w:w="113" w:type="dxa"/>
              <w:bottom w:w="85" w:type="dxa"/>
              <w:right w:w="113" w:type="dxa"/>
            </w:tcMar>
            <w:vAlign w:val="center"/>
          </w:tcPr>
          <w:p w14:paraId="7884778B" w14:textId="77777777" w:rsidR="00C37DF4" w:rsidRPr="00614A60" w:rsidRDefault="00C37DF4" w:rsidP="00F47576">
            <w:pPr>
              <w:pStyle w:val="Noparagraphstyle"/>
              <w:spacing w:line="240" w:lineRule="auto"/>
              <w:jc w:val="center"/>
              <w:rPr>
                <w:color w:val="auto"/>
                <w:sz w:val="22"/>
                <w:szCs w:val="22"/>
                <w:lang w:val="en-GB"/>
              </w:rPr>
            </w:pPr>
            <w:r w:rsidRPr="00614A60">
              <w:rPr>
                <w:b/>
                <w:sz w:val="22"/>
                <w:szCs w:val="22"/>
                <w:lang w:val="en-GB"/>
              </w:rPr>
              <w:t>Note:</w:t>
            </w:r>
          </w:p>
        </w:tc>
        <w:tc>
          <w:tcPr>
            <w:tcW w:w="8346" w:type="dxa"/>
            <w:tcMar>
              <w:top w:w="85" w:type="dxa"/>
              <w:left w:w="113" w:type="dxa"/>
              <w:bottom w:w="85" w:type="dxa"/>
              <w:right w:w="113" w:type="dxa"/>
            </w:tcMar>
            <w:vAlign w:val="center"/>
          </w:tcPr>
          <w:p w14:paraId="0CEB01D7" w14:textId="77777777" w:rsidR="00C37DF4" w:rsidRPr="00614A60" w:rsidRDefault="00C37DF4" w:rsidP="00F47576">
            <w:pPr>
              <w:autoSpaceDE w:val="0"/>
              <w:autoSpaceDN w:val="0"/>
              <w:adjustRightInd w:val="0"/>
              <w:rPr>
                <w:sz w:val="22"/>
                <w:szCs w:val="22"/>
                <w:lang w:val="en-GB"/>
              </w:rPr>
            </w:pPr>
            <w:r w:rsidRPr="00614A60">
              <w:rPr>
                <w:color w:val="000000"/>
                <w:sz w:val="22"/>
                <w:szCs w:val="22"/>
                <w:lang w:val="en-GB"/>
              </w:rPr>
              <w:t>Denoted as “</w:t>
            </w:r>
            <w:r w:rsidRPr="00614A60">
              <w:rPr>
                <w:b/>
                <w:color w:val="000000"/>
                <w:sz w:val="22"/>
                <w:szCs w:val="22"/>
                <w:lang w:val="en-GB"/>
              </w:rPr>
              <w:t>Note:</w:t>
            </w:r>
            <w:r w:rsidRPr="00614A60">
              <w:rPr>
                <w:color w:val="000000"/>
                <w:sz w:val="22"/>
                <w:szCs w:val="22"/>
                <w:lang w:val="en-GB"/>
              </w:rPr>
              <w:t xml:space="preserve"> </w:t>
            </w:r>
            <w:r w:rsidRPr="00614A60">
              <w:rPr>
                <w:i/>
                <w:color w:val="000000"/>
                <w:sz w:val="22"/>
                <w:szCs w:val="22"/>
                <w:lang w:val="en-GB"/>
              </w:rPr>
              <w:t>Supplementary text</w:t>
            </w:r>
            <w:r w:rsidRPr="00614A60">
              <w:rPr>
                <w:color w:val="000000"/>
                <w:sz w:val="22"/>
                <w:szCs w:val="22"/>
                <w:lang w:val="en-GB"/>
              </w:rPr>
              <w:t xml:space="preserve">.” within this document. </w:t>
            </w:r>
            <w:r w:rsidRPr="00614A60">
              <w:rPr>
                <w:color w:val="000000"/>
                <w:sz w:val="22"/>
                <w:szCs w:val="22"/>
                <w:lang w:val="en-GB"/>
              </w:rPr>
              <w:br/>
              <w:t>Notes inform the user to relevant facts and conditions in connection with the device.</w:t>
            </w:r>
          </w:p>
        </w:tc>
      </w:tr>
      <w:tr w:rsidR="00C37DF4" w:rsidRPr="00614A60" w14:paraId="13CA21FB" w14:textId="77777777" w:rsidTr="00BF53EC">
        <w:trPr>
          <w:trHeight w:val="397"/>
        </w:trPr>
        <w:tc>
          <w:tcPr>
            <w:tcW w:w="1326" w:type="dxa"/>
            <w:tcMar>
              <w:top w:w="85" w:type="dxa"/>
              <w:left w:w="113" w:type="dxa"/>
              <w:bottom w:w="85" w:type="dxa"/>
              <w:right w:w="113" w:type="dxa"/>
            </w:tcMar>
            <w:vAlign w:val="center"/>
          </w:tcPr>
          <w:p w14:paraId="09AB4164" w14:textId="6F99B2CF" w:rsidR="00C37DF4" w:rsidRPr="00614A60" w:rsidRDefault="009F224A" w:rsidP="008F123E">
            <w:pPr>
              <w:pStyle w:val="Noparagraphstyle"/>
              <w:spacing w:line="240" w:lineRule="auto"/>
              <w:jc w:val="center"/>
              <w:rPr>
                <w:color w:val="auto"/>
                <w:sz w:val="22"/>
                <w:szCs w:val="22"/>
                <w:lang w:val="en-GB"/>
              </w:rPr>
            </w:pPr>
            <w:del w:id="467" w:author="Heidi Fröhlich" w:date="2021-04-20T11:27:00Z">
              <w:r>
                <w:rPr>
                  <w:color w:val="auto"/>
                  <w:sz w:val="22"/>
                  <w:szCs w:val="22"/>
                  <w:lang w:val="en-GB"/>
                </w:rPr>
                <w:pict w14:anchorId="56BB6EE2">
                  <v:shape id="_x0000_i1048" type="#_x0000_t75" style="width:24.4pt;height:24.4pt">
                    <v:imagedata r:id="rId77" o:title="Label_UserManual_blue"/>
                  </v:shape>
                </w:pict>
              </w:r>
            </w:del>
            <w:ins w:id="468" w:author="Heidi Fröhlich" w:date="2021-04-20T11:27:00Z">
              <w:r w:rsidR="00A04B12">
                <w:rPr>
                  <w:noProof/>
                  <w:color w:val="auto"/>
                  <w:sz w:val="22"/>
                  <w:szCs w:val="22"/>
                  <w:lang w:val="en-US" w:eastAsia="en-US"/>
                </w:rPr>
                <w:drawing>
                  <wp:inline distT="0" distB="0" distL="0" distR="0">
                    <wp:extent cx="314960" cy="314960"/>
                    <wp:effectExtent l="0" t="0" r="8890" b="8890"/>
                    <wp:docPr id="239" name="Bild 23" descr="Label_UserManual_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abel_UserManual_blue"/>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14960" cy="314960"/>
                            </a:xfrm>
                            <a:prstGeom prst="rect">
                              <a:avLst/>
                            </a:prstGeom>
                            <a:noFill/>
                            <a:ln>
                              <a:noFill/>
                            </a:ln>
                          </pic:spPr>
                        </pic:pic>
                      </a:graphicData>
                    </a:graphic>
                  </wp:inline>
                </w:drawing>
              </w:r>
            </w:ins>
          </w:p>
        </w:tc>
        <w:tc>
          <w:tcPr>
            <w:tcW w:w="8346" w:type="dxa"/>
            <w:tcMar>
              <w:top w:w="85" w:type="dxa"/>
              <w:left w:w="113" w:type="dxa"/>
              <w:bottom w:w="85" w:type="dxa"/>
              <w:right w:w="113" w:type="dxa"/>
            </w:tcMar>
            <w:vAlign w:val="center"/>
          </w:tcPr>
          <w:p w14:paraId="09F8405F" w14:textId="77777777" w:rsidR="00C37DF4" w:rsidRPr="00614A60" w:rsidRDefault="00C37DF4" w:rsidP="00F47576">
            <w:pPr>
              <w:autoSpaceDE w:val="0"/>
              <w:autoSpaceDN w:val="0"/>
              <w:adjustRightInd w:val="0"/>
              <w:jc w:val="both"/>
              <w:rPr>
                <w:sz w:val="22"/>
                <w:szCs w:val="22"/>
                <w:lang w:val="en-GB"/>
              </w:rPr>
            </w:pPr>
            <w:r w:rsidRPr="00614A60">
              <w:rPr>
                <w:sz w:val="22"/>
                <w:szCs w:val="22"/>
                <w:lang w:val="en-GB"/>
              </w:rPr>
              <w:t>Consult User Manual for detailed operating information.</w:t>
            </w:r>
          </w:p>
        </w:tc>
      </w:tr>
      <w:tr w:rsidR="00C37DF4" w:rsidRPr="00614A60" w14:paraId="2F663DA0" w14:textId="77777777" w:rsidTr="00BF53EC">
        <w:trPr>
          <w:trHeight w:val="209"/>
        </w:trPr>
        <w:tc>
          <w:tcPr>
            <w:tcW w:w="1326" w:type="dxa"/>
            <w:tcMar>
              <w:top w:w="85" w:type="dxa"/>
              <w:left w:w="113" w:type="dxa"/>
              <w:bottom w:w="85" w:type="dxa"/>
              <w:right w:w="113" w:type="dxa"/>
            </w:tcMar>
            <w:vAlign w:val="center"/>
          </w:tcPr>
          <w:p w14:paraId="4C8646C4" w14:textId="77777777" w:rsidR="00C37DF4" w:rsidRPr="00614A60" w:rsidRDefault="00C37DF4" w:rsidP="00F47576">
            <w:pPr>
              <w:pStyle w:val="Noparagraphstyle"/>
              <w:spacing w:line="240" w:lineRule="auto"/>
              <w:jc w:val="center"/>
              <w:rPr>
                <w:color w:val="auto"/>
                <w:sz w:val="22"/>
                <w:szCs w:val="22"/>
                <w:lang w:val="en-GB"/>
              </w:rPr>
            </w:pPr>
            <w:r w:rsidRPr="00614A60">
              <w:rPr>
                <w:noProof/>
                <w:color w:val="auto"/>
                <w:sz w:val="22"/>
                <w:szCs w:val="22"/>
                <w:lang w:val="en-US" w:eastAsia="en-US"/>
              </w:rPr>
              <w:drawing>
                <wp:inline distT="0" distB="0" distL="0" distR="0" wp14:anchorId="44ECA4FB" wp14:editId="4581F9A4">
                  <wp:extent cx="289666" cy="250166"/>
                  <wp:effectExtent l="0" t="0" r="0" b="0"/>
                  <wp:docPr id="7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89378" cy="249918"/>
                          </a:xfrm>
                          <a:prstGeom prst="rect">
                            <a:avLst/>
                          </a:prstGeom>
                          <a:noFill/>
                          <a:ln>
                            <a:noFill/>
                          </a:ln>
                        </pic:spPr>
                      </pic:pic>
                    </a:graphicData>
                  </a:graphic>
                </wp:inline>
              </w:drawing>
            </w:r>
          </w:p>
        </w:tc>
        <w:tc>
          <w:tcPr>
            <w:tcW w:w="8346" w:type="dxa"/>
            <w:tcMar>
              <w:top w:w="85" w:type="dxa"/>
              <w:left w:w="113" w:type="dxa"/>
              <w:bottom w:w="85" w:type="dxa"/>
              <w:right w:w="113" w:type="dxa"/>
            </w:tcMar>
            <w:vAlign w:val="center"/>
          </w:tcPr>
          <w:p w14:paraId="5655A9F7" w14:textId="77777777" w:rsidR="00C37DF4" w:rsidRPr="00614A60" w:rsidRDefault="00C37DF4" w:rsidP="00F47576">
            <w:pPr>
              <w:autoSpaceDE w:val="0"/>
              <w:autoSpaceDN w:val="0"/>
              <w:adjustRightInd w:val="0"/>
              <w:jc w:val="both"/>
              <w:rPr>
                <w:sz w:val="22"/>
                <w:szCs w:val="22"/>
                <w:lang w:val="en-GB"/>
              </w:rPr>
            </w:pPr>
            <w:r w:rsidRPr="00614A60">
              <w:rPr>
                <w:sz w:val="22"/>
                <w:szCs w:val="22"/>
                <w:lang w:val="en-GB"/>
              </w:rPr>
              <w:t>Consult accompanying documents for important safety-related information</w:t>
            </w:r>
            <w:r w:rsidR="00E05AA4">
              <w:rPr>
                <w:sz w:val="22"/>
                <w:szCs w:val="22"/>
                <w:lang w:val="en-GB"/>
              </w:rPr>
              <w:t>.</w:t>
            </w:r>
          </w:p>
        </w:tc>
      </w:tr>
      <w:tr w:rsidR="00C37DF4" w:rsidRPr="00614A60" w14:paraId="03D7EB13" w14:textId="77777777" w:rsidTr="00BF53EC">
        <w:trPr>
          <w:trHeight w:val="431"/>
        </w:trPr>
        <w:tc>
          <w:tcPr>
            <w:tcW w:w="1326" w:type="dxa"/>
            <w:tcMar>
              <w:top w:w="85" w:type="dxa"/>
              <w:left w:w="113" w:type="dxa"/>
              <w:bottom w:w="85" w:type="dxa"/>
              <w:right w:w="113" w:type="dxa"/>
            </w:tcMar>
            <w:vAlign w:val="center"/>
          </w:tcPr>
          <w:p w14:paraId="0056F540" w14:textId="6698EF10" w:rsidR="00C37DF4" w:rsidRPr="00614A60" w:rsidRDefault="009F224A" w:rsidP="00F47576">
            <w:pPr>
              <w:pStyle w:val="Noparagraphstyle"/>
              <w:spacing w:line="240" w:lineRule="auto"/>
              <w:jc w:val="center"/>
              <w:rPr>
                <w:color w:val="auto"/>
                <w:sz w:val="22"/>
                <w:szCs w:val="22"/>
                <w:lang w:val="en-GB"/>
              </w:rPr>
            </w:pPr>
            <w:del w:id="469" w:author="Heidi Fröhlich" w:date="2021-04-20T11:27:00Z">
              <w:r>
                <w:rPr>
                  <w:color w:val="auto"/>
                  <w:sz w:val="22"/>
                  <w:szCs w:val="22"/>
                  <w:lang w:val="en-GB"/>
                </w:rPr>
                <w:pict w14:anchorId="766D9FD0">
                  <v:shape id="_x0000_i1049" type="#_x0000_t75" style="width:17.2pt;height:18.85pt">
                    <v:imagedata r:id="rId80" o:title="Label_Manufacturer"/>
                  </v:shape>
                </w:pict>
              </w:r>
            </w:del>
            <w:ins w:id="470" w:author="Heidi Fröhlich" w:date="2021-04-20T11:27:00Z">
              <w:r w:rsidR="00A04B12">
                <w:rPr>
                  <w:noProof/>
                  <w:color w:val="auto"/>
                  <w:sz w:val="22"/>
                  <w:szCs w:val="22"/>
                  <w:lang w:val="en-US" w:eastAsia="en-US"/>
                </w:rPr>
                <w:drawing>
                  <wp:inline distT="0" distB="0" distL="0" distR="0">
                    <wp:extent cx="223520" cy="243840"/>
                    <wp:effectExtent l="0" t="0" r="5080" b="3810"/>
                    <wp:docPr id="238" name="Bild 24" descr="Label_Manufactur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Label_Manufacturer"/>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23520" cy="243840"/>
                            </a:xfrm>
                            <a:prstGeom prst="rect">
                              <a:avLst/>
                            </a:prstGeom>
                            <a:noFill/>
                            <a:ln>
                              <a:noFill/>
                            </a:ln>
                          </pic:spPr>
                        </pic:pic>
                      </a:graphicData>
                    </a:graphic>
                  </wp:inline>
                </w:drawing>
              </w:r>
            </w:ins>
          </w:p>
        </w:tc>
        <w:tc>
          <w:tcPr>
            <w:tcW w:w="8346" w:type="dxa"/>
            <w:tcMar>
              <w:top w:w="85" w:type="dxa"/>
              <w:left w:w="113" w:type="dxa"/>
              <w:bottom w:w="85" w:type="dxa"/>
              <w:right w:w="113" w:type="dxa"/>
            </w:tcMar>
            <w:vAlign w:val="center"/>
          </w:tcPr>
          <w:p w14:paraId="230B4EBA" w14:textId="77777777" w:rsidR="00C37DF4" w:rsidRPr="00614A60" w:rsidRDefault="00C37DF4" w:rsidP="00F47576">
            <w:pPr>
              <w:autoSpaceDE w:val="0"/>
              <w:autoSpaceDN w:val="0"/>
              <w:adjustRightInd w:val="0"/>
              <w:jc w:val="both"/>
              <w:rPr>
                <w:sz w:val="22"/>
                <w:szCs w:val="22"/>
                <w:lang w:val="en-GB"/>
              </w:rPr>
            </w:pPr>
            <w:r w:rsidRPr="00614A60">
              <w:rPr>
                <w:sz w:val="22"/>
                <w:szCs w:val="22"/>
                <w:lang w:val="en-GB"/>
              </w:rPr>
              <w:t>Manufacturer</w:t>
            </w:r>
          </w:p>
        </w:tc>
      </w:tr>
      <w:tr w:rsidR="00C37DF4" w:rsidRPr="00614A60" w14:paraId="4A360951" w14:textId="77777777" w:rsidTr="00BF53EC">
        <w:trPr>
          <w:trHeight w:val="396"/>
        </w:trPr>
        <w:tc>
          <w:tcPr>
            <w:tcW w:w="1326" w:type="dxa"/>
            <w:tcMar>
              <w:top w:w="85" w:type="dxa"/>
              <w:left w:w="113" w:type="dxa"/>
              <w:bottom w:w="85" w:type="dxa"/>
              <w:right w:w="113" w:type="dxa"/>
            </w:tcMar>
            <w:vAlign w:val="center"/>
          </w:tcPr>
          <w:p w14:paraId="0D61EDEE" w14:textId="7D874032" w:rsidR="00C37DF4" w:rsidRPr="00614A60" w:rsidRDefault="009F224A" w:rsidP="00F47576">
            <w:pPr>
              <w:pStyle w:val="Noparagraphstyle"/>
              <w:spacing w:line="240" w:lineRule="auto"/>
              <w:jc w:val="center"/>
              <w:rPr>
                <w:color w:val="auto"/>
                <w:sz w:val="22"/>
                <w:szCs w:val="22"/>
                <w:lang w:val="en-GB"/>
              </w:rPr>
            </w:pPr>
            <w:del w:id="471" w:author="Heidi Fröhlich" w:date="2021-04-20T11:27:00Z">
              <w:r>
                <w:rPr>
                  <w:color w:val="auto"/>
                  <w:sz w:val="22"/>
                  <w:szCs w:val="22"/>
                  <w:lang w:val="en-GB"/>
                </w:rPr>
                <w:pict w14:anchorId="14182670">
                  <v:shape id="_x0000_i1050" type="#_x0000_t75" style="width:20.95pt;height:20.4pt">
                    <v:imagedata r:id="rId82" o:title="Label_AppliedParts_BF"/>
                  </v:shape>
                </w:pict>
              </w:r>
            </w:del>
            <w:ins w:id="472" w:author="Heidi Fröhlich" w:date="2021-04-20T11:27:00Z">
              <w:r w:rsidR="00A04B12">
                <w:rPr>
                  <w:noProof/>
                  <w:color w:val="auto"/>
                  <w:sz w:val="22"/>
                  <w:szCs w:val="22"/>
                  <w:lang w:val="en-US" w:eastAsia="en-US"/>
                </w:rPr>
                <w:drawing>
                  <wp:inline distT="0" distB="0" distL="0" distR="0">
                    <wp:extent cx="264160" cy="264160"/>
                    <wp:effectExtent l="0" t="0" r="2540" b="2540"/>
                    <wp:docPr id="235" name="Bild 25" descr="Label_AppliedParts_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abel_AppliedParts_BF"/>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64160" cy="264160"/>
                            </a:xfrm>
                            <a:prstGeom prst="rect">
                              <a:avLst/>
                            </a:prstGeom>
                            <a:noFill/>
                            <a:ln>
                              <a:noFill/>
                            </a:ln>
                          </pic:spPr>
                        </pic:pic>
                      </a:graphicData>
                    </a:graphic>
                  </wp:inline>
                </w:drawing>
              </w:r>
            </w:ins>
          </w:p>
        </w:tc>
        <w:tc>
          <w:tcPr>
            <w:tcW w:w="8346" w:type="dxa"/>
            <w:tcMar>
              <w:top w:w="85" w:type="dxa"/>
              <w:left w:w="113" w:type="dxa"/>
              <w:bottom w:w="85" w:type="dxa"/>
              <w:right w:w="113" w:type="dxa"/>
            </w:tcMar>
            <w:vAlign w:val="center"/>
          </w:tcPr>
          <w:p w14:paraId="00F17584" w14:textId="77777777" w:rsidR="00C37DF4" w:rsidRPr="00614A60" w:rsidRDefault="00C37DF4" w:rsidP="00F47576">
            <w:pPr>
              <w:autoSpaceDE w:val="0"/>
              <w:autoSpaceDN w:val="0"/>
              <w:adjustRightInd w:val="0"/>
              <w:jc w:val="both"/>
              <w:rPr>
                <w:sz w:val="22"/>
                <w:szCs w:val="22"/>
                <w:lang w:val="en-GB"/>
              </w:rPr>
            </w:pPr>
            <w:r w:rsidRPr="00614A60">
              <w:rPr>
                <w:sz w:val="22"/>
                <w:szCs w:val="22"/>
                <w:lang w:val="en-GB"/>
              </w:rPr>
              <w:t>Type BF applied parts</w:t>
            </w:r>
          </w:p>
        </w:tc>
      </w:tr>
      <w:tr w:rsidR="00C37DF4" w:rsidRPr="00614A60" w14:paraId="6618C8D6" w14:textId="77777777" w:rsidTr="00BF53EC">
        <w:trPr>
          <w:trHeight w:val="449"/>
        </w:trPr>
        <w:tc>
          <w:tcPr>
            <w:tcW w:w="1326" w:type="dxa"/>
            <w:tcMar>
              <w:top w:w="85" w:type="dxa"/>
              <w:left w:w="113" w:type="dxa"/>
              <w:bottom w:w="85" w:type="dxa"/>
              <w:right w:w="113" w:type="dxa"/>
            </w:tcMar>
            <w:vAlign w:val="center"/>
          </w:tcPr>
          <w:p w14:paraId="16104365" w14:textId="238FC678" w:rsidR="00C37DF4" w:rsidRPr="00614A60" w:rsidRDefault="009F224A" w:rsidP="00F47576">
            <w:pPr>
              <w:pStyle w:val="Noparagraphstyle"/>
              <w:spacing w:line="240" w:lineRule="auto"/>
              <w:jc w:val="center"/>
              <w:rPr>
                <w:color w:val="auto"/>
                <w:sz w:val="22"/>
                <w:szCs w:val="22"/>
                <w:lang w:val="en-GB"/>
              </w:rPr>
            </w:pPr>
            <w:del w:id="473" w:author="Heidi Fröhlich" w:date="2021-04-20T11:27:00Z">
              <w:r>
                <w:rPr>
                  <w:color w:val="auto"/>
                  <w:sz w:val="22"/>
                  <w:szCs w:val="22"/>
                  <w:lang w:val="en-GB"/>
                </w:rPr>
                <w:pict w14:anchorId="48B6B021">
                  <v:shape id="_x0000_i1051" type="#_x0000_t75" style="width:29.1pt;height:18.5pt">
                    <v:imagedata r:id="rId84" o:title="Label_REF"/>
                  </v:shape>
                </w:pict>
              </w:r>
            </w:del>
            <w:ins w:id="474" w:author="Heidi Fröhlich" w:date="2021-04-20T11:27:00Z">
              <w:r w:rsidR="00A04B12">
                <w:rPr>
                  <w:noProof/>
                  <w:color w:val="auto"/>
                  <w:sz w:val="22"/>
                  <w:szCs w:val="22"/>
                  <w:lang w:val="en-US" w:eastAsia="en-US"/>
                </w:rPr>
                <w:drawing>
                  <wp:inline distT="0" distB="0" distL="0" distR="0">
                    <wp:extent cx="365760" cy="233680"/>
                    <wp:effectExtent l="0" t="0" r="0" b="0"/>
                    <wp:docPr id="234" name="Bild 26" descr="Label_R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abel_REF"/>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365760" cy="233680"/>
                            </a:xfrm>
                            <a:prstGeom prst="rect">
                              <a:avLst/>
                            </a:prstGeom>
                            <a:noFill/>
                            <a:ln>
                              <a:noFill/>
                            </a:ln>
                          </pic:spPr>
                        </pic:pic>
                      </a:graphicData>
                    </a:graphic>
                  </wp:inline>
                </w:drawing>
              </w:r>
            </w:ins>
          </w:p>
        </w:tc>
        <w:tc>
          <w:tcPr>
            <w:tcW w:w="8346" w:type="dxa"/>
            <w:tcMar>
              <w:top w:w="85" w:type="dxa"/>
              <w:left w:w="113" w:type="dxa"/>
              <w:bottom w:w="85" w:type="dxa"/>
              <w:right w:w="113" w:type="dxa"/>
            </w:tcMar>
            <w:vAlign w:val="center"/>
          </w:tcPr>
          <w:p w14:paraId="08F625E7" w14:textId="77777777" w:rsidR="00C37DF4" w:rsidRPr="00614A60" w:rsidRDefault="00C37DF4" w:rsidP="00F47576">
            <w:pPr>
              <w:autoSpaceDE w:val="0"/>
              <w:autoSpaceDN w:val="0"/>
              <w:adjustRightInd w:val="0"/>
              <w:jc w:val="both"/>
              <w:rPr>
                <w:sz w:val="22"/>
                <w:szCs w:val="22"/>
                <w:lang w:val="en-GB"/>
              </w:rPr>
            </w:pPr>
            <w:r w:rsidRPr="00614A60">
              <w:rPr>
                <w:sz w:val="22"/>
                <w:szCs w:val="22"/>
                <w:lang w:val="en-GB"/>
              </w:rPr>
              <w:t>Catalogue number / Part number</w:t>
            </w:r>
          </w:p>
        </w:tc>
      </w:tr>
      <w:tr w:rsidR="00C37DF4" w:rsidRPr="00614A60" w14:paraId="3D69E103" w14:textId="77777777" w:rsidTr="00BF53EC">
        <w:trPr>
          <w:trHeight w:val="529"/>
        </w:trPr>
        <w:tc>
          <w:tcPr>
            <w:tcW w:w="1326" w:type="dxa"/>
            <w:tcMar>
              <w:top w:w="85" w:type="dxa"/>
              <w:left w:w="113" w:type="dxa"/>
              <w:bottom w:w="85" w:type="dxa"/>
              <w:right w:w="113" w:type="dxa"/>
            </w:tcMar>
            <w:vAlign w:val="center"/>
          </w:tcPr>
          <w:p w14:paraId="5FDDA33D" w14:textId="519546CD" w:rsidR="00C37DF4" w:rsidRPr="00614A60" w:rsidRDefault="009F224A" w:rsidP="00F47576">
            <w:pPr>
              <w:pStyle w:val="Noparagraphstyle"/>
              <w:spacing w:line="240" w:lineRule="auto"/>
              <w:jc w:val="center"/>
              <w:rPr>
                <w:color w:val="auto"/>
                <w:sz w:val="22"/>
                <w:szCs w:val="22"/>
                <w:lang w:val="en-GB"/>
              </w:rPr>
            </w:pPr>
            <w:del w:id="475" w:author="Heidi Fröhlich" w:date="2021-04-20T11:27:00Z">
              <w:r>
                <w:rPr>
                  <w:color w:val="auto"/>
                  <w:sz w:val="22"/>
                  <w:szCs w:val="22"/>
                  <w:lang w:val="en-GB"/>
                </w:rPr>
                <w:pict w14:anchorId="5DBDB352">
                  <v:shape id="_x0000_i1052" type="#_x0000_t75" style="width:29.1pt;height:18.5pt">
                    <v:imagedata r:id="rId86" o:title="Label_SN"/>
                  </v:shape>
                </w:pict>
              </w:r>
            </w:del>
            <w:ins w:id="476" w:author="Heidi Fröhlich" w:date="2021-04-20T11:27:00Z">
              <w:r w:rsidR="00A04B12">
                <w:rPr>
                  <w:noProof/>
                  <w:color w:val="auto"/>
                  <w:sz w:val="22"/>
                  <w:szCs w:val="22"/>
                  <w:lang w:val="en-US" w:eastAsia="en-US"/>
                </w:rPr>
                <w:drawing>
                  <wp:inline distT="0" distB="0" distL="0" distR="0">
                    <wp:extent cx="365760" cy="233680"/>
                    <wp:effectExtent l="0" t="0" r="0" b="0"/>
                    <wp:docPr id="233" name="Bild 27" descr="Label_S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Label_SN"/>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365760" cy="233680"/>
                            </a:xfrm>
                            <a:prstGeom prst="rect">
                              <a:avLst/>
                            </a:prstGeom>
                            <a:noFill/>
                            <a:ln>
                              <a:noFill/>
                            </a:ln>
                          </pic:spPr>
                        </pic:pic>
                      </a:graphicData>
                    </a:graphic>
                  </wp:inline>
                </w:drawing>
              </w:r>
            </w:ins>
          </w:p>
        </w:tc>
        <w:tc>
          <w:tcPr>
            <w:tcW w:w="8346" w:type="dxa"/>
            <w:tcMar>
              <w:top w:w="85" w:type="dxa"/>
              <w:left w:w="113" w:type="dxa"/>
              <w:bottom w:w="85" w:type="dxa"/>
              <w:right w:w="113" w:type="dxa"/>
            </w:tcMar>
            <w:vAlign w:val="center"/>
          </w:tcPr>
          <w:p w14:paraId="54CC51C5" w14:textId="77777777" w:rsidR="00C37DF4" w:rsidRPr="00614A60" w:rsidRDefault="00C37DF4" w:rsidP="00F47576">
            <w:pPr>
              <w:autoSpaceDE w:val="0"/>
              <w:autoSpaceDN w:val="0"/>
              <w:adjustRightInd w:val="0"/>
              <w:jc w:val="both"/>
              <w:rPr>
                <w:sz w:val="22"/>
                <w:szCs w:val="22"/>
                <w:lang w:val="en-GB"/>
              </w:rPr>
            </w:pPr>
            <w:r w:rsidRPr="00614A60">
              <w:rPr>
                <w:sz w:val="22"/>
                <w:szCs w:val="22"/>
                <w:lang w:val="en-GB"/>
              </w:rPr>
              <w:t>Serial number</w:t>
            </w:r>
          </w:p>
        </w:tc>
      </w:tr>
      <w:tr w:rsidR="00C37DF4" w:rsidRPr="00614A60" w14:paraId="15A1A165" w14:textId="77777777" w:rsidTr="00BF53EC">
        <w:trPr>
          <w:trHeight w:val="397"/>
        </w:trPr>
        <w:tc>
          <w:tcPr>
            <w:tcW w:w="1326" w:type="dxa"/>
            <w:tcMar>
              <w:top w:w="85" w:type="dxa"/>
              <w:left w:w="113" w:type="dxa"/>
              <w:bottom w:w="85" w:type="dxa"/>
              <w:right w:w="113" w:type="dxa"/>
            </w:tcMar>
            <w:vAlign w:val="center"/>
          </w:tcPr>
          <w:p w14:paraId="21E9FFE4" w14:textId="6EF6692C" w:rsidR="00C37DF4" w:rsidRPr="00614A60" w:rsidRDefault="009F224A" w:rsidP="008F123E">
            <w:pPr>
              <w:pStyle w:val="Noparagraphstyle"/>
              <w:spacing w:line="240" w:lineRule="auto"/>
              <w:jc w:val="center"/>
              <w:rPr>
                <w:color w:val="auto"/>
                <w:sz w:val="22"/>
                <w:szCs w:val="22"/>
                <w:lang w:val="en-GB"/>
              </w:rPr>
            </w:pPr>
            <w:del w:id="477" w:author="Heidi Fröhlich" w:date="2021-04-20T11:27:00Z">
              <w:r>
                <w:rPr>
                  <w:color w:val="auto"/>
                  <w:sz w:val="22"/>
                  <w:szCs w:val="22"/>
                  <w:lang w:val="en-GB"/>
                </w:rPr>
                <w:pict w14:anchorId="66CA0388">
                  <v:shape id="_x0000_i1053" type="#_x0000_t75" style="width:21.5pt;height:29.2pt">
                    <v:imagedata r:id="rId88" o:title="Label_Temperature_Limitation"/>
                  </v:shape>
                </w:pict>
              </w:r>
            </w:del>
            <w:ins w:id="478" w:author="Heidi Fröhlich" w:date="2021-04-20T11:27:00Z">
              <w:r w:rsidR="00A04B12">
                <w:rPr>
                  <w:noProof/>
                  <w:color w:val="auto"/>
                  <w:sz w:val="22"/>
                  <w:szCs w:val="22"/>
                  <w:lang w:val="en-US" w:eastAsia="en-US"/>
                </w:rPr>
                <w:drawing>
                  <wp:inline distT="0" distB="0" distL="0" distR="0">
                    <wp:extent cx="274320" cy="365760"/>
                    <wp:effectExtent l="0" t="0" r="0" b="0"/>
                    <wp:docPr id="232" name="Bild 28" descr="Label_Temperature_Limi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abel_Temperature_Limitation"/>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74320" cy="365760"/>
                            </a:xfrm>
                            <a:prstGeom prst="rect">
                              <a:avLst/>
                            </a:prstGeom>
                            <a:noFill/>
                            <a:ln>
                              <a:noFill/>
                            </a:ln>
                          </pic:spPr>
                        </pic:pic>
                      </a:graphicData>
                    </a:graphic>
                  </wp:inline>
                </w:drawing>
              </w:r>
            </w:ins>
          </w:p>
        </w:tc>
        <w:tc>
          <w:tcPr>
            <w:tcW w:w="8346" w:type="dxa"/>
            <w:tcMar>
              <w:top w:w="85" w:type="dxa"/>
              <w:left w:w="113" w:type="dxa"/>
              <w:bottom w:w="85" w:type="dxa"/>
              <w:right w:w="113" w:type="dxa"/>
            </w:tcMar>
            <w:vAlign w:val="center"/>
          </w:tcPr>
          <w:p w14:paraId="290A9277" w14:textId="77777777" w:rsidR="00C37DF4" w:rsidRPr="00614A60" w:rsidRDefault="00C37DF4" w:rsidP="00F47576">
            <w:pPr>
              <w:autoSpaceDE w:val="0"/>
              <w:autoSpaceDN w:val="0"/>
              <w:adjustRightInd w:val="0"/>
              <w:jc w:val="both"/>
              <w:rPr>
                <w:sz w:val="22"/>
                <w:szCs w:val="22"/>
                <w:lang w:val="en-GB"/>
              </w:rPr>
            </w:pPr>
            <w:r w:rsidRPr="00614A60">
              <w:rPr>
                <w:sz w:val="22"/>
                <w:szCs w:val="22"/>
                <w:lang w:val="en-GB"/>
              </w:rPr>
              <w:t>Temperature limitation</w:t>
            </w:r>
          </w:p>
        </w:tc>
      </w:tr>
      <w:tr w:rsidR="00C37DF4" w:rsidRPr="00614A60" w14:paraId="6A8EE8F3" w14:textId="77777777" w:rsidTr="00BF53EC">
        <w:trPr>
          <w:trHeight w:val="408"/>
        </w:trPr>
        <w:tc>
          <w:tcPr>
            <w:tcW w:w="1326" w:type="dxa"/>
            <w:tcMar>
              <w:top w:w="85" w:type="dxa"/>
              <w:left w:w="113" w:type="dxa"/>
              <w:bottom w:w="85" w:type="dxa"/>
              <w:right w:w="113" w:type="dxa"/>
            </w:tcMar>
            <w:vAlign w:val="center"/>
          </w:tcPr>
          <w:p w14:paraId="74B96213" w14:textId="77777777" w:rsidR="00C37DF4" w:rsidRPr="00614A60" w:rsidRDefault="008F123E" w:rsidP="00F47576">
            <w:pPr>
              <w:pStyle w:val="Noparagraphstyle"/>
              <w:spacing w:line="240" w:lineRule="auto"/>
              <w:jc w:val="center"/>
              <w:rPr>
                <w:color w:val="auto"/>
                <w:sz w:val="22"/>
                <w:szCs w:val="22"/>
                <w:lang w:val="en-GB"/>
              </w:rPr>
            </w:pPr>
            <w:r>
              <w:rPr>
                <w:noProof/>
                <w:color w:val="auto"/>
                <w:sz w:val="22"/>
                <w:szCs w:val="22"/>
                <w:lang w:val="en-US" w:eastAsia="en-US"/>
              </w:rPr>
              <w:drawing>
                <wp:inline distT="0" distB="0" distL="0" distR="0" wp14:anchorId="2652D4DB" wp14:editId="52BCABF3">
                  <wp:extent cx="432541" cy="399600"/>
                  <wp:effectExtent l="0" t="0" r="5715" b="635"/>
                  <wp:docPr id="96" name="Grafik 96" descr="C:\Users\jbruening\AppData\Local\Microsoft\Windows\INetCache\Content.Word\Label_ProtectHeat.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jbruening\AppData\Local\Microsoft\Windows\INetCache\Content.Word\Label_ProtectHeat.emf"/>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432541" cy="399600"/>
                          </a:xfrm>
                          <a:prstGeom prst="rect">
                            <a:avLst/>
                          </a:prstGeom>
                          <a:noFill/>
                          <a:ln>
                            <a:noFill/>
                          </a:ln>
                        </pic:spPr>
                      </pic:pic>
                    </a:graphicData>
                  </a:graphic>
                </wp:inline>
              </w:drawing>
            </w:r>
          </w:p>
        </w:tc>
        <w:tc>
          <w:tcPr>
            <w:tcW w:w="8346" w:type="dxa"/>
            <w:tcMar>
              <w:top w:w="85" w:type="dxa"/>
              <w:left w:w="113" w:type="dxa"/>
              <w:bottom w:w="85" w:type="dxa"/>
              <w:right w:w="113" w:type="dxa"/>
            </w:tcMar>
            <w:vAlign w:val="center"/>
          </w:tcPr>
          <w:p w14:paraId="06F47090" w14:textId="77777777" w:rsidR="00C37DF4" w:rsidRPr="00614A60" w:rsidRDefault="00C37DF4" w:rsidP="00F47576">
            <w:pPr>
              <w:autoSpaceDE w:val="0"/>
              <w:autoSpaceDN w:val="0"/>
              <w:adjustRightInd w:val="0"/>
              <w:jc w:val="both"/>
              <w:rPr>
                <w:sz w:val="22"/>
                <w:szCs w:val="22"/>
                <w:lang w:val="en-GB"/>
              </w:rPr>
            </w:pPr>
            <w:r w:rsidRPr="00614A60">
              <w:rPr>
                <w:sz w:val="22"/>
                <w:szCs w:val="22"/>
                <w:lang w:val="en-GB"/>
              </w:rPr>
              <w:t>Indicates that the transport package has to be kept out of heated areas.</w:t>
            </w:r>
          </w:p>
        </w:tc>
      </w:tr>
      <w:tr w:rsidR="00C37DF4" w:rsidRPr="00614A60" w14:paraId="4305DA66" w14:textId="77777777" w:rsidTr="00BF53EC">
        <w:trPr>
          <w:trHeight w:val="535"/>
        </w:trPr>
        <w:tc>
          <w:tcPr>
            <w:tcW w:w="1326" w:type="dxa"/>
            <w:tcMar>
              <w:top w:w="85" w:type="dxa"/>
              <w:left w:w="113" w:type="dxa"/>
              <w:bottom w:w="85" w:type="dxa"/>
              <w:right w:w="113" w:type="dxa"/>
            </w:tcMar>
            <w:vAlign w:val="center"/>
          </w:tcPr>
          <w:p w14:paraId="078BABAA" w14:textId="381F35E2" w:rsidR="00C37DF4" w:rsidRPr="00614A60" w:rsidRDefault="009F224A" w:rsidP="00F47576">
            <w:pPr>
              <w:pStyle w:val="Noparagraphstyle"/>
              <w:spacing w:line="240" w:lineRule="auto"/>
              <w:jc w:val="center"/>
              <w:rPr>
                <w:color w:val="auto"/>
                <w:sz w:val="22"/>
                <w:szCs w:val="22"/>
                <w:lang w:val="en-GB"/>
              </w:rPr>
            </w:pPr>
            <w:del w:id="479" w:author="Heidi Fröhlich" w:date="2021-04-20T11:27:00Z">
              <w:r>
                <w:rPr>
                  <w:color w:val="auto"/>
                  <w:sz w:val="22"/>
                  <w:szCs w:val="22"/>
                  <w:lang w:val="en-GB"/>
                </w:rPr>
                <w:pict w14:anchorId="7E2DA4FB">
                  <v:shape id="_x0000_i1054" type="#_x0000_t75" style="width:27.6pt;height:27.6pt">
                    <v:imagedata r:id="rId91" o:title="Label_Humidity"/>
                  </v:shape>
                </w:pict>
              </w:r>
            </w:del>
            <w:ins w:id="480" w:author="Heidi Fröhlich" w:date="2021-04-20T11:27:00Z">
              <w:r w:rsidR="00A04B12">
                <w:rPr>
                  <w:noProof/>
                  <w:color w:val="auto"/>
                  <w:sz w:val="22"/>
                  <w:szCs w:val="22"/>
                  <w:lang w:val="en-US" w:eastAsia="en-US"/>
                </w:rPr>
                <w:drawing>
                  <wp:inline distT="0" distB="0" distL="0" distR="0">
                    <wp:extent cx="355600" cy="355600"/>
                    <wp:effectExtent l="0" t="0" r="6350" b="6350"/>
                    <wp:docPr id="19" name="Bild 29" descr="Label_Humid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abel_Humidity"/>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55600" cy="355600"/>
                            </a:xfrm>
                            <a:prstGeom prst="rect">
                              <a:avLst/>
                            </a:prstGeom>
                            <a:noFill/>
                            <a:ln>
                              <a:noFill/>
                            </a:ln>
                          </pic:spPr>
                        </pic:pic>
                      </a:graphicData>
                    </a:graphic>
                  </wp:inline>
                </w:drawing>
              </w:r>
            </w:ins>
          </w:p>
        </w:tc>
        <w:tc>
          <w:tcPr>
            <w:tcW w:w="8346" w:type="dxa"/>
            <w:tcMar>
              <w:top w:w="85" w:type="dxa"/>
              <w:left w:w="113" w:type="dxa"/>
              <w:bottom w:w="85" w:type="dxa"/>
              <w:right w:w="113" w:type="dxa"/>
            </w:tcMar>
            <w:vAlign w:val="center"/>
          </w:tcPr>
          <w:p w14:paraId="14455621" w14:textId="77777777" w:rsidR="00C37DF4" w:rsidRPr="00614A60" w:rsidRDefault="00C37DF4" w:rsidP="00F47576">
            <w:pPr>
              <w:autoSpaceDE w:val="0"/>
              <w:autoSpaceDN w:val="0"/>
              <w:adjustRightInd w:val="0"/>
              <w:jc w:val="both"/>
              <w:rPr>
                <w:sz w:val="22"/>
                <w:szCs w:val="22"/>
                <w:lang w:val="en-GB"/>
              </w:rPr>
            </w:pPr>
            <w:r w:rsidRPr="00614A60">
              <w:rPr>
                <w:sz w:val="22"/>
                <w:szCs w:val="22"/>
                <w:lang w:val="en-GB"/>
              </w:rPr>
              <w:t xml:space="preserve">Humidity </w:t>
            </w:r>
          </w:p>
        </w:tc>
      </w:tr>
      <w:tr w:rsidR="00C37DF4" w:rsidRPr="00614A60" w14:paraId="3F02BC64" w14:textId="77777777" w:rsidTr="00BF53EC">
        <w:trPr>
          <w:trHeight w:val="433"/>
        </w:trPr>
        <w:tc>
          <w:tcPr>
            <w:tcW w:w="1326" w:type="dxa"/>
            <w:tcMar>
              <w:top w:w="85" w:type="dxa"/>
              <w:left w:w="113" w:type="dxa"/>
              <w:bottom w:w="85" w:type="dxa"/>
              <w:right w:w="113" w:type="dxa"/>
            </w:tcMar>
            <w:vAlign w:val="center"/>
          </w:tcPr>
          <w:p w14:paraId="52984D8D" w14:textId="0E291BEB" w:rsidR="00C37DF4" w:rsidRPr="00614A60" w:rsidRDefault="009F224A" w:rsidP="00F47576">
            <w:pPr>
              <w:pStyle w:val="Noparagraphstyle"/>
              <w:spacing w:line="240" w:lineRule="auto"/>
              <w:jc w:val="center"/>
              <w:rPr>
                <w:color w:val="auto"/>
                <w:sz w:val="22"/>
                <w:szCs w:val="22"/>
                <w:lang w:val="en-GB"/>
              </w:rPr>
            </w:pPr>
            <w:del w:id="481" w:author="Heidi Fröhlich" w:date="2021-04-20T11:27:00Z">
              <w:r>
                <w:rPr>
                  <w:color w:val="auto"/>
                  <w:sz w:val="22"/>
                  <w:szCs w:val="22"/>
                  <w:lang w:val="en-GB"/>
                </w:rPr>
                <w:pict w14:anchorId="2062ECF4">
                  <v:shape id="_x0000_i1055" type="#_x0000_t75" style="width:10.9pt;height:24.3pt">
                    <v:imagedata r:id="rId93" o:title="Label_Fragile"/>
                  </v:shape>
                </w:pict>
              </w:r>
            </w:del>
            <w:ins w:id="482" w:author="Heidi Fröhlich" w:date="2021-04-20T11:27:00Z">
              <w:r w:rsidR="00A04B12">
                <w:rPr>
                  <w:noProof/>
                  <w:color w:val="auto"/>
                  <w:sz w:val="22"/>
                  <w:szCs w:val="22"/>
                  <w:lang w:val="en-US" w:eastAsia="en-US"/>
                </w:rPr>
                <w:drawing>
                  <wp:inline distT="0" distB="0" distL="0" distR="0">
                    <wp:extent cx="142240" cy="304800"/>
                    <wp:effectExtent l="0" t="0" r="0" b="0"/>
                    <wp:docPr id="18" name="Bild 30" descr="Label_Frag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Label_Fragile"/>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42240" cy="304800"/>
                            </a:xfrm>
                            <a:prstGeom prst="rect">
                              <a:avLst/>
                            </a:prstGeom>
                            <a:noFill/>
                            <a:ln>
                              <a:noFill/>
                            </a:ln>
                          </pic:spPr>
                        </pic:pic>
                      </a:graphicData>
                    </a:graphic>
                  </wp:inline>
                </w:drawing>
              </w:r>
            </w:ins>
          </w:p>
        </w:tc>
        <w:tc>
          <w:tcPr>
            <w:tcW w:w="8346" w:type="dxa"/>
            <w:tcMar>
              <w:top w:w="85" w:type="dxa"/>
              <w:left w:w="113" w:type="dxa"/>
              <w:bottom w:w="85" w:type="dxa"/>
              <w:right w:w="113" w:type="dxa"/>
            </w:tcMar>
            <w:vAlign w:val="center"/>
          </w:tcPr>
          <w:p w14:paraId="37E3F38A" w14:textId="77777777" w:rsidR="00C37DF4" w:rsidRPr="00614A60" w:rsidRDefault="00C37DF4" w:rsidP="00F47576">
            <w:pPr>
              <w:autoSpaceDE w:val="0"/>
              <w:autoSpaceDN w:val="0"/>
              <w:adjustRightInd w:val="0"/>
              <w:jc w:val="both"/>
              <w:rPr>
                <w:sz w:val="22"/>
                <w:szCs w:val="22"/>
                <w:lang w:val="en-GB"/>
              </w:rPr>
            </w:pPr>
            <w:r w:rsidRPr="00614A60">
              <w:rPr>
                <w:sz w:val="22"/>
                <w:szCs w:val="22"/>
                <w:lang w:val="en-GB"/>
              </w:rPr>
              <w:t>Fragile, handle with care</w:t>
            </w:r>
          </w:p>
        </w:tc>
      </w:tr>
      <w:tr w:rsidR="00C37DF4" w:rsidRPr="00614A60" w14:paraId="543B1C2D" w14:textId="77777777" w:rsidTr="00BF53EC">
        <w:trPr>
          <w:trHeight w:val="809"/>
        </w:trPr>
        <w:tc>
          <w:tcPr>
            <w:tcW w:w="1326" w:type="dxa"/>
            <w:tcMar>
              <w:top w:w="85" w:type="dxa"/>
              <w:left w:w="113" w:type="dxa"/>
              <w:bottom w:w="85" w:type="dxa"/>
              <w:right w:w="113" w:type="dxa"/>
            </w:tcMar>
            <w:vAlign w:val="center"/>
          </w:tcPr>
          <w:p w14:paraId="67021833" w14:textId="35893FDE" w:rsidR="00C37DF4" w:rsidRPr="00614A60" w:rsidRDefault="009F224A" w:rsidP="00F47576">
            <w:pPr>
              <w:pStyle w:val="Noparagraphstyle"/>
              <w:spacing w:line="240" w:lineRule="auto"/>
              <w:jc w:val="center"/>
              <w:rPr>
                <w:color w:val="auto"/>
                <w:sz w:val="22"/>
                <w:szCs w:val="22"/>
                <w:lang w:val="en-GB"/>
              </w:rPr>
            </w:pPr>
            <w:del w:id="483" w:author="Heidi Fröhlich" w:date="2021-04-20T11:27:00Z">
              <w:r>
                <w:rPr>
                  <w:color w:val="auto"/>
                  <w:sz w:val="22"/>
                  <w:szCs w:val="22"/>
                  <w:lang w:val="en-GB"/>
                </w:rPr>
                <w:pict w14:anchorId="5A20C097">
                  <v:shape id="_x0000_i1056" type="#_x0000_t75" style="width:23.2pt;height:32.95pt">
                    <v:imagedata r:id="rId95" o:title="Label_Waste"/>
                  </v:shape>
                </w:pict>
              </w:r>
            </w:del>
            <w:ins w:id="484" w:author="Heidi Fröhlich" w:date="2021-04-20T11:27:00Z">
              <w:r w:rsidR="00A04B12">
                <w:rPr>
                  <w:noProof/>
                  <w:color w:val="auto"/>
                  <w:sz w:val="22"/>
                  <w:szCs w:val="22"/>
                  <w:lang w:val="en-US" w:eastAsia="en-US"/>
                </w:rPr>
                <w:drawing>
                  <wp:inline distT="0" distB="0" distL="0" distR="0">
                    <wp:extent cx="294640" cy="416560"/>
                    <wp:effectExtent l="0" t="0" r="0" b="2540"/>
                    <wp:docPr id="17" name="Bild 31" descr="Label_Wa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Label_Waste"/>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94640" cy="416560"/>
                            </a:xfrm>
                            <a:prstGeom prst="rect">
                              <a:avLst/>
                            </a:prstGeom>
                            <a:noFill/>
                            <a:ln>
                              <a:noFill/>
                            </a:ln>
                          </pic:spPr>
                        </pic:pic>
                      </a:graphicData>
                    </a:graphic>
                  </wp:inline>
                </w:drawing>
              </w:r>
            </w:ins>
          </w:p>
        </w:tc>
        <w:tc>
          <w:tcPr>
            <w:tcW w:w="8346" w:type="dxa"/>
            <w:tcMar>
              <w:top w:w="85" w:type="dxa"/>
              <w:left w:w="113" w:type="dxa"/>
              <w:bottom w:w="85" w:type="dxa"/>
              <w:right w:w="113" w:type="dxa"/>
            </w:tcMar>
            <w:vAlign w:val="center"/>
          </w:tcPr>
          <w:p w14:paraId="56674E7E" w14:textId="77777777" w:rsidR="00C37DF4" w:rsidRPr="00614A60" w:rsidRDefault="00C37DF4" w:rsidP="00F47576">
            <w:pPr>
              <w:autoSpaceDE w:val="0"/>
              <w:autoSpaceDN w:val="0"/>
              <w:adjustRightInd w:val="0"/>
              <w:jc w:val="both"/>
              <w:rPr>
                <w:sz w:val="22"/>
                <w:szCs w:val="22"/>
                <w:lang w:val="en-GB"/>
              </w:rPr>
            </w:pPr>
            <w:r w:rsidRPr="00614A60">
              <w:rPr>
                <w:sz w:val="22"/>
                <w:szCs w:val="22"/>
                <w:lang w:val="en-GB"/>
              </w:rPr>
              <w:t>Do not dispose in the consumer waste. Electrical and electronic equipment shall be collected and recycled in accordance with (Directive 2002/96/EC)</w:t>
            </w:r>
            <w:r w:rsidR="00E05AA4">
              <w:rPr>
                <w:sz w:val="22"/>
                <w:szCs w:val="22"/>
                <w:lang w:val="en-GB"/>
              </w:rPr>
              <w:t>.</w:t>
            </w:r>
          </w:p>
        </w:tc>
      </w:tr>
      <w:tr w:rsidR="00C37DF4" w:rsidRPr="00614A60" w14:paraId="33FE0F38" w14:textId="77777777" w:rsidTr="00BF53EC">
        <w:trPr>
          <w:trHeight w:val="459"/>
          <w:del w:id="485" w:author="Heidi Fröhlich" w:date="2021-04-20T11:27:00Z"/>
        </w:trPr>
        <w:tc>
          <w:tcPr>
            <w:tcW w:w="1326" w:type="dxa"/>
            <w:tcMar>
              <w:top w:w="85" w:type="dxa"/>
              <w:left w:w="113" w:type="dxa"/>
              <w:bottom w:w="85" w:type="dxa"/>
              <w:right w:w="113" w:type="dxa"/>
            </w:tcMar>
            <w:vAlign w:val="center"/>
          </w:tcPr>
          <w:p w14:paraId="6D63E769" w14:textId="77777777" w:rsidR="00C37DF4" w:rsidRPr="00614A60" w:rsidRDefault="00870223" w:rsidP="008F123E">
            <w:pPr>
              <w:pStyle w:val="Noparagraphstyle"/>
              <w:spacing w:line="240" w:lineRule="auto"/>
              <w:jc w:val="center"/>
              <w:rPr>
                <w:del w:id="486" w:author="Heidi Fröhlich" w:date="2021-04-20T11:27:00Z"/>
                <w:color w:val="auto"/>
                <w:sz w:val="22"/>
                <w:szCs w:val="22"/>
                <w:lang w:val="en-GB"/>
              </w:rPr>
            </w:pPr>
            <w:del w:id="487" w:author="Heidi Fröhlich" w:date="2021-04-20T11:27:00Z">
              <w:r w:rsidRPr="00E8172B">
                <w:rPr>
                  <w:caps/>
                  <w:noProof/>
                  <w:sz w:val="22"/>
                  <w:szCs w:val="22"/>
                  <w:lang w:val="en-US" w:eastAsia="en-US"/>
                </w:rPr>
                <w:drawing>
                  <wp:inline distT="0" distB="0" distL="0" distR="0" wp14:anchorId="349AA439" wp14:editId="2B9AE01F">
                    <wp:extent cx="314325" cy="219075"/>
                    <wp:effectExtent l="0" t="0" r="9525" b="9525"/>
                    <wp:docPr id="137" name="Bild 88" descr="CE_mark_M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E_mark_MP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14325" cy="219075"/>
                            </a:xfrm>
                            <a:prstGeom prst="rect">
                              <a:avLst/>
                            </a:prstGeom>
                            <a:noFill/>
                            <a:ln>
                              <a:noFill/>
                            </a:ln>
                          </pic:spPr>
                        </pic:pic>
                      </a:graphicData>
                    </a:graphic>
                  </wp:inline>
                </w:drawing>
              </w:r>
              <w:r w:rsidR="00C37DF4" w:rsidRPr="00614A60">
                <w:rPr>
                  <w:caps/>
                  <w:sz w:val="22"/>
                  <w:szCs w:val="22"/>
                  <w:lang w:val="en-GB"/>
                </w:rPr>
                <w:delText>0000</w:delText>
              </w:r>
            </w:del>
          </w:p>
        </w:tc>
        <w:tc>
          <w:tcPr>
            <w:tcW w:w="8346" w:type="dxa"/>
            <w:tcMar>
              <w:top w:w="85" w:type="dxa"/>
              <w:left w:w="113" w:type="dxa"/>
              <w:bottom w:w="85" w:type="dxa"/>
              <w:right w:w="113" w:type="dxa"/>
            </w:tcMar>
            <w:vAlign w:val="center"/>
          </w:tcPr>
          <w:p w14:paraId="2CB19717" w14:textId="77777777" w:rsidR="00C37DF4" w:rsidRPr="00614A60" w:rsidRDefault="00C37DF4" w:rsidP="00F47576">
            <w:pPr>
              <w:autoSpaceDE w:val="0"/>
              <w:autoSpaceDN w:val="0"/>
              <w:adjustRightInd w:val="0"/>
              <w:jc w:val="both"/>
              <w:rPr>
                <w:del w:id="488" w:author="Heidi Fröhlich" w:date="2021-04-20T11:27:00Z"/>
                <w:sz w:val="22"/>
                <w:szCs w:val="22"/>
                <w:lang w:val="en-GB"/>
              </w:rPr>
            </w:pPr>
            <w:del w:id="489" w:author="Heidi Fröhlich" w:date="2021-04-20T11:27:00Z">
              <w:r w:rsidRPr="00614A60">
                <w:rPr>
                  <w:sz w:val="22"/>
                  <w:szCs w:val="22"/>
                  <w:lang w:val="en-GB"/>
                </w:rPr>
                <w:delText>European Union approval (complies with 93/42/EEC Medical Device Directive)</w:delText>
              </w:r>
              <w:r w:rsidR="00E05AA4">
                <w:rPr>
                  <w:sz w:val="22"/>
                  <w:szCs w:val="22"/>
                  <w:lang w:val="en-GB"/>
                </w:rPr>
                <w:delText>.</w:delText>
              </w:r>
            </w:del>
          </w:p>
        </w:tc>
      </w:tr>
      <w:tr w:rsidR="00C37DF4" w:rsidRPr="00614A60" w14:paraId="096039A6" w14:textId="77777777" w:rsidTr="00BF53EC">
        <w:trPr>
          <w:trHeight w:val="459"/>
        </w:trPr>
        <w:tc>
          <w:tcPr>
            <w:tcW w:w="1326" w:type="dxa"/>
            <w:tcMar>
              <w:top w:w="85" w:type="dxa"/>
              <w:left w:w="113" w:type="dxa"/>
              <w:bottom w:w="85" w:type="dxa"/>
              <w:right w:w="113" w:type="dxa"/>
            </w:tcMar>
            <w:vAlign w:val="center"/>
          </w:tcPr>
          <w:p w14:paraId="7AB4D378" w14:textId="77777777" w:rsidR="00C37DF4" w:rsidRPr="00614A60" w:rsidRDefault="00C37DF4" w:rsidP="00F47576">
            <w:pPr>
              <w:pStyle w:val="Noparagraphstyle"/>
              <w:spacing w:line="240" w:lineRule="auto"/>
              <w:jc w:val="center"/>
              <w:rPr>
                <w:b/>
                <w:color w:val="auto"/>
                <w:sz w:val="22"/>
                <w:szCs w:val="22"/>
                <w:lang w:val="en-GB"/>
              </w:rPr>
            </w:pPr>
            <w:r w:rsidRPr="00614A60">
              <w:rPr>
                <w:b/>
                <w:color w:val="auto"/>
                <w:sz w:val="22"/>
                <w:szCs w:val="22"/>
                <w:lang w:val="en-GB"/>
              </w:rPr>
              <w:t>IP32</w:t>
            </w:r>
          </w:p>
        </w:tc>
        <w:tc>
          <w:tcPr>
            <w:tcW w:w="8346" w:type="dxa"/>
            <w:tcMar>
              <w:top w:w="85" w:type="dxa"/>
              <w:left w:w="113" w:type="dxa"/>
              <w:bottom w:w="85" w:type="dxa"/>
              <w:right w:w="113" w:type="dxa"/>
            </w:tcMar>
            <w:vAlign w:val="center"/>
          </w:tcPr>
          <w:p w14:paraId="06219CBB" w14:textId="77777777" w:rsidR="00C37DF4" w:rsidRPr="00614A60" w:rsidRDefault="00C37DF4" w:rsidP="00F47576">
            <w:pPr>
              <w:autoSpaceDE w:val="0"/>
              <w:autoSpaceDN w:val="0"/>
              <w:adjustRightInd w:val="0"/>
              <w:rPr>
                <w:sz w:val="22"/>
                <w:szCs w:val="22"/>
                <w:lang w:val="en-GB"/>
              </w:rPr>
            </w:pPr>
            <w:r w:rsidRPr="00614A60">
              <w:rPr>
                <w:sz w:val="22"/>
                <w:szCs w:val="22"/>
                <w:lang w:val="en-GB"/>
              </w:rPr>
              <w:t>IP Code (International Protection Rating) according to IEC 60529</w:t>
            </w:r>
            <w:r w:rsidR="00E05AA4">
              <w:rPr>
                <w:sz w:val="22"/>
                <w:szCs w:val="22"/>
                <w:lang w:val="en-GB"/>
              </w:rPr>
              <w:t>.</w:t>
            </w:r>
            <w:r w:rsidRPr="00614A60">
              <w:rPr>
                <w:sz w:val="22"/>
                <w:szCs w:val="22"/>
                <w:lang w:val="en-GB"/>
              </w:rPr>
              <w:br/>
            </w:r>
            <w:r w:rsidRPr="00614A60">
              <w:rPr>
                <w:i/>
                <w:sz w:val="22"/>
                <w:szCs w:val="22"/>
                <w:lang w:val="en-GB"/>
              </w:rPr>
              <w:t>IP3X</w:t>
            </w:r>
            <w:r w:rsidRPr="00614A60">
              <w:rPr>
                <w:sz w:val="22"/>
                <w:szCs w:val="22"/>
                <w:lang w:val="en-GB"/>
              </w:rPr>
              <w:t>: protection against tools, wires or similar objects with Ø &gt; 2.5 mm, protection against solid foreign bodies with Ø &gt; 2.5 mm</w:t>
            </w:r>
            <w:r w:rsidR="00E05AA4">
              <w:rPr>
                <w:sz w:val="22"/>
                <w:szCs w:val="22"/>
                <w:lang w:val="en-GB"/>
              </w:rPr>
              <w:t>.</w:t>
            </w:r>
          </w:p>
          <w:p w14:paraId="52866868" w14:textId="77777777" w:rsidR="00C37DF4" w:rsidRPr="00614A60" w:rsidRDefault="00C37DF4" w:rsidP="00F47576">
            <w:pPr>
              <w:autoSpaceDE w:val="0"/>
              <w:autoSpaceDN w:val="0"/>
              <w:adjustRightInd w:val="0"/>
              <w:rPr>
                <w:sz w:val="22"/>
                <w:szCs w:val="22"/>
                <w:lang w:val="en-GB"/>
              </w:rPr>
            </w:pPr>
            <w:r w:rsidRPr="00614A60">
              <w:rPr>
                <w:i/>
                <w:sz w:val="22"/>
                <w:szCs w:val="22"/>
                <w:lang w:val="en-GB"/>
              </w:rPr>
              <w:t>IPX2</w:t>
            </w:r>
            <w:r w:rsidRPr="00614A60">
              <w:rPr>
                <w:sz w:val="22"/>
                <w:szCs w:val="22"/>
                <w:lang w:val="en-GB"/>
              </w:rPr>
              <w:t>: Protection against vertically falling water drops (up to a 15° angle) provided the device is in the intended position of use with the display facing the top while placed on the back.</w:t>
            </w:r>
          </w:p>
        </w:tc>
      </w:tr>
      <w:tr w:rsidR="00EC7982" w:rsidRPr="00614A60" w14:paraId="559BFF2E" w14:textId="77777777" w:rsidTr="00BF53EC">
        <w:trPr>
          <w:trHeight w:val="459"/>
        </w:trPr>
        <w:tc>
          <w:tcPr>
            <w:tcW w:w="1326" w:type="dxa"/>
            <w:tcMar>
              <w:top w:w="85" w:type="dxa"/>
              <w:left w:w="113" w:type="dxa"/>
              <w:bottom w:w="85" w:type="dxa"/>
              <w:right w:w="113" w:type="dxa"/>
            </w:tcMar>
            <w:vAlign w:val="center"/>
          </w:tcPr>
          <w:p w14:paraId="4B903CF1" w14:textId="77777777" w:rsidR="00EC7982" w:rsidRPr="00614A60" w:rsidRDefault="00F47576" w:rsidP="00F47576">
            <w:pPr>
              <w:pStyle w:val="Noparagraphstyle"/>
              <w:spacing w:line="240" w:lineRule="auto"/>
              <w:jc w:val="center"/>
              <w:rPr>
                <w:b/>
                <w:color w:val="auto"/>
                <w:sz w:val="22"/>
                <w:szCs w:val="22"/>
                <w:lang w:val="en-GB"/>
              </w:rPr>
            </w:pPr>
            <w:r w:rsidRPr="00614A60">
              <w:rPr>
                <w:lang w:val="en-GB"/>
              </w:rPr>
              <w:object w:dxaOrig="1185" w:dyaOrig="885">
                <v:shape id="_x0000_i1027" type="#_x0000_t75" style="width:36.7pt;height:27.8pt" o:ole="">
                  <v:imagedata r:id="rId98" o:title=""/>
                </v:shape>
                <o:OLEObject Type="Embed" ProgID="PBrush" ShapeID="_x0000_i1027" DrawAspect="Content" ObjectID="_1680423261" r:id="rId99"/>
              </w:object>
            </w:r>
          </w:p>
        </w:tc>
        <w:tc>
          <w:tcPr>
            <w:tcW w:w="8346" w:type="dxa"/>
            <w:tcMar>
              <w:top w:w="85" w:type="dxa"/>
              <w:left w:w="113" w:type="dxa"/>
              <w:bottom w:w="85" w:type="dxa"/>
              <w:right w:w="113" w:type="dxa"/>
            </w:tcMar>
            <w:vAlign w:val="center"/>
          </w:tcPr>
          <w:p w14:paraId="777EC6C2" w14:textId="77777777" w:rsidR="00EC7982" w:rsidRPr="00614A60" w:rsidRDefault="00EC7982" w:rsidP="00F47576">
            <w:pPr>
              <w:autoSpaceDE w:val="0"/>
              <w:autoSpaceDN w:val="0"/>
              <w:adjustRightInd w:val="0"/>
              <w:rPr>
                <w:sz w:val="22"/>
                <w:szCs w:val="22"/>
                <w:lang w:val="en-GB"/>
              </w:rPr>
            </w:pPr>
            <w:r w:rsidRPr="00614A60">
              <w:rPr>
                <w:sz w:val="22"/>
                <w:szCs w:val="22"/>
                <w:lang w:val="en-GB"/>
              </w:rPr>
              <w:t>Not made with natural rubber latex</w:t>
            </w:r>
            <w:r w:rsidR="00E05AA4">
              <w:rPr>
                <w:sz w:val="22"/>
                <w:szCs w:val="22"/>
                <w:lang w:val="en-GB"/>
              </w:rPr>
              <w:t>.</w:t>
            </w:r>
          </w:p>
        </w:tc>
      </w:tr>
      <w:tr w:rsidR="00EC7982" w:rsidRPr="00614A60" w14:paraId="467B54D5" w14:textId="77777777" w:rsidTr="00BF53EC">
        <w:trPr>
          <w:trHeight w:val="459"/>
        </w:trPr>
        <w:tc>
          <w:tcPr>
            <w:tcW w:w="1326" w:type="dxa"/>
            <w:tcMar>
              <w:top w:w="85" w:type="dxa"/>
              <w:left w:w="113" w:type="dxa"/>
              <w:bottom w:w="85" w:type="dxa"/>
              <w:right w:w="113" w:type="dxa"/>
            </w:tcMar>
            <w:vAlign w:val="center"/>
          </w:tcPr>
          <w:p w14:paraId="5C99678B" w14:textId="77777777" w:rsidR="00EC7982" w:rsidRPr="00614A60" w:rsidRDefault="00F47576" w:rsidP="00F47576">
            <w:pPr>
              <w:pStyle w:val="Noparagraphstyle"/>
              <w:spacing w:line="240" w:lineRule="auto"/>
              <w:jc w:val="center"/>
              <w:rPr>
                <w:b/>
                <w:color w:val="auto"/>
                <w:sz w:val="22"/>
                <w:szCs w:val="22"/>
                <w:lang w:val="en-GB"/>
              </w:rPr>
            </w:pPr>
            <w:r w:rsidRPr="00614A60">
              <w:rPr>
                <w:lang w:val="en-GB"/>
              </w:rPr>
              <w:object w:dxaOrig="1200" w:dyaOrig="1125">
                <v:shape id="_x0000_i1028" type="#_x0000_t75" style="width:37.4pt;height:35.7pt" o:ole="">
                  <v:imagedata r:id="rId100" o:title=""/>
                </v:shape>
                <o:OLEObject Type="Embed" ProgID="PBrush" ShapeID="_x0000_i1028" DrawAspect="Content" ObjectID="_1680423262" r:id="rId101"/>
              </w:object>
            </w:r>
          </w:p>
        </w:tc>
        <w:tc>
          <w:tcPr>
            <w:tcW w:w="8346" w:type="dxa"/>
            <w:tcMar>
              <w:top w:w="85" w:type="dxa"/>
              <w:left w:w="113" w:type="dxa"/>
              <w:bottom w:w="85" w:type="dxa"/>
              <w:right w:w="113" w:type="dxa"/>
            </w:tcMar>
            <w:vAlign w:val="center"/>
          </w:tcPr>
          <w:p w14:paraId="0426258D" w14:textId="77777777" w:rsidR="00EC7982" w:rsidRPr="00614A60" w:rsidRDefault="00EC7982" w:rsidP="00F47576">
            <w:pPr>
              <w:autoSpaceDE w:val="0"/>
              <w:autoSpaceDN w:val="0"/>
              <w:adjustRightInd w:val="0"/>
              <w:rPr>
                <w:sz w:val="22"/>
                <w:szCs w:val="22"/>
                <w:lang w:val="en-GB"/>
              </w:rPr>
            </w:pPr>
            <w:r w:rsidRPr="00614A60">
              <w:rPr>
                <w:sz w:val="22"/>
                <w:szCs w:val="22"/>
                <w:lang w:val="en-GB"/>
              </w:rPr>
              <w:t>Not made with DEHP</w:t>
            </w:r>
            <w:r w:rsidR="00E05AA4">
              <w:rPr>
                <w:sz w:val="22"/>
                <w:szCs w:val="22"/>
                <w:lang w:val="en-GB"/>
              </w:rPr>
              <w:t>.</w:t>
            </w:r>
          </w:p>
        </w:tc>
      </w:tr>
    </w:tbl>
    <w:p w14:paraId="04725B94" w14:textId="77777777" w:rsidR="001E04B5" w:rsidRDefault="001E04B5" w:rsidP="001E04B5"/>
    <w:p w14:paraId="322FFB55" w14:textId="77777777" w:rsidR="00D439F4" w:rsidRPr="00614A60" w:rsidRDefault="00875790" w:rsidP="00FC10AA">
      <w:pPr>
        <w:pStyle w:val="berschrift1"/>
        <w:shd w:val="clear" w:color="auto" w:fill="C6D9F1" w:themeFill="text2" w:themeFillTint="33"/>
        <w:jc w:val="both"/>
        <w:rPr>
          <w:rFonts w:cs="Times New Roman"/>
          <w:sz w:val="22"/>
          <w:szCs w:val="22"/>
        </w:rPr>
      </w:pPr>
      <w:bookmarkStart w:id="490" w:name="_Toc69810304"/>
      <w:bookmarkStart w:id="491" w:name="_Toc14690785"/>
      <w:r w:rsidRPr="00614A60">
        <w:rPr>
          <w:rFonts w:cs="Times New Roman"/>
          <w:sz w:val="22"/>
          <w:szCs w:val="22"/>
        </w:rPr>
        <w:t>Technical</w:t>
      </w:r>
      <w:r w:rsidR="009D75F2" w:rsidRPr="00614A60">
        <w:rPr>
          <w:rFonts w:cs="Times New Roman"/>
          <w:sz w:val="22"/>
          <w:szCs w:val="22"/>
        </w:rPr>
        <w:t xml:space="preserve"> Specifications</w:t>
      </w:r>
      <w:bookmarkEnd w:id="490"/>
      <w:bookmarkEnd w:id="491"/>
    </w:p>
    <w:p w14:paraId="75C9B90D" w14:textId="77777777" w:rsidR="00000E0D" w:rsidRPr="00614A60" w:rsidRDefault="00000E0D" w:rsidP="00000E0D">
      <w:pPr>
        <w:jc w:val="both"/>
        <w:rPr>
          <w:b/>
          <w:bCs/>
          <w:sz w:val="20"/>
          <w:szCs w:val="20"/>
          <w:lang w:val="en-GB"/>
        </w:rPr>
      </w:pPr>
    </w:p>
    <w:tbl>
      <w:tblPr>
        <w:tblStyle w:val="TabelleProfessionell"/>
        <w:tblW w:w="9746"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107" w:type="dxa"/>
        </w:tblCellMar>
        <w:tblLook w:val="01E0" w:firstRow="1" w:lastRow="1" w:firstColumn="1" w:lastColumn="1" w:noHBand="0" w:noVBand="0"/>
      </w:tblPr>
      <w:tblGrid>
        <w:gridCol w:w="5"/>
        <w:gridCol w:w="986"/>
        <w:gridCol w:w="2078"/>
        <w:gridCol w:w="1643"/>
        <w:gridCol w:w="1642"/>
        <w:gridCol w:w="1641"/>
        <w:gridCol w:w="1641"/>
        <w:gridCol w:w="110"/>
      </w:tblGrid>
      <w:tr w:rsidR="00000E0D" w:rsidRPr="006979C5" w14:paraId="1805BAE6" w14:textId="77777777" w:rsidTr="006E4D98">
        <w:trPr>
          <w:gridBefore w:val="1"/>
          <w:cnfStyle w:val="100000000000" w:firstRow="1" w:lastRow="0" w:firstColumn="0" w:lastColumn="0" w:oddVBand="0" w:evenVBand="0" w:oddHBand="0" w:evenHBand="0" w:firstRowFirstColumn="0" w:firstRowLastColumn="0" w:lastRowFirstColumn="0" w:lastRowLastColumn="0"/>
        </w:trPr>
        <w:tc>
          <w:tcPr>
            <w:tcW w:w="9746" w:type="dxa"/>
            <w:gridSpan w:val="7"/>
            <w:shd w:val="clear" w:color="auto" w:fill="auto"/>
            <w:tcMar>
              <w:left w:w="107" w:type="dxa"/>
            </w:tcMar>
            <w:vAlign w:val="center"/>
          </w:tcPr>
          <w:p w14:paraId="56CD2B5F" w14:textId="77777777" w:rsidR="00000E0D" w:rsidRPr="006979C5" w:rsidRDefault="00000E0D" w:rsidP="00000E0D">
            <w:pPr>
              <w:spacing w:before="120" w:after="0"/>
              <w:rPr>
                <w:rFonts w:ascii="Times New Roman" w:hAnsi="Times New Roman"/>
                <w:b w:val="0"/>
                <w:sz w:val="22"/>
                <w:szCs w:val="22"/>
                <w:lang w:val="en-GB"/>
              </w:rPr>
            </w:pPr>
            <w:r w:rsidRPr="006979C5">
              <w:rPr>
                <w:rFonts w:ascii="Times New Roman" w:hAnsi="Times New Roman"/>
                <w:sz w:val="22"/>
                <w:szCs w:val="22"/>
                <w:lang w:val="en-GB"/>
              </w:rPr>
              <w:t>Measurement Range</w:t>
            </w:r>
          </w:p>
        </w:tc>
      </w:tr>
      <w:tr w:rsidR="00000E0D" w:rsidRPr="006979C5" w14:paraId="6935455C" w14:textId="77777777" w:rsidTr="006E4D98">
        <w:trPr>
          <w:gridBefore w:val="1"/>
        </w:trPr>
        <w:tc>
          <w:tcPr>
            <w:tcW w:w="3084" w:type="dxa"/>
            <w:gridSpan w:val="2"/>
            <w:tcMar>
              <w:left w:w="107" w:type="dxa"/>
            </w:tcMar>
            <w:vAlign w:val="center"/>
          </w:tcPr>
          <w:p w14:paraId="2EDFC5CC" w14:textId="77777777" w:rsidR="00000E0D" w:rsidRPr="006979C5" w:rsidRDefault="00000E0D" w:rsidP="00000E0D">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SpO</w:t>
            </w:r>
            <w:r w:rsidRPr="006979C5">
              <w:rPr>
                <w:rFonts w:ascii="Times New Roman" w:hAnsi="Times New Roman"/>
                <w:color w:val="000000" w:themeColor="text1"/>
                <w:sz w:val="22"/>
                <w:szCs w:val="22"/>
                <w:vertAlign w:val="subscript"/>
                <w:lang w:val="en-GB"/>
              </w:rPr>
              <w:t xml:space="preserve">2 </w:t>
            </w:r>
          </w:p>
        </w:tc>
        <w:tc>
          <w:tcPr>
            <w:tcW w:w="6662" w:type="dxa"/>
            <w:gridSpan w:val="5"/>
            <w:tcMar>
              <w:left w:w="107" w:type="dxa"/>
            </w:tcMar>
          </w:tcPr>
          <w:p w14:paraId="59B3FE72" w14:textId="77777777" w:rsidR="00000E0D" w:rsidRPr="006979C5" w:rsidRDefault="00000E0D" w:rsidP="00000E0D">
            <w:pPr>
              <w:spacing w:before="60"/>
              <w:rPr>
                <w:rFonts w:ascii="Times New Roman" w:hAnsi="Times New Roman"/>
                <w:color w:val="000000" w:themeColor="text1"/>
                <w:sz w:val="22"/>
                <w:szCs w:val="22"/>
                <w:lang w:val="en-GB"/>
              </w:rPr>
            </w:pPr>
            <w:r w:rsidRPr="006979C5">
              <w:rPr>
                <w:rFonts w:ascii="Times New Roman" w:hAnsi="Times New Roman"/>
                <w:sz w:val="22"/>
                <w:szCs w:val="22"/>
                <w:lang w:val="en-GB"/>
              </w:rPr>
              <w:t>0 – 100</w:t>
            </w:r>
            <w:r w:rsidR="009D6373" w:rsidRPr="006979C5">
              <w:rPr>
                <w:rFonts w:ascii="Times New Roman" w:hAnsi="Times New Roman"/>
                <w:sz w:val="22"/>
                <w:szCs w:val="22"/>
                <w:lang w:val="en-GB"/>
              </w:rPr>
              <w:t> </w:t>
            </w:r>
            <w:r w:rsidRPr="006979C5">
              <w:rPr>
                <w:rFonts w:ascii="Times New Roman" w:hAnsi="Times New Roman"/>
                <w:sz w:val="22"/>
                <w:szCs w:val="22"/>
                <w:lang w:val="en-GB"/>
              </w:rPr>
              <w:t>%</w:t>
            </w:r>
            <w:r w:rsidR="009D6373">
              <w:rPr>
                <w:rFonts w:ascii="Times New Roman" w:hAnsi="Times New Roman"/>
                <w:sz w:val="22"/>
                <w:szCs w:val="22"/>
                <w:lang w:val="en-GB"/>
              </w:rPr>
              <w:t xml:space="preserve"> </w:t>
            </w:r>
          </w:p>
        </w:tc>
      </w:tr>
      <w:tr w:rsidR="00000E0D" w:rsidRPr="006979C5" w14:paraId="2B7C6977" w14:textId="77777777" w:rsidTr="006E4D98">
        <w:trPr>
          <w:gridBefore w:val="1"/>
        </w:trPr>
        <w:tc>
          <w:tcPr>
            <w:tcW w:w="3084" w:type="dxa"/>
            <w:gridSpan w:val="2"/>
            <w:tcMar>
              <w:left w:w="107" w:type="dxa"/>
            </w:tcMar>
            <w:vAlign w:val="center"/>
          </w:tcPr>
          <w:p w14:paraId="3BB2D47B" w14:textId="77777777" w:rsidR="00000E0D" w:rsidRPr="006979C5" w:rsidRDefault="00000E0D" w:rsidP="00000E0D">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Pulse Rate</w:t>
            </w:r>
          </w:p>
        </w:tc>
        <w:tc>
          <w:tcPr>
            <w:tcW w:w="6662" w:type="dxa"/>
            <w:gridSpan w:val="5"/>
            <w:tcMar>
              <w:left w:w="107" w:type="dxa"/>
            </w:tcMar>
          </w:tcPr>
          <w:p w14:paraId="568E4867" w14:textId="77777777" w:rsidR="00000E0D" w:rsidRPr="006979C5" w:rsidRDefault="00000E0D" w:rsidP="00000E0D">
            <w:pPr>
              <w:spacing w:before="60"/>
              <w:rPr>
                <w:rFonts w:ascii="Times New Roman" w:hAnsi="Times New Roman"/>
                <w:color w:val="000000" w:themeColor="text1"/>
                <w:sz w:val="22"/>
                <w:szCs w:val="22"/>
                <w:lang w:val="en-GB"/>
              </w:rPr>
            </w:pPr>
            <w:r w:rsidRPr="006979C5">
              <w:rPr>
                <w:rFonts w:ascii="Times New Roman" w:hAnsi="Times New Roman"/>
                <w:sz w:val="22"/>
                <w:szCs w:val="22"/>
                <w:lang w:val="en-GB"/>
              </w:rPr>
              <w:t>20 – 300</w:t>
            </w:r>
            <w:r w:rsidR="009D6373" w:rsidRPr="006979C5">
              <w:rPr>
                <w:rFonts w:ascii="Times New Roman" w:hAnsi="Times New Roman"/>
                <w:sz w:val="22"/>
                <w:szCs w:val="22"/>
                <w:lang w:val="en-GB"/>
              </w:rPr>
              <w:t> </w:t>
            </w:r>
            <w:r w:rsidRPr="006979C5">
              <w:rPr>
                <w:rFonts w:ascii="Times New Roman" w:hAnsi="Times New Roman"/>
                <w:sz w:val="22"/>
                <w:szCs w:val="22"/>
                <w:lang w:val="en-GB"/>
              </w:rPr>
              <w:t>bpm (beats per minute)</w:t>
            </w:r>
          </w:p>
        </w:tc>
      </w:tr>
      <w:tr w:rsidR="00000E0D" w:rsidRPr="006979C5" w14:paraId="7A97544E" w14:textId="77777777" w:rsidTr="006E4D98">
        <w:trPr>
          <w:gridAfter w:val="1"/>
          <w:wAfter w:w="112" w:type="dxa"/>
          <w:del w:id="492" w:author="Heidi Fröhlich" w:date="2021-04-20T11:27:00Z"/>
        </w:trPr>
        <w:tc>
          <w:tcPr>
            <w:tcW w:w="3084" w:type="dxa"/>
            <w:gridSpan w:val="3"/>
            <w:tcMar>
              <w:left w:w="107" w:type="dxa"/>
            </w:tcMar>
            <w:vAlign w:val="center"/>
          </w:tcPr>
          <w:p w14:paraId="6F94CEB0" w14:textId="77777777" w:rsidR="00000E0D" w:rsidRPr="006979C5" w:rsidRDefault="00000E0D" w:rsidP="00000E0D">
            <w:pPr>
              <w:spacing w:before="60"/>
              <w:rPr>
                <w:del w:id="493" w:author="Heidi Fröhlich" w:date="2021-04-20T11:27:00Z"/>
                <w:rFonts w:ascii="Times New Roman" w:hAnsi="Times New Roman"/>
                <w:color w:val="000000" w:themeColor="text1"/>
                <w:sz w:val="22"/>
                <w:szCs w:val="22"/>
                <w:lang w:val="en-GB"/>
              </w:rPr>
            </w:pPr>
            <w:del w:id="494" w:author="Heidi Fröhlich" w:date="2021-04-20T11:27:00Z">
              <w:r w:rsidRPr="006979C5">
                <w:rPr>
                  <w:rFonts w:ascii="Times New Roman" w:hAnsi="Times New Roman"/>
                  <w:color w:val="000000" w:themeColor="text1"/>
                  <w:sz w:val="22"/>
                  <w:szCs w:val="22"/>
                  <w:lang w:val="en-GB"/>
                </w:rPr>
                <w:delText>Perfusion Index</w:delText>
              </w:r>
            </w:del>
          </w:p>
        </w:tc>
        <w:tc>
          <w:tcPr>
            <w:tcW w:w="6662" w:type="dxa"/>
            <w:gridSpan w:val="4"/>
            <w:tcMar>
              <w:left w:w="107" w:type="dxa"/>
            </w:tcMar>
          </w:tcPr>
          <w:p w14:paraId="3ACA3671" w14:textId="77777777" w:rsidR="00000E0D" w:rsidRPr="006979C5" w:rsidRDefault="00000E0D" w:rsidP="00000E0D">
            <w:pPr>
              <w:spacing w:before="60"/>
              <w:rPr>
                <w:del w:id="495" w:author="Heidi Fröhlich" w:date="2021-04-20T11:27:00Z"/>
                <w:rFonts w:ascii="Times New Roman" w:hAnsi="Times New Roman"/>
                <w:color w:val="000000" w:themeColor="text1"/>
                <w:sz w:val="22"/>
                <w:szCs w:val="22"/>
                <w:lang w:val="en-GB"/>
              </w:rPr>
            </w:pPr>
            <w:del w:id="496" w:author="Heidi Fröhlich" w:date="2021-04-20T11:27:00Z">
              <w:r w:rsidRPr="006979C5">
                <w:rPr>
                  <w:rFonts w:ascii="Times New Roman" w:hAnsi="Times New Roman"/>
                  <w:sz w:val="22"/>
                  <w:szCs w:val="22"/>
                  <w:lang w:val="en-GB"/>
                </w:rPr>
                <w:delText>0.1 – 20</w:delText>
              </w:r>
              <w:r w:rsidR="009D6373" w:rsidRPr="006979C5">
                <w:rPr>
                  <w:rFonts w:ascii="Times New Roman" w:hAnsi="Times New Roman"/>
                  <w:sz w:val="22"/>
                  <w:szCs w:val="22"/>
                  <w:lang w:val="en-GB"/>
                </w:rPr>
                <w:delText> </w:delText>
              </w:r>
              <w:r w:rsidRPr="006979C5">
                <w:rPr>
                  <w:rFonts w:ascii="Times New Roman" w:hAnsi="Times New Roman"/>
                  <w:sz w:val="22"/>
                  <w:szCs w:val="22"/>
                  <w:lang w:val="en-GB"/>
                </w:rPr>
                <w:delText>% (no motion)</w:delText>
              </w:r>
            </w:del>
          </w:p>
        </w:tc>
      </w:tr>
      <w:tr w:rsidR="00000E0D" w:rsidRPr="006979C5" w14:paraId="57CA2F10" w14:textId="77777777" w:rsidTr="006E4D98">
        <w:trPr>
          <w:gridBefore w:val="1"/>
        </w:trPr>
        <w:tc>
          <w:tcPr>
            <w:tcW w:w="9746" w:type="dxa"/>
            <w:gridSpan w:val="7"/>
            <w:tcMar>
              <w:left w:w="107" w:type="dxa"/>
            </w:tcMar>
            <w:vAlign w:val="center"/>
          </w:tcPr>
          <w:p w14:paraId="5EE6D019" w14:textId="77777777" w:rsidR="00000E0D" w:rsidRPr="006979C5" w:rsidRDefault="00000E0D" w:rsidP="00000E0D">
            <w:pPr>
              <w:spacing w:before="120" w:after="0"/>
              <w:rPr>
                <w:rFonts w:ascii="Times New Roman" w:hAnsi="Times New Roman"/>
                <w:b/>
                <w:sz w:val="22"/>
                <w:szCs w:val="22"/>
                <w:lang w:val="en-GB"/>
              </w:rPr>
            </w:pPr>
            <w:r w:rsidRPr="006979C5">
              <w:rPr>
                <w:rFonts w:ascii="Times New Roman" w:hAnsi="Times New Roman"/>
                <w:b/>
                <w:sz w:val="22"/>
                <w:szCs w:val="22"/>
                <w:lang w:val="en-GB"/>
              </w:rPr>
              <w:t>Accuracy</w:t>
            </w:r>
          </w:p>
        </w:tc>
      </w:tr>
      <w:tr w:rsidR="00000E0D" w:rsidRPr="006979C5" w14:paraId="560E18D6" w14:textId="77777777" w:rsidTr="006E4D98">
        <w:trPr>
          <w:gridBefore w:val="1"/>
        </w:trPr>
        <w:tc>
          <w:tcPr>
            <w:tcW w:w="3084" w:type="dxa"/>
            <w:gridSpan w:val="2"/>
            <w:tcMar>
              <w:left w:w="107" w:type="dxa"/>
            </w:tcMar>
            <w:vAlign w:val="center"/>
          </w:tcPr>
          <w:p w14:paraId="027C6CCE" w14:textId="77777777" w:rsidR="00000E0D" w:rsidRPr="006979C5" w:rsidRDefault="00000E0D" w:rsidP="00000E0D">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SpO</w:t>
            </w:r>
            <w:r w:rsidRPr="006979C5">
              <w:rPr>
                <w:rFonts w:ascii="Times New Roman" w:hAnsi="Times New Roman"/>
                <w:color w:val="000000" w:themeColor="text1"/>
                <w:sz w:val="22"/>
                <w:szCs w:val="22"/>
                <w:vertAlign w:val="subscript"/>
                <w:lang w:val="en-GB"/>
              </w:rPr>
              <w:t xml:space="preserve">2 </w:t>
            </w:r>
          </w:p>
        </w:tc>
        <w:tc>
          <w:tcPr>
            <w:tcW w:w="6662" w:type="dxa"/>
            <w:gridSpan w:val="5"/>
            <w:tcMar>
              <w:left w:w="107" w:type="dxa"/>
            </w:tcMar>
            <w:vAlign w:val="center"/>
          </w:tcPr>
          <w:p w14:paraId="1A8A2A93" w14:textId="77777777" w:rsidR="00000E0D" w:rsidRPr="006979C5" w:rsidRDefault="00000E0D" w:rsidP="00000E0D">
            <w:pPr>
              <w:spacing w:before="60"/>
              <w:rPr>
                <w:del w:id="497" w:author="Heidi Fröhlich" w:date="2021-04-20T11:27:00Z"/>
                <w:rFonts w:ascii="Times New Roman" w:hAnsi="Times New Roman"/>
                <w:sz w:val="22"/>
                <w:szCs w:val="22"/>
                <w:lang w:val="en-GB"/>
              </w:rPr>
            </w:pPr>
            <w:del w:id="498" w:author="Heidi Fröhlich" w:date="2021-04-20T11:27:00Z">
              <w:r w:rsidRPr="006979C5">
                <w:rPr>
                  <w:rFonts w:ascii="Times New Roman" w:hAnsi="Times New Roman"/>
                  <w:sz w:val="22"/>
                  <w:szCs w:val="22"/>
                  <w:lang w:val="en-GB"/>
                </w:rPr>
                <w:delText>60–100 % ± 2 A</w:delText>
              </w:r>
              <w:r w:rsidRPr="006979C5">
                <w:rPr>
                  <w:rFonts w:ascii="Times New Roman" w:hAnsi="Times New Roman"/>
                  <w:sz w:val="22"/>
                  <w:szCs w:val="22"/>
                  <w:vertAlign w:val="subscript"/>
                  <w:lang w:val="en-GB"/>
                </w:rPr>
                <w:delText>rms</w:delText>
              </w:r>
              <w:r w:rsidRPr="006979C5">
                <w:rPr>
                  <w:rFonts w:ascii="Times New Roman" w:hAnsi="Times New Roman"/>
                  <w:sz w:val="22"/>
                  <w:szCs w:val="22"/>
                  <w:lang w:val="en-GB"/>
                </w:rPr>
                <w:delText xml:space="preserve"> (no motion)</w:delText>
              </w:r>
              <w:r w:rsidRPr="006979C5">
                <w:rPr>
                  <w:rFonts w:ascii="Times New Roman" w:hAnsi="Times New Roman"/>
                  <w:sz w:val="22"/>
                  <w:szCs w:val="22"/>
                  <w:vertAlign w:val="superscript"/>
                  <w:lang w:val="en-GB"/>
                </w:rPr>
                <w:delText>1, 4</w:delText>
              </w:r>
            </w:del>
          </w:p>
          <w:p w14:paraId="41901528" w14:textId="77777777" w:rsidR="00000E0D" w:rsidRPr="006979C5" w:rsidRDefault="00000E0D" w:rsidP="00000E0D">
            <w:pPr>
              <w:spacing w:before="60"/>
              <w:rPr>
                <w:del w:id="499" w:author="Heidi Fröhlich" w:date="2021-04-20T11:27:00Z"/>
                <w:rFonts w:ascii="Times New Roman" w:hAnsi="Times New Roman"/>
                <w:sz w:val="22"/>
                <w:szCs w:val="22"/>
                <w:lang w:val="en-GB"/>
              </w:rPr>
            </w:pPr>
            <w:del w:id="500" w:author="Heidi Fröhlich" w:date="2021-04-20T11:27:00Z">
              <w:r w:rsidRPr="006979C5">
                <w:rPr>
                  <w:rFonts w:ascii="Times New Roman" w:hAnsi="Times New Roman"/>
                  <w:sz w:val="22"/>
                  <w:szCs w:val="22"/>
                  <w:lang w:val="en-GB"/>
                </w:rPr>
                <w:delText>70–100 % ± 3 A</w:delText>
              </w:r>
              <w:r w:rsidRPr="006979C5">
                <w:rPr>
                  <w:rFonts w:ascii="Times New Roman" w:hAnsi="Times New Roman"/>
                  <w:sz w:val="22"/>
                  <w:szCs w:val="22"/>
                  <w:vertAlign w:val="subscript"/>
                  <w:lang w:val="en-GB"/>
                </w:rPr>
                <w:delText>rms</w:delText>
              </w:r>
              <w:r w:rsidRPr="006979C5">
                <w:rPr>
                  <w:rFonts w:ascii="Times New Roman" w:hAnsi="Times New Roman"/>
                  <w:sz w:val="22"/>
                  <w:szCs w:val="22"/>
                  <w:lang w:val="en-GB"/>
                </w:rPr>
                <w:delText xml:space="preserve"> (motion)</w:delText>
              </w:r>
              <w:r w:rsidRPr="006979C5">
                <w:rPr>
                  <w:rFonts w:ascii="Times New Roman" w:hAnsi="Times New Roman"/>
                  <w:sz w:val="22"/>
                  <w:szCs w:val="22"/>
                  <w:vertAlign w:val="superscript"/>
                  <w:lang w:val="en-GB"/>
                </w:rPr>
                <w:delText>2</w:delText>
              </w:r>
            </w:del>
          </w:p>
          <w:p w14:paraId="7A66D534" w14:textId="4F886B82" w:rsidR="00000E0D" w:rsidRPr="006979C5" w:rsidRDefault="00000E0D" w:rsidP="009D6373">
            <w:pPr>
              <w:spacing w:before="60"/>
              <w:rPr>
                <w:rFonts w:ascii="Times New Roman" w:hAnsi="Times New Roman"/>
                <w:color w:val="000000" w:themeColor="text1"/>
                <w:sz w:val="22"/>
                <w:szCs w:val="22"/>
                <w:lang w:val="en-GB"/>
              </w:rPr>
            </w:pPr>
            <w:del w:id="501" w:author="Heidi Fröhlich" w:date="2021-04-20T11:27:00Z">
              <w:r w:rsidRPr="006979C5">
                <w:rPr>
                  <w:rFonts w:ascii="Times New Roman" w:hAnsi="Times New Roman"/>
                  <w:sz w:val="22"/>
                  <w:szCs w:val="22"/>
                  <w:lang w:val="en-GB"/>
                </w:rPr>
                <w:delText>60–100 % ± 2 A</w:delText>
              </w:r>
              <w:r w:rsidRPr="006979C5">
                <w:rPr>
                  <w:rFonts w:ascii="Times New Roman" w:hAnsi="Times New Roman"/>
                  <w:sz w:val="22"/>
                  <w:szCs w:val="22"/>
                  <w:vertAlign w:val="subscript"/>
                  <w:lang w:val="en-GB"/>
                </w:rPr>
                <w:delText>rms</w:delText>
              </w:r>
              <w:r w:rsidRPr="006979C5">
                <w:rPr>
                  <w:rFonts w:ascii="Times New Roman" w:hAnsi="Times New Roman"/>
                  <w:sz w:val="22"/>
                  <w:szCs w:val="22"/>
                  <w:lang w:val="en-GB"/>
                </w:rPr>
                <w:delText xml:space="preserve"> (low perfusion</w:delText>
              </w:r>
              <w:r w:rsidR="009D6373">
                <w:rPr>
                  <w:rFonts w:ascii="Times New Roman" w:hAnsi="Times New Roman"/>
                  <w:sz w:val="22"/>
                  <w:szCs w:val="22"/>
                  <w:lang w:val="en-GB"/>
                </w:rPr>
                <w:delText>,</w:delText>
              </w:r>
              <w:r w:rsidR="006923A8" w:rsidRPr="006979C5">
                <w:rPr>
                  <w:rFonts w:ascii="Times New Roman" w:hAnsi="Times New Roman"/>
                  <w:sz w:val="22"/>
                  <w:szCs w:val="22"/>
                  <w:lang w:val="en-GB"/>
                </w:rPr>
                <w:delText xml:space="preserve"> no motion</w:delText>
              </w:r>
              <w:r w:rsidRPr="006979C5">
                <w:rPr>
                  <w:rFonts w:ascii="Times New Roman" w:hAnsi="Times New Roman"/>
                  <w:sz w:val="22"/>
                  <w:szCs w:val="22"/>
                  <w:lang w:val="en-GB"/>
                </w:rPr>
                <w:delText>)</w:delText>
              </w:r>
              <w:r w:rsidRPr="006979C5">
                <w:rPr>
                  <w:rFonts w:ascii="Times New Roman" w:hAnsi="Times New Roman"/>
                  <w:sz w:val="22"/>
                  <w:szCs w:val="22"/>
                  <w:vertAlign w:val="superscript"/>
                  <w:lang w:val="en-GB"/>
                </w:rPr>
                <w:delText>3</w:delText>
              </w:r>
            </w:del>
            <w:ins w:id="502" w:author="Heidi Fröhlich" w:date="2021-04-20T11:27:00Z">
              <w:r w:rsidR="001A2ABA" w:rsidRPr="001A2ABA">
                <w:rPr>
                  <w:rFonts w:ascii="Times New Roman" w:hAnsi="Times New Roman"/>
                  <w:color w:val="000000" w:themeColor="text1"/>
                  <w:sz w:val="22"/>
                  <w:szCs w:val="22"/>
                  <w:lang w:val="en-GB"/>
                </w:rPr>
                <w:t>SpO2: +/- 2% (70 to 100%)</w:t>
              </w:r>
            </w:ins>
          </w:p>
        </w:tc>
      </w:tr>
      <w:tr w:rsidR="00000E0D" w:rsidRPr="006979C5" w14:paraId="6BC9BA48" w14:textId="77777777" w:rsidTr="006E4D98">
        <w:trPr>
          <w:gridBefore w:val="1"/>
        </w:trPr>
        <w:tc>
          <w:tcPr>
            <w:tcW w:w="3084" w:type="dxa"/>
            <w:gridSpan w:val="2"/>
            <w:tcMar>
              <w:left w:w="107" w:type="dxa"/>
            </w:tcMar>
            <w:vAlign w:val="center"/>
          </w:tcPr>
          <w:p w14:paraId="75DBBEB4" w14:textId="77777777" w:rsidR="00000E0D" w:rsidRPr="006979C5" w:rsidRDefault="00000E0D" w:rsidP="00000E0D">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Pulse Rate</w:t>
            </w:r>
          </w:p>
        </w:tc>
        <w:tc>
          <w:tcPr>
            <w:tcW w:w="6662" w:type="dxa"/>
            <w:gridSpan w:val="5"/>
            <w:tcMar>
              <w:left w:w="107" w:type="dxa"/>
            </w:tcMar>
            <w:vAlign w:val="center"/>
          </w:tcPr>
          <w:p w14:paraId="0A2FEDFD" w14:textId="3F913B1C" w:rsidR="00000E0D" w:rsidRPr="00794E4D" w:rsidRDefault="00000E0D" w:rsidP="001D5E89">
            <w:pPr>
              <w:spacing w:before="60"/>
              <w:rPr>
                <w:rFonts w:ascii="Times New Roman" w:hAnsi="Times New Roman"/>
                <w:color w:val="000000" w:themeColor="text1"/>
                <w:sz w:val="22"/>
                <w:szCs w:val="22"/>
                <w:vertAlign w:val="superscript"/>
                <w:lang w:val="en-GB"/>
              </w:rPr>
            </w:pPr>
            <w:del w:id="503" w:author="Heidi Fröhlich" w:date="2021-04-20T11:27:00Z">
              <w:r w:rsidRPr="006979C5">
                <w:rPr>
                  <w:rFonts w:ascii="Times New Roman" w:hAnsi="Times New Roman"/>
                  <w:color w:val="000000" w:themeColor="text1"/>
                  <w:sz w:val="22"/>
                  <w:szCs w:val="22"/>
                  <w:lang w:val="en-GB"/>
                </w:rPr>
                <w:delText>20–300</w:delText>
              </w:r>
              <w:r w:rsidR="009D6373" w:rsidRPr="006979C5">
                <w:rPr>
                  <w:rFonts w:ascii="Times New Roman" w:hAnsi="Times New Roman"/>
                  <w:sz w:val="22"/>
                  <w:szCs w:val="22"/>
                  <w:lang w:val="en-GB"/>
                </w:rPr>
                <w:delText> </w:delText>
              </w:r>
              <w:r w:rsidR="00794E4D">
                <w:rPr>
                  <w:rFonts w:ascii="Times New Roman" w:hAnsi="Times New Roman"/>
                  <w:color w:val="000000" w:themeColor="text1"/>
                  <w:sz w:val="22"/>
                  <w:szCs w:val="22"/>
                  <w:lang w:val="en-GB"/>
                </w:rPr>
                <w:delText>bpm</w:delText>
              </w:r>
              <w:r w:rsidRPr="006979C5">
                <w:rPr>
                  <w:rFonts w:ascii="Times New Roman" w:hAnsi="Times New Roman"/>
                  <w:color w:val="000000" w:themeColor="text1"/>
                  <w:sz w:val="22"/>
                  <w:szCs w:val="22"/>
                  <w:lang w:val="en-GB"/>
                </w:rPr>
                <w:delText xml:space="preserve"> ± 2 </w:delText>
              </w:r>
              <w:r w:rsidRPr="006979C5">
                <w:rPr>
                  <w:rFonts w:ascii="Times New Roman" w:hAnsi="Times New Roman"/>
                  <w:sz w:val="22"/>
                  <w:szCs w:val="22"/>
                  <w:lang w:val="en-GB"/>
                </w:rPr>
                <w:delText>A</w:delText>
              </w:r>
              <w:r w:rsidRPr="006979C5">
                <w:rPr>
                  <w:rFonts w:ascii="Times New Roman" w:hAnsi="Times New Roman"/>
                  <w:sz w:val="22"/>
                  <w:szCs w:val="22"/>
                  <w:vertAlign w:val="subscript"/>
                  <w:lang w:val="en-GB"/>
                </w:rPr>
                <w:delText>rms</w:delText>
              </w:r>
              <w:r w:rsidRPr="006979C5">
                <w:rPr>
                  <w:rFonts w:ascii="Times New Roman" w:hAnsi="Times New Roman"/>
                  <w:color w:val="000000" w:themeColor="text1"/>
                  <w:sz w:val="22"/>
                  <w:szCs w:val="22"/>
                  <w:lang w:val="en-GB"/>
                </w:rPr>
                <w:delText xml:space="preserve"> </w:delText>
              </w:r>
              <w:r w:rsidR="00794E4D">
                <w:rPr>
                  <w:rFonts w:ascii="Times New Roman" w:hAnsi="Times New Roman"/>
                  <w:color w:val="000000" w:themeColor="text1"/>
                  <w:sz w:val="22"/>
                  <w:szCs w:val="22"/>
                  <w:vertAlign w:val="superscript"/>
                  <w:lang w:val="en-GB"/>
                </w:rPr>
                <w:delText>3</w:delText>
              </w:r>
            </w:del>
            <w:ins w:id="504" w:author="Heidi Fröhlich" w:date="2021-04-20T11:27:00Z">
              <w:r w:rsidR="001A2ABA" w:rsidRPr="001A2ABA">
                <w:rPr>
                  <w:rFonts w:ascii="Times New Roman" w:hAnsi="Times New Roman"/>
                  <w:color w:val="000000" w:themeColor="text1"/>
                  <w:sz w:val="22"/>
                  <w:szCs w:val="22"/>
                  <w:lang w:val="en-GB"/>
                </w:rPr>
                <w:t>Pulse Rate: +/- 1 digit (≤100 bpm); +/- 1% (&gt; 100 bpm)</w:t>
              </w:r>
            </w:ins>
          </w:p>
        </w:tc>
      </w:tr>
      <w:tr w:rsidR="00000E0D" w:rsidRPr="006979C5" w14:paraId="4C065A11" w14:textId="77777777" w:rsidTr="006E4D98">
        <w:trPr>
          <w:gridBefore w:val="1"/>
        </w:trPr>
        <w:tc>
          <w:tcPr>
            <w:tcW w:w="9746" w:type="dxa"/>
            <w:gridSpan w:val="7"/>
            <w:tcMar>
              <w:left w:w="107" w:type="dxa"/>
            </w:tcMar>
            <w:vAlign w:val="center"/>
          </w:tcPr>
          <w:p w14:paraId="34FC3EEA" w14:textId="77777777" w:rsidR="00000E0D" w:rsidRPr="006979C5" w:rsidRDefault="006923A8" w:rsidP="00000E0D">
            <w:pPr>
              <w:spacing w:before="120" w:after="0"/>
              <w:rPr>
                <w:rFonts w:ascii="Times New Roman" w:hAnsi="Times New Roman"/>
                <w:b/>
                <w:sz w:val="22"/>
                <w:szCs w:val="22"/>
                <w:lang w:val="en-GB"/>
              </w:rPr>
            </w:pPr>
            <w:r w:rsidRPr="006979C5">
              <w:rPr>
                <w:rFonts w:ascii="Times New Roman" w:hAnsi="Times New Roman"/>
                <w:b/>
                <w:sz w:val="22"/>
                <w:szCs w:val="22"/>
                <w:lang w:val="en-GB"/>
              </w:rPr>
              <w:t>Range of Alarm limits</w:t>
            </w:r>
          </w:p>
        </w:tc>
      </w:tr>
      <w:tr w:rsidR="00000E0D" w:rsidRPr="006979C5" w14:paraId="1EB2BA33" w14:textId="77777777" w:rsidTr="006E4D98">
        <w:trPr>
          <w:gridBefore w:val="1"/>
        </w:trPr>
        <w:tc>
          <w:tcPr>
            <w:tcW w:w="3084" w:type="dxa"/>
            <w:gridSpan w:val="2"/>
            <w:tcMar>
              <w:left w:w="107" w:type="dxa"/>
            </w:tcMar>
            <w:vAlign w:val="center"/>
          </w:tcPr>
          <w:p w14:paraId="2ABA2DD2" w14:textId="77777777" w:rsidR="00000E0D" w:rsidRPr="006979C5" w:rsidRDefault="00000E0D" w:rsidP="00000E0D">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SpO</w:t>
            </w:r>
            <w:r w:rsidRPr="006979C5">
              <w:rPr>
                <w:rFonts w:ascii="Times New Roman" w:hAnsi="Times New Roman"/>
                <w:color w:val="000000" w:themeColor="text1"/>
                <w:sz w:val="22"/>
                <w:szCs w:val="22"/>
                <w:vertAlign w:val="subscript"/>
                <w:lang w:val="en-GB"/>
              </w:rPr>
              <w:t xml:space="preserve">2 </w:t>
            </w:r>
          </w:p>
        </w:tc>
        <w:tc>
          <w:tcPr>
            <w:tcW w:w="6662" w:type="dxa"/>
            <w:gridSpan w:val="5"/>
            <w:tcMar>
              <w:left w:w="107" w:type="dxa"/>
            </w:tcMar>
            <w:vAlign w:val="center"/>
          </w:tcPr>
          <w:p w14:paraId="437C9D7E" w14:textId="77777777" w:rsidR="00000E0D" w:rsidRPr="006979C5" w:rsidRDefault="00000E0D" w:rsidP="00000E0D">
            <w:pPr>
              <w:spacing w:before="60"/>
              <w:rPr>
                <w:rFonts w:ascii="Times New Roman" w:hAnsi="Times New Roman"/>
                <w:color w:val="000000" w:themeColor="text1"/>
                <w:sz w:val="22"/>
                <w:szCs w:val="22"/>
                <w:lang w:val="en-GB"/>
              </w:rPr>
            </w:pPr>
            <w:r w:rsidRPr="006979C5">
              <w:rPr>
                <w:rFonts w:ascii="Times New Roman" w:hAnsi="Times New Roman"/>
                <w:sz w:val="22"/>
                <w:szCs w:val="22"/>
                <w:lang w:val="en-GB"/>
              </w:rPr>
              <w:t>45–100 %</w:t>
            </w:r>
          </w:p>
        </w:tc>
      </w:tr>
      <w:tr w:rsidR="00000E0D" w:rsidRPr="006979C5" w14:paraId="383D2E7C" w14:textId="77777777" w:rsidTr="006E4D98">
        <w:trPr>
          <w:gridBefore w:val="1"/>
        </w:trPr>
        <w:tc>
          <w:tcPr>
            <w:tcW w:w="3084" w:type="dxa"/>
            <w:gridSpan w:val="2"/>
            <w:tcMar>
              <w:left w:w="107" w:type="dxa"/>
            </w:tcMar>
            <w:vAlign w:val="center"/>
          </w:tcPr>
          <w:p w14:paraId="499DFEAF" w14:textId="77777777" w:rsidR="00000E0D"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Pulse Rate</w:t>
            </w:r>
          </w:p>
        </w:tc>
        <w:tc>
          <w:tcPr>
            <w:tcW w:w="6662" w:type="dxa"/>
            <w:gridSpan w:val="5"/>
            <w:tcMar>
              <w:left w:w="107" w:type="dxa"/>
            </w:tcMar>
            <w:vAlign w:val="center"/>
          </w:tcPr>
          <w:p w14:paraId="4D405657" w14:textId="77777777" w:rsidR="00000E0D" w:rsidRPr="006979C5" w:rsidRDefault="00000E0D" w:rsidP="00000E0D">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20–3</w:t>
            </w:r>
            <w:r w:rsidR="006923A8" w:rsidRPr="006979C5">
              <w:rPr>
                <w:rFonts w:ascii="Times New Roman" w:hAnsi="Times New Roman"/>
                <w:color w:val="000000" w:themeColor="text1"/>
                <w:sz w:val="22"/>
                <w:szCs w:val="22"/>
                <w:lang w:val="en-GB"/>
              </w:rPr>
              <w:t>00</w:t>
            </w:r>
            <w:r w:rsidR="009D6373" w:rsidRPr="006979C5">
              <w:rPr>
                <w:rFonts w:ascii="Times New Roman" w:hAnsi="Times New Roman"/>
                <w:sz w:val="22"/>
                <w:szCs w:val="22"/>
                <w:lang w:val="en-GB"/>
              </w:rPr>
              <w:t> </w:t>
            </w:r>
            <w:r w:rsidR="006923A8" w:rsidRPr="006979C5">
              <w:rPr>
                <w:rFonts w:ascii="Times New Roman" w:hAnsi="Times New Roman"/>
                <w:color w:val="000000" w:themeColor="text1"/>
                <w:sz w:val="22"/>
                <w:szCs w:val="22"/>
                <w:lang w:val="en-GB"/>
              </w:rPr>
              <w:t>bpm</w:t>
            </w:r>
          </w:p>
        </w:tc>
      </w:tr>
      <w:tr w:rsidR="00000E0D" w:rsidRPr="006979C5" w14:paraId="416EF25B" w14:textId="77777777" w:rsidTr="006E4D98">
        <w:trPr>
          <w:gridBefore w:val="1"/>
        </w:trPr>
        <w:tc>
          <w:tcPr>
            <w:tcW w:w="9746" w:type="dxa"/>
            <w:gridSpan w:val="7"/>
            <w:tcMar>
              <w:left w:w="107" w:type="dxa"/>
            </w:tcMar>
            <w:vAlign w:val="center"/>
          </w:tcPr>
          <w:p w14:paraId="1E2D0D96" w14:textId="77777777" w:rsidR="00000E0D" w:rsidRPr="006979C5" w:rsidRDefault="006923A8" w:rsidP="00000E0D">
            <w:pPr>
              <w:spacing w:before="120" w:after="0"/>
              <w:rPr>
                <w:rFonts w:ascii="Times New Roman" w:hAnsi="Times New Roman"/>
                <w:b/>
                <w:sz w:val="22"/>
                <w:szCs w:val="22"/>
                <w:lang w:val="en-GB"/>
              </w:rPr>
            </w:pPr>
            <w:r w:rsidRPr="006979C5">
              <w:rPr>
                <w:rFonts w:ascii="Times New Roman" w:hAnsi="Times New Roman"/>
                <w:b/>
                <w:sz w:val="22"/>
                <w:szCs w:val="22"/>
                <w:lang w:val="en-GB"/>
              </w:rPr>
              <w:t>Average sound pressure level of the alarm signal at a distance of 1 m:</w:t>
            </w:r>
          </w:p>
        </w:tc>
      </w:tr>
      <w:tr w:rsidR="006923A8" w:rsidRPr="006979C5" w14:paraId="35811D44" w14:textId="77777777" w:rsidTr="006E4D98">
        <w:trPr>
          <w:gridBefore w:val="1"/>
        </w:trPr>
        <w:tc>
          <w:tcPr>
            <w:tcW w:w="3084" w:type="dxa"/>
            <w:gridSpan w:val="2"/>
            <w:tcMar>
              <w:left w:w="107" w:type="dxa"/>
            </w:tcMar>
          </w:tcPr>
          <w:p w14:paraId="5854761B"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sz w:val="22"/>
                <w:szCs w:val="22"/>
                <w:lang w:val="en-GB"/>
              </w:rPr>
              <w:t>Low priority alarms</w:t>
            </w:r>
          </w:p>
        </w:tc>
        <w:tc>
          <w:tcPr>
            <w:tcW w:w="6662" w:type="dxa"/>
            <w:gridSpan w:val="5"/>
            <w:tcMar>
              <w:left w:w="107" w:type="dxa"/>
            </w:tcMar>
            <w:vAlign w:val="center"/>
          </w:tcPr>
          <w:p w14:paraId="3B43DCF9"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sz w:val="22"/>
                <w:szCs w:val="22"/>
                <w:lang w:val="en-GB"/>
              </w:rPr>
              <w:t>58 dB(A)</w:t>
            </w:r>
          </w:p>
        </w:tc>
      </w:tr>
      <w:tr w:rsidR="006923A8" w:rsidRPr="006979C5" w14:paraId="5E7B2DF1" w14:textId="77777777" w:rsidTr="006E4D98">
        <w:trPr>
          <w:gridBefore w:val="1"/>
        </w:trPr>
        <w:tc>
          <w:tcPr>
            <w:tcW w:w="3084" w:type="dxa"/>
            <w:gridSpan w:val="2"/>
            <w:tcMar>
              <w:left w:w="107" w:type="dxa"/>
            </w:tcMar>
          </w:tcPr>
          <w:p w14:paraId="354C8741"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sz w:val="22"/>
                <w:szCs w:val="22"/>
                <w:lang w:val="en-GB"/>
              </w:rPr>
              <w:t>Medium priority alarms</w:t>
            </w:r>
          </w:p>
        </w:tc>
        <w:tc>
          <w:tcPr>
            <w:tcW w:w="6662" w:type="dxa"/>
            <w:gridSpan w:val="5"/>
            <w:tcMar>
              <w:left w:w="107" w:type="dxa"/>
            </w:tcMar>
            <w:vAlign w:val="center"/>
          </w:tcPr>
          <w:p w14:paraId="53EDA260"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59 dB(A)</w:t>
            </w:r>
          </w:p>
        </w:tc>
      </w:tr>
      <w:tr w:rsidR="006923A8" w:rsidRPr="006979C5" w14:paraId="2391C409" w14:textId="77777777" w:rsidTr="006E4D98">
        <w:trPr>
          <w:gridBefore w:val="1"/>
        </w:trPr>
        <w:tc>
          <w:tcPr>
            <w:tcW w:w="3084" w:type="dxa"/>
            <w:gridSpan w:val="2"/>
            <w:tcMar>
              <w:left w:w="107" w:type="dxa"/>
            </w:tcMar>
          </w:tcPr>
          <w:p w14:paraId="369E5410"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sz w:val="22"/>
                <w:szCs w:val="22"/>
                <w:lang w:val="en-GB"/>
              </w:rPr>
              <w:t>High priority alarms</w:t>
            </w:r>
          </w:p>
        </w:tc>
        <w:tc>
          <w:tcPr>
            <w:tcW w:w="6662" w:type="dxa"/>
            <w:gridSpan w:val="5"/>
            <w:tcMar>
              <w:left w:w="107" w:type="dxa"/>
            </w:tcMar>
            <w:vAlign w:val="center"/>
          </w:tcPr>
          <w:p w14:paraId="730BB7A9"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60 dB(A)</w:t>
            </w:r>
          </w:p>
        </w:tc>
      </w:tr>
      <w:tr w:rsidR="00000E0D" w:rsidRPr="006979C5" w14:paraId="4D3B2529" w14:textId="77777777" w:rsidTr="006E4D98">
        <w:trPr>
          <w:gridBefore w:val="1"/>
        </w:trPr>
        <w:tc>
          <w:tcPr>
            <w:tcW w:w="9746" w:type="dxa"/>
            <w:gridSpan w:val="7"/>
            <w:tcMar>
              <w:left w:w="107" w:type="dxa"/>
            </w:tcMar>
            <w:vAlign w:val="center"/>
          </w:tcPr>
          <w:p w14:paraId="2A1A47A4" w14:textId="77777777" w:rsidR="00000E0D" w:rsidRPr="006979C5" w:rsidRDefault="006923A8" w:rsidP="00000E0D">
            <w:pPr>
              <w:spacing w:before="120" w:after="0"/>
              <w:rPr>
                <w:rFonts w:ascii="Times New Roman" w:hAnsi="Times New Roman"/>
                <w:b/>
                <w:sz w:val="22"/>
                <w:szCs w:val="22"/>
                <w:lang w:val="en-GB"/>
              </w:rPr>
            </w:pPr>
            <w:r w:rsidRPr="006979C5">
              <w:rPr>
                <w:rFonts w:ascii="Times New Roman" w:hAnsi="Times New Roman"/>
                <w:b/>
                <w:sz w:val="22"/>
                <w:szCs w:val="22"/>
                <w:lang w:val="en-GB"/>
              </w:rPr>
              <w:t>Display (TFT colour display, 65000 colours, 128 x 160 pixels, 1.77”)</w:t>
            </w:r>
          </w:p>
        </w:tc>
      </w:tr>
      <w:tr w:rsidR="006923A8" w:rsidRPr="006979C5" w14:paraId="50FD6994" w14:textId="77777777" w:rsidTr="006E4D98">
        <w:trPr>
          <w:gridBefore w:val="1"/>
        </w:trPr>
        <w:tc>
          <w:tcPr>
            <w:tcW w:w="3084" w:type="dxa"/>
            <w:gridSpan w:val="2"/>
            <w:tcMar>
              <w:left w:w="107" w:type="dxa"/>
            </w:tcMar>
          </w:tcPr>
          <w:p w14:paraId="710D73C7"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sz w:val="22"/>
                <w:szCs w:val="22"/>
                <w:lang w:val="en-GB"/>
              </w:rPr>
              <w:t>Data displayed</w:t>
            </w:r>
          </w:p>
        </w:tc>
        <w:tc>
          <w:tcPr>
            <w:tcW w:w="6662" w:type="dxa"/>
            <w:gridSpan w:val="5"/>
            <w:tcMar>
              <w:left w:w="107" w:type="dxa"/>
            </w:tcMar>
          </w:tcPr>
          <w:p w14:paraId="2C1F89FD" w14:textId="77777777" w:rsidR="006923A8" w:rsidRPr="006979C5" w:rsidRDefault="00E05AA4" w:rsidP="00000E0D">
            <w:pPr>
              <w:spacing w:before="60"/>
              <w:jc w:val="left"/>
              <w:rPr>
                <w:rFonts w:ascii="Times New Roman" w:hAnsi="Times New Roman"/>
                <w:color w:val="000000" w:themeColor="text1"/>
                <w:sz w:val="22"/>
                <w:szCs w:val="22"/>
                <w:lang w:val="en-GB"/>
              </w:rPr>
            </w:pPr>
            <w:r>
              <w:rPr>
                <w:rFonts w:ascii="Times New Roman" w:hAnsi="Times New Roman"/>
                <w:sz w:val="22"/>
                <w:szCs w:val="22"/>
                <w:lang w:val="en-GB"/>
              </w:rPr>
              <w:t>O</w:t>
            </w:r>
            <w:r w:rsidR="006923A8" w:rsidRPr="006979C5">
              <w:rPr>
                <w:rFonts w:ascii="Times New Roman" w:hAnsi="Times New Roman"/>
                <w:sz w:val="22"/>
                <w:szCs w:val="22"/>
                <w:lang w:val="en-GB"/>
              </w:rPr>
              <w:t>xygen saturation, pulse rate, plethysmogram, bar graph, short-term and longterm trends</w:t>
            </w:r>
            <w:r>
              <w:rPr>
                <w:rFonts w:ascii="Times New Roman" w:hAnsi="Times New Roman"/>
                <w:sz w:val="22"/>
                <w:szCs w:val="22"/>
                <w:lang w:val="en-GB"/>
              </w:rPr>
              <w:t>.</w:t>
            </w:r>
          </w:p>
        </w:tc>
      </w:tr>
      <w:tr w:rsidR="006923A8" w:rsidRPr="006979C5" w14:paraId="58349300" w14:textId="77777777" w:rsidTr="006E4D98">
        <w:trPr>
          <w:gridBefore w:val="1"/>
        </w:trPr>
        <w:tc>
          <w:tcPr>
            <w:tcW w:w="3084" w:type="dxa"/>
            <w:gridSpan w:val="2"/>
            <w:tcMar>
              <w:left w:w="107" w:type="dxa"/>
            </w:tcMar>
          </w:tcPr>
          <w:p w14:paraId="24C83539"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sz w:val="22"/>
                <w:szCs w:val="22"/>
                <w:lang w:val="en-GB"/>
              </w:rPr>
              <w:t>Indicators</w:t>
            </w:r>
          </w:p>
        </w:tc>
        <w:tc>
          <w:tcPr>
            <w:tcW w:w="6662" w:type="dxa"/>
            <w:gridSpan w:val="5"/>
            <w:tcMar>
              <w:left w:w="107" w:type="dxa"/>
            </w:tcMar>
          </w:tcPr>
          <w:p w14:paraId="2FAE991C" w14:textId="77777777" w:rsidR="006923A8" w:rsidRPr="006979C5" w:rsidRDefault="00E05AA4" w:rsidP="00000E0D">
            <w:pPr>
              <w:spacing w:before="60"/>
              <w:jc w:val="left"/>
              <w:rPr>
                <w:rFonts w:ascii="Times New Roman" w:hAnsi="Times New Roman"/>
                <w:color w:val="000000" w:themeColor="text1"/>
                <w:sz w:val="22"/>
                <w:szCs w:val="22"/>
                <w:lang w:val="en-GB"/>
              </w:rPr>
            </w:pPr>
            <w:r>
              <w:rPr>
                <w:rFonts w:ascii="Times New Roman" w:hAnsi="Times New Roman"/>
                <w:sz w:val="22"/>
                <w:szCs w:val="22"/>
                <w:lang w:val="en-GB"/>
              </w:rPr>
              <w:t>S</w:t>
            </w:r>
            <w:r w:rsidR="006923A8" w:rsidRPr="006979C5">
              <w:rPr>
                <w:rFonts w:ascii="Times New Roman" w:hAnsi="Times New Roman"/>
                <w:sz w:val="22"/>
                <w:szCs w:val="22"/>
                <w:lang w:val="en-GB"/>
              </w:rPr>
              <w:t>ignal quality, pulse amplitude, battery status, alarm silenced, sensor detection, sensor disconnection</w:t>
            </w:r>
            <w:r>
              <w:rPr>
                <w:rFonts w:ascii="Times New Roman" w:hAnsi="Times New Roman"/>
                <w:sz w:val="22"/>
                <w:szCs w:val="22"/>
                <w:lang w:val="en-GB"/>
              </w:rPr>
              <w:t>.</w:t>
            </w:r>
          </w:p>
        </w:tc>
      </w:tr>
      <w:tr w:rsidR="00000E0D" w:rsidRPr="006979C5" w14:paraId="14D3D5AE" w14:textId="77777777" w:rsidTr="006E4D98">
        <w:trPr>
          <w:gridBefore w:val="1"/>
        </w:trPr>
        <w:tc>
          <w:tcPr>
            <w:tcW w:w="9746" w:type="dxa"/>
            <w:gridSpan w:val="7"/>
            <w:tcMar>
              <w:left w:w="107" w:type="dxa"/>
            </w:tcMar>
            <w:vAlign w:val="center"/>
          </w:tcPr>
          <w:p w14:paraId="73F839F1" w14:textId="77777777" w:rsidR="00000E0D" w:rsidRPr="006979C5" w:rsidRDefault="006923A8" w:rsidP="00000E0D">
            <w:pPr>
              <w:spacing w:before="120" w:after="0"/>
              <w:rPr>
                <w:rFonts w:ascii="Times New Roman" w:hAnsi="Times New Roman"/>
                <w:b/>
                <w:sz w:val="22"/>
                <w:szCs w:val="22"/>
                <w:lang w:val="en-GB"/>
              </w:rPr>
            </w:pPr>
            <w:r w:rsidRPr="006979C5">
              <w:rPr>
                <w:rFonts w:ascii="Times New Roman" w:hAnsi="Times New Roman"/>
                <w:b/>
                <w:sz w:val="22"/>
                <w:szCs w:val="22"/>
                <w:lang w:val="en-GB"/>
              </w:rPr>
              <w:t>Expected service life</w:t>
            </w:r>
          </w:p>
        </w:tc>
      </w:tr>
      <w:tr w:rsidR="006923A8" w:rsidRPr="006979C5" w14:paraId="59372D0F" w14:textId="77777777" w:rsidTr="006E4D98">
        <w:trPr>
          <w:gridBefore w:val="1"/>
        </w:trPr>
        <w:tc>
          <w:tcPr>
            <w:tcW w:w="3084" w:type="dxa"/>
            <w:gridSpan w:val="2"/>
            <w:tcMar>
              <w:left w:w="107" w:type="dxa"/>
            </w:tcMar>
          </w:tcPr>
          <w:p w14:paraId="1DB922E5" w14:textId="77777777" w:rsidR="006923A8" w:rsidRPr="006979C5" w:rsidRDefault="006F08EB" w:rsidP="00000E0D">
            <w:pPr>
              <w:spacing w:before="60"/>
              <w:rPr>
                <w:rFonts w:ascii="Times New Roman" w:hAnsi="Times New Roman"/>
                <w:color w:val="000000" w:themeColor="text1"/>
                <w:sz w:val="22"/>
                <w:szCs w:val="22"/>
                <w:lang w:val="en-GB"/>
              </w:rPr>
            </w:pPr>
            <w:r>
              <w:rPr>
                <w:rFonts w:ascii="Times New Roman" w:hAnsi="Times New Roman"/>
                <w:sz w:val="22"/>
                <w:szCs w:val="22"/>
                <w:lang w:val="en-GB"/>
              </w:rPr>
              <w:t>VM-2160</w:t>
            </w:r>
          </w:p>
        </w:tc>
        <w:tc>
          <w:tcPr>
            <w:tcW w:w="6662" w:type="dxa"/>
            <w:gridSpan w:val="5"/>
            <w:tcMar>
              <w:left w:w="107" w:type="dxa"/>
            </w:tcMar>
          </w:tcPr>
          <w:p w14:paraId="627C64E2"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sz w:val="22"/>
                <w:szCs w:val="22"/>
                <w:lang w:val="en-GB"/>
              </w:rPr>
              <w:t>5 years</w:t>
            </w:r>
          </w:p>
        </w:tc>
      </w:tr>
      <w:tr w:rsidR="006923A8" w:rsidRPr="006979C5" w14:paraId="6AFA38ED" w14:textId="77777777" w:rsidTr="006E4D98">
        <w:trPr>
          <w:gridBefore w:val="1"/>
        </w:trPr>
        <w:tc>
          <w:tcPr>
            <w:tcW w:w="3084" w:type="dxa"/>
            <w:gridSpan w:val="2"/>
            <w:tcMar>
              <w:left w:w="107" w:type="dxa"/>
            </w:tcMar>
          </w:tcPr>
          <w:p w14:paraId="34C87510"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sz w:val="22"/>
                <w:szCs w:val="22"/>
                <w:lang w:val="en-GB"/>
              </w:rPr>
              <w:t>Reusable SpO</w:t>
            </w:r>
            <w:r w:rsidRPr="00D308BA">
              <w:rPr>
                <w:rFonts w:ascii="Times New Roman" w:hAnsi="Times New Roman"/>
                <w:sz w:val="22"/>
                <w:szCs w:val="22"/>
                <w:vertAlign w:val="subscript"/>
                <w:lang w:val="en-GB"/>
              </w:rPr>
              <w:t>2</w:t>
            </w:r>
            <w:r w:rsidRPr="006979C5">
              <w:rPr>
                <w:rFonts w:ascii="Times New Roman" w:hAnsi="Times New Roman"/>
                <w:sz w:val="22"/>
                <w:szCs w:val="22"/>
                <w:lang w:val="en-GB"/>
              </w:rPr>
              <w:t xml:space="preserve"> sensors</w:t>
            </w:r>
          </w:p>
        </w:tc>
        <w:tc>
          <w:tcPr>
            <w:tcW w:w="6662" w:type="dxa"/>
            <w:gridSpan w:val="5"/>
            <w:tcMar>
              <w:left w:w="107" w:type="dxa"/>
            </w:tcMar>
          </w:tcPr>
          <w:p w14:paraId="093FADC6"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sz w:val="22"/>
                <w:szCs w:val="22"/>
                <w:lang w:val="en-GB"/>
              </w:rPr>
              <w:t>2 years</w:t>
            </w:r>
          </w:p>
        </w:tc>
      </w:tr>
      <w:tr w:rsidR="00000E0D" w:rsidRPr="006979C5" w14:paraId="317483D7" w14:textId="77777777" w:rsidTr="006E4D98">
        <w:trPr>
          <w:gridBefore w:val="1"/>
        </w:trPr>
        <w:tc>
          <w:tcPr>
            <w:tcW w:w="9746" w:type="dxa"/>
            <w:gridSpan w:val="7"/>
            <w:tcMar>
              <w:left w:w="107" w:type="dxa"/>
            </w:tcMar>
            <w:vAlign w:val="center"/>
          </w:tcPr>
          <w:p w14:paraId="1C66DE8D" w14:textId="77777777" w:rsidR="00000E0D" w:rsidRPr="006979C5" w:rsidRDefault="006923A8" w:rsidP="00000E0D">
            <w:pPr>
              <w:spacing w:before="120" w:after="0"/>
              <w:rPr>
                <w:rFonts w:ascii="Times New Roman" w:hAnsi="Times New Roman"/>
                <w:b/>
                <w:sz w:val="22"/>
                <w:szCs w:val="22"/>
                <w:lang w:val="en-GB"/>
              </w:rPr>
            </w:pPr>
            <w:r w:rsidRPr="006979C5">
              <w:rPr>
                <w:rFonts w:ascii="Times New Roman" w:hAnsi="Times New Roman"/>
                <w:b/>
                <w:sz w:val="22"/>
                <w:szCs w:val="22"/>
                <w:lang w:val="en-GB"/>
              </w:rPr>
              <w:t>Reaction times  First displayed value after application)</w:t>
            </w:r>
          </w:p>
        </w:tc>
      </w:tr>
      <w:tr w:rsidR="006923A8" w:rsidRPr="006979C5" w14:paraId="6536B1D5" w14:textId="77777777" w:rsidTr="006E4D98">
        <w:trPr>
          <w:gridBefore w:val="1"/>
        </w:trPr>
        <w:tc>
          <w:tcPr>
            <w:tcW w:w="3084" w:type="dxa"/>
            <w:gridSpan w:val="2"/>
            <w:tcMar>
              <w:left w:w="107" w:type="dxa"/>
            </w:tcMar>
          </w:tcPr>
          <w:p w14:paraId="5DF2A6EC"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sz w:val="22"/>
                <w:szCs w:val="22"/>
                <w:lang w:val="en-GB"/>
              </w:rPr>
              <w:t>SpO</w:t>
            </w:r>
            <w:r w:rsidRPr="00D308BA">
              <w:rPr>
                <w:rFonts w:ascii="Times New Roman" w:hAnsi="Times New Roman"/>
                <w:sz w:val="22"/>
                <w:szCs w:val="22"/>
                <w:vertAlign w:val="subscript"/>
                <w:lang w:val="en-GB"/>
              </w:rPr>
              <w:t>2</w:t>
            </w:r>
            <w:r w:rsidRPr="006979C5">
              <w:rPr>
                <w:rFonts w:ascii="Times New Roman" w:hAnsi="Times New Roman"/>
                <w:sz w:val="22"/>
                <w:szCs w:val="22"/>
                <w:lang w:val="en-GB"/>
              </w:rPr>
              <w:t xml:space="preserve"> </w:t>
            </w:r>
          </w:p>
        </w:tc>
        <w:tc>
          <w:tcPr>
            <w:tcW w:w="6662" w:type="dxa"/>
            <w:gridSpan w:val="5"/>
            <w:tcMar>
              <w:left w:w="107" w:type="dxa"/>
            </w:tcMar>
          </w:tcPr>
          <w:p w14:paraId="40FA8114"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sz w:val="22"/>
                <w:szCs w:val="22"/>
                <w:lang w:val="en-GB"/>
              </w:rPr>
              <w:t>Between 3 seconds and 7 seconds, depending on measurement conditions.</w:t>
            </w:r>
          </w:p>
        </w:tc>
      </w:tr>
      <w:tr w:rsidR="006923A8" w:rsidRPr="006979C5" w14:paraId="2EC70692" w14:textId="77777777" w:rsidTr="006E4D98">
        <w:trPr>
          <w:gridBefore w:val="1"/>
        </w:trPr>
        <w:tc>
          <w:tcPr>
            <w:tcW w:w="3084" w:type="dxa"/>
            <w:gridSpan w:val="2"/>
            <w:tcMar>
              <w:left w:w="107" w:type="dxa"/>
            </w:tcMar>
          </w:tcPr>
          <w:p w14:paraId="7E5122D9"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sz w:val="22"/>
                <w:szCs w:val="22"/>
                <w:lang w:val="en-GB"/>
              </w:rPr>
              <w:t>Pulse Rate</w:t>
            </w:r>
          </w:p>
        </w:tc>
        <w:tc>
          <w:tcPr>
            <w:tcW w:w="6662" w:type="dxa"/>
            <w:gridSpan w:val="5"/>
            <w:tcMar>
              <w:left w:w="107" w:type="dxa"/>
            </w:tcMar>
          </w:tcPr>
          <w:p w14:paraId="09B2E34F"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sz w:val="22"/>
                <w:szCs w:val="22"/>
                <w:lang w:val="en-GB"/>
              </w:rPr>
              <w:t>Between 5 seconds and 8 seconds, depending measurement conditions</w:t>
            </w:r>
            <w:r w:rsidR="00E05AA4">
              <w:rPr>
                <w:rFonts w:ascii="Times New Roman" w:hAnsi="Times New Roman"/>
                <w:sz w:val="22"/>
                <w:szCs w:val="22"/>
                <w:lang w:val="en-GB"/>
              </w:rPr>
              <w:t>.</w:t>
            </w:r>
          </w:p>
        </w:tc>
      </w:tr>
      <w:tr w:rsidR="001A2ABA" w:rsidRPr="006979C5" w14:paraId="41537A55" w14:textId="77777777" w:rsidTr="001A2ABA">
        <w:trPr>
          <w:gridBefore w:val="1"/>
          <w:ins w:id="505" w:author="Heidi Fröhlich" w:date="2021-04-20T11:27:00Z"/>
        </w:trPr>
        <w:tc>
          <w:tcPr>
            <w:tcW w:w="9746" w:type="dxa"/>
            <w:gridSpan w:val="7"/>
            <w:tcMar>
              <w:left w:w="107" w:type="dxa"/>
            </w:tcMar>
          </w:tcPr>
          <w:p w14:paraId="2453E3B6" w14:textId="77777777" w:rsidR="001A2ABA" w:rsidRPr="006979C5" w:rsidRDefault="001A2ABA" w:rsidP="00000E0D">
            <w:pPr>
              <w:spacing w:before="60"/>
              <w:rPr>
                <w:ins w:id="506" w:author="Heidi Fröhlich" w:date="2021-04-20T11:27:00Z"/>
                <w:sz w:val="22"/>
                <w:szCs w:val="22"/>
                <w:lang w:val="en-GB"/>
              </w:rPr>
            </w:pPr>
            <w:ins w:id="507" w:author="Heidi Fröhlich" w:date="2021-04-20T11:27:00Z">
              <w:r w:rsidRPr="001A2ABA">
                <w:rPr>
                  <w:rFonts w:ascii="Times New Roman" w:hAnsi="Times New Roman"/>
                  <w:b/>
                  <w:sz w:val="22"/>
                  <w:szCs w:val="22"/>
                  <w:lang w:val="en-GB"/>
                </w:rPr>
                <w:t>Measurement dynamics</w:t>
              </w:r>
            </w:ins>
          </w:p>
        </w:tc>
      </w:tr>
      <w:tr w:rsidR="001A2ABA" w:rsidRPr="006979C5" w14:paraId="377D21E1" w14:textId="77777777" w:rsidTr="001A2ABA">
        <w:trPr>
          <w:gridBefore w:val="1"/>
          <w:ins w:id="508" w:author="Heidi Fröhlich" w:date="2021-04-20T11:27:00Z"/>
        </w:trPr>
        <w:tc>
          <w:tcPr>
            <w:tcW w:w="988" w:type="dxa"/>
            <w:vMerge w:val="restart"/>
            <w:tcMar>
              <w:left w:w="107" w:type="dxa"/>
            </w:tcMar>
          </w:tcPr>
          <w:p w14:paraId="3A88F814" w14:textId="77777777" w:rsidR="001A2ABA" w:rsidRPr="006979C5" w:rsidRDefault="001A2ABA" w:rsidP="001A2ABA">
            <w:pPr>
              <w:spacing w:before="60"/>
              <w:rPr>
                <w:ins w:id="509" w:author="Heidi Fröhlich" w:date="2021-04-20T11:27:00Z"/>
                <w:sz w:val="22"/>
                <w:szCs w:val="22"/>
                <w:lang w:val="en-GB"/>
              </w:rPr>
            </w:pPr>
            <w:ins w:id="510" w:author="Heidi Fröhlich" w:date="2021-04-20T11:27:00Z">
              <w:r w:rsidRPr="006979C5">
                <w:rPr>
                  <w:rFonts w:ascii="Times New Roman" w:hAnsi="Times New Roman"/>
                  <w:sz w:val="22"/>
                  <w:szCs w:val="22"/>
                  <w:lang w:val="en-GB"/>
                </w:rPr>
                <w:t>SpO</w:t>
              </w:r>
              <w:r w:rsidRPr="00D308BA">
                <w:rPr>
                  <w:rFonts w:ascii="Times New Roman" w:hAnsi="Times New Roman"/>
                  <w:sz w:val="22"/>
                  <w:szCs w:val="22"/>
                  <w:vertAlign w:val="subscript"/>
                  <w:lang w:val="en-GB"/>
                </w:rPr>
                <w:t>2</w:t>
              </w:r>
              <w:r w:rsidRPr="001A2ABA">
                <w:rPr>
                  <w:sz w:val="22"/>
                  <w:szCs w:val="22"/>
                  <w:lang w:val="en-GB"/>
                </w:rPr>
                <w:t xml:space="preserve"> </w:t>
              </w:r>
              <w:r w:rsidRPr="001A2ABA">
                <w:rPr>
                  <w:sz w:val="22"/>
                  <w:szCs w:val="22"/>
                  <w:vertAlign w:val="superscript"/>
                  <w:lang w:val="en-GB"/>
                </w:rPr>
                <w:t>2)</w:t>
              </w:r>
            </w:ins>
          </w:p>
        </w:tc>
        <w:tc>
          <w:tcPr>
            <w:tcW w:w="2096" w:type="dxa"/>
          </w:tcPr>
          <w:p w14:paraId="33A1F201" w14:textId="77777777" w:rsidR="001A2ABA" w:rsidRPr="001A2ABA" w:rsidRDefault="001A2ABA" w:rsidP="001A2ABA">
            <w:pPr>
              <w:jc w:val="left"/>
              <w:rPr>
                <w:ins w:id="511" w:author="Heidi Fröhlich" w:date="2021-04-20T11:27:00Z"/>
                <w:sz w:val="22"/>
                <w:szCs w:val="22"/>
                <w:lang w:val="en-US"/>
              </w:rPr>
            </w:pPr>
            <w:ins w:id="512" w:author="Heidi Fröhlich" w:date="2021-04-20T11:27:00Z">
              <w:r w:rsidRPr="001A2ABA">
                <w:rPr>
                  <w:sz w:val="22"/>
                  <w:szCs w:val="22"/>
                  <w:lang w:val="en-US"/>
                </w:rPr>
                <w:t>First reaction after</w:t>
              </w:r>
            </w:ins>
          </w:p>
        </w:tc>
        <w:tc>
          <w:tcPr>
            <w:tcW w:w="1665" w:type="dxa"/>
            <w:tcMar>
              <w:left w:w="107" w:type="dxa"/>
            </w:tcMar>
          </w:tcPr>
          <w:p w14:paraId="66CDE8ED" w14:textId="77777777" w:rsidR="001A2ABA" w:rsidRPr="001A2ABA" w:rsidRDefault="001A2ABA" w:rsidP="001A2ABA">
            <w:pPr>
              <w:jc w:val="left"/>
              <w:rPr>
                <w:ins w:id="513" w:author="Heidi Fröhlich" w:date="2021-04-20T11:27:00Z"/>
                <w:sz w:val="22"/>
                <w:szCs w:val="22"/>
                <w:lang w:val="en-US"/>
              </w:rPr>
            </w:pPr>
            <w:ins w:id="514" w:author="Heidi Fröhlich" w:date="2021-04-20T11:27:00Z">
              <w:r w:rsidRPr="001A2ABA">
                <w:rPr>
                  <w:sz w:val="22"/>
                  <w:szCs w:val="22"/>
                  <w:lang w:val="en-US"/>
                </w:rPr>
                <w:t xml:space="preserve">N/A </w:t>
              </w:r>
            </w:ins>
          </w:p>
        </w:tc>
        <w:tc>
          <w:tcPr>
            <w:tcW w:w="1666" w:type="dxa"/>
          </w:tcPr>
          <w:p w14:paraId="046DC0C4" w14:textId="77777777" w:rsidR="001A2ABA" w:rsidRPr="001A2ABA" w:rsidRDefault="001A2ABA" w:rsidP="001A2ABA">
            <w:pPr>
              <w:jc w:val="left"/>
              <w:rPr>
                <w:ins w:id="515" w:author="Heidi Fröhlich" w:date="2021-04-20T11:27:00Z"/>
                <w:sz w:val="22"/>
                <w:szCs w:val="22"/>
                <w:lang w:val="en-US"/>
              </w:rPr>
            </w:pPr>
            <w:ins w:id="516" w:author="Heidi Fröhlich" w:date="2021-04-20T11:27:00Z">
              <w:r w:rsidRPr="001A2ABA">
                <w:rPr>
                  <w:sz w:val="22"/>
                  <w:szCs w:val="22"/>
                  <w:lang w:val="en-US"/>
                </w:rPr>
                <w:t>1 sec</w:t>
              </w:r>
            </w:ins>
          </w:p>
        </w:tc>
        <w:tc>
          <w:tcPr>
            <w:tcW w:w="1665" w:type="dxa"/>
          </w:tcPr>
          <w:p w14:paraId="0188CB91" w14:textId="77777777" w:rsidR="001A2ABA" w:rsidRPr="001A2ABA" w:rsidRDefault="001A2ABA" w:rsidP="001A2ABA">
            <w:pPr>
              <w:jc w:val="left"/>
              <w:rPr>
                <w:ins w:id="517" w:author="Heidi Fröhlich" w:date="2021-04-20T11:27:00Z"/>
                <w:sz w:val="22"/>
                <w:szCs w:val="22"/>
                <w:lang w:val="en-US"/>
              </w:rPr>
            </w:pPr>
            <w:ins w:id="518" w:author="Heidi Fröhlich" w:date="2021-04-20T11:27:00Z">
              <w:r w:rsidRPr="001A2ABA">
                <w:rPr>
                  <w:sz w:val="22"/>
                  <w:szCs w:val="22"/>
                  <w:lang w:val="en-US"/>
                </w:rPr>
                <w:t>2 sec</w:t>
              </w:r>
            </w:ins>
          </w:p>
        </w:tc>
        <w:tc>
          <w:tcPr>
            <w:tcW w:w="1666" w:type="dxa"/>
            <w:gridSpan w:val="2"/>
          </w:tcPr>
          <w:p w14:paraId="77F61B2A" w14:textId="77777777" w:rsidR="001A2ABA" w:rsidRPr="001A2ABA" w:rsidRDefault="001A2ABA" w:rsidP="001A2ABA">
            <w:pPr>
              <w:jc w:val="left"/>
              <w:rPr>
                <w:ins w:id="519" w:author="Heidi Fröhlich" w:date="2021-04-20T11:27:00Z"/>
                <w:sz w:val="22"/>
                <w:szCs w:val="22"/>
                <w:lang w:val="en-US"/>
              </w:rPr>
            </w:pPr>
            <w:ins w:id="520" w:author="Heidi Fröhlich" w:date="2021-04-20T11:27:00Z">
              <w:r w:rsidRPr="001A2ABA">
                <w:rPr>
                  <w:sz w:val="22"/>
                  <w:szCs w:val="22"/>
                  <w:lang w:val="en-US"/>
                </w:rPr>
                <w:t>4 sec</w:t>
              </w:r>
            </w:ins>
          </w:p>
        </w:tc>
      </w:tr>
      <w:tr w:rsidR="001A2ABA" w:rsidRPr="006979C5" w14:paraId="38358A76" w14:textId="77777777" w:rsidTr="001A2ABA">
        <w:trPr>
          <w:gridBefore w:val="1"/>
          <w:ins w:id="521" w:author="Heidi Fröhlich" w:date="2021-04-20T11:27:00Z"/>
        </w:trPr>
        <w:tc>
          <w:tcPr>
            <w:tcW w:w="988" w:type="dxa"/>
            <w:vMerge/>
            <w:tcMar>
              <w:left w:w="107" w:type="dxa"/>
            </w:tcMar>
          </w:tcPr>
          <w:p w14:paraId="56899146" w14:textId="77777777" w:rsidR="001A2ABA" w:rsidRPr="006979C5" w:rsidRDefault="001A2ABA" w:rsidP="001A2ABA">
            <w:pPr>
              <w:spacing w:before="60"/>
              <w:rPr>
                <w:ins w:id="522" w:author="Heidi Fröhlich" w:date="2021-04-20T11:27:00Z"/>
                <w:sz w:val="22"/>
                <w:szCs w:val="22"/>
                <w:lang w:val="en-GB"/>
              </w:rPr>
            </w:pPr>
          </w:p>
        </w:tc>
        <w:tc>
          <w:tcPr>
            <w:tcW w:w="2096" w:type="dxa"/>
          </w:tcPr>
          <w:p w14:paraId="769710C7" w14:textId="77777777" w:rsidR="001A2ABA" w:rsidRPr="001A2ABA" w:rsidRDefault="001A2ABA" w:rsidP="001A2ABA">
            <w:pPr>
              <w:jc w:val="left"/>
              <w:rPr>
                <w:ins w:id="523" w:author="Heidi Fröhlich" w:date="2021-04-20T11:27:00Z"/>
                <w:sz w:val="22"/>
                <w:szCs w:val="22"/>
                <w:lang w:val="en-US"/>
              </w:rPr>
            </w:pPr>
            <w:ins w:id="524" w:author="Heidi Fröhlich" w:date="2021-04-20T11:27:00Z">
              <w:r w:rsidRPr="001A2ABA">
                <w:rPr>
                  <w:sz w:val="22"/>
                  <w:szCs w:val="22"/>
                  <w:lang w:val="en-US"/>
                </w:rPr>
                <w:t>Determined value reached after</w:t>
              </w:r>
            </w:ins>
          </w:p>
        </w:tc>
        <w:tc>
          <w:tcPr>
            <w:tcW w:w="1665" w:type="dxa"/>
            <w:tcMar>
              <w:left w:w="107" w:type="dxa"/>
            </w:tcMar>
          </w:tcPr>
          <w:p w14:paraId="1C6BA725" w14:textId="77777777" w:rsidR="001A2ABA" w:rsidRPr="001A2ABA" w:rsidRDefault="001A2ABA" w:rsidP="001A2ABA">
            <w:pPr>
              <w:jc w:val="left"/>
              <w:rPr>
                <w:ins w:id="525" w:author="Heidi Fröhlich" w:date="2021-04-20T11:27:00Z"/>
                <w:sz w:val="22"/>
                <w:szCs w:val="22"/>
                <w:lang w:val="en-US"/>
              </w:rPr>
            </w:pPr>
            <w:ins w:id="526" w:author="Heidi Fröhlich" w:date="2021-04-20T11:27:00Z">
              <w:r w:rsidRPr="001A2ABA">
                <w:rPr>
                  <w:sz w:val="22"/>
                  <w:szCs w:val="22"/>
                  <w:lang w:val="en-US"/>
                </w:rPr>
                <w:t xml:space="preserve">N/A </w:t>
              </w:r>
            </w:ins>
          </w:p>
        </w:tc>
        <w:tc>
          <w:tcPr>
            <w:tcW w:w="1666" w:type="dxa"/>
          </w:tcPr>
          <w:p w14:paraId="68F7EBDD" w14:textId="77777777" w:rsidR="001A2ABA" w:rsidRPr="001A2ABA" w:rsidRDefault="001A2ABA" w:rsidP="001A2ABA">
            <w:pPr>
              <w:jc w:val="left"/>
              <w:rPr>
                <w:ins w:id="527" w:author="Heidi Fröhlich" w:date="2021-04-20T11:27:00Z"/>
                <w:sz w:val="22"/>
                <w:szCs w:val="22"/>
                <w:lang w:val="en-US"/>
              </w:rPr>
            </w:pPr>
            <w:ins w:id="528" w:author="Heidi Fröhlich" w:date="2021-04-20T11:27:00Z">
              <w:r w:rsidRPr="001A2ABA">
                <w:rPr>
                  <w:sz w:val="22"/>
                  <w:szCs w:val="22"/>
                  <w:lang w:val="en-US"/>
                </w:rPr>
                <w:t>4 sec</w:t>
              </w:r>
            </w:ins>
          </w:p>
        </w:tc>
        <w:tc>
          <w:tcPr>
            <w:tcW w:w="1665" w:type="dxa"/>
          </w:tcPr>
          <w:p w14:paraId="0A206AAF" w14:textId="77777777" w:rsidR="001A2ABA" w:rsidRPr="001A2ABA" w:rsidRDefault="001A2ABA" w:rsidP="001A2ABA">
            <w:pPr>
              <w:jc w:val="left"/>
              <w:rPr>
                <w:ins w:id="529" w:author="Heidi Fröhlich" w:date="2021-04-20T11:27:00Z"/>
                <w:sz w:val="22"/>
                <w:szCs w:val="22"/>
                <w:lang w:val="en-US"/>
              </w:rPr>
            </w:pPr>
            <w:ins w:id="530" w:author="Heidi Fröhlich" w:date="2021-04-20T11:27:00Z">
              <w:r w:rsidRPr="001A2ABA">
                <w:rPr>
                  <w:sz w:val="22"/>
                  <w:szCs w:val="22"/>
                  <w:lang w:val="en-US"/>
                </w:rPr>
                <w:t>8 sec</w:t>
              </w:r>
            </w:ins>
          </w:p>
        </w:tc>
        <w:tc>
          <w:tcPr>
            <w:tcW w:w="1666" w:type="dxa"/>
            <w:gridSpan w:val="2"/>
          </w:tcPr>
          <w:p w14:paraId="18A9768C" w14:textId="77777777" w:rsidR="001A2ABA" w:rsidRPr="001A2ABA" w:rsidRDefault="001A2ABA" w:rsidP="001A2ABA">
            <w:pPr>
              <w:jc w:val="left"/>
              <w:rPr>
                <w:ins w:id="531" w:author="Heidi Fröhlich" w:date="2021-04-20T11:27:00Z"/>
                <w:sz w:val="22"/>
                <w:szCs w:val="22"/>
                <w:lang w:val="en-US"/>
              </w:rPr>
            </w:pPr>
            <w:ins w:id="532" w:author="Heidi Fröhlich" w:date="2021-04-20T11:27:00Z">
              <w:r w:rsidRPr="001A2ABA">
                <w:rPr>
                  <w:sz w:val="22"/>
                  <w:szCs w:val="22"/>
                  <w:lang w:val="en-US"/>
                </w:rPr>
                <w:t>12 sec</w:t>
              </w:r>
            </w:ins>
          </w:p>
        </w:tc>
      </w:tr>
      <w:tr w:rsidR="001A2ABA" w:rsidRPr="006979C5" w14:paraId="191B5763" w14:textId="77777777" w:rsidTr="001A2ABA">
        <w:trPr>
          <w:gridBefore w:val="1"/>
          <w:ins w:id="533" w:author="Heidi Fröhlich" w:date="2021-04-20T11:27:00Z"/>
        </w:trPr>
        <w:tc>
          <w:tcPr>
            <w:tcW w:w="988" w:type="dxa"/>
            <w:vMerge w:val="restart"/>
            <w:tcMar>
              <w:left w:w="107" w:type="dxa"/>
            </w:tcMar>
          </w:tcPr>
          <w:p w14:paraId="790DB425" w14:textId="77777777" w:rsidR="001A2ABA" w:rsidRPr="006979C5" w:rsidRDefault="001A2ABA" w:rsidP="001A2ABA">
            <w:pPr>
              <w:spacing w:before="60"/>
              <w:rPr>
                <w:ins w:id="534" w:author="Heidi Fröhlich" w:date="2021-04-20T11:27:00Z"/>
                <w:sz w:val="22"/>
                <w:szCs w:val="22"/>
                <w:lang w:val="en-GB"/>
              </w:rPr>
            </w:pPr>
            <w:ins w:id="535" w:author="Heidi Fröhlich" w:date="2021-04-20T11:27:00Z">
              <w:r w:rsidRPr="006979C5">
                <w:rPr>
                  <w:rFonts w:ascii="Times New Roman" w:hAnsi="Times New Roman"/>
                  <w:sz w:val="22"/>
                  <w:szCs w:val="22"/>
                  <w:lang w:val="en-GB"/>
                </w:rPr>
                <w:t>Pulse Rate</w:t>
              </w:r>
              <w:r>
                <w:rPr>
                  <w:rFonts w:ascii="Times New Roman" w:hAnsi="Times New Roman"/>
                  <w:sz w:val="22"/>
                  <w:szCs w:val="22"/>
                  <w:lang w:val="en-GB"/>
                </w:rPr>
                <w:t xml:space="preserve"> </w:t>
              </w:r>
              <w:r w:rsidRPr="001A2ABA">
                <w:rPr>
                  <w:rFonts w:ascii="Times New Roman" w:hAnsi="Times New Roman"/>
                  <w:sz w:val="22"/>
                  <w:szCs w:val="22"/>
                  <w:vertAlign w:val="superscript"/>
                  <w:lang w:val="en-GB"/>
                </w:rPr>
                <w:t>3)</w:t>
              </w:r>
            </w:ins>
          </w:p>
        </w:tc>
        <w:tc>
          <w:tcPr>
            <w:tcW w:w="2096" w:type="dxa"/>
          </w:tcPr>
          <w:p w14:paraId="1DC4E322" w14:textId="77777777" w:rsidR="001A2ABA" w:rsidRPr="001A2ABA" w:rsidRDefault="001A2ABA" w:rsidP="001A2ABA">
            <w:pPr>
              <w:jc w:val="left"/>
              <w:rPr>
                <w:ins w:id="536" w:author="Heidi Fröhlich" w:date="2021-04-20T11:27:00Z"/>
                <w:sz w:val="22"/>
                <w:szCs w:val="22"/>
                <w:lang w:val="en-US"/>
              </w:rPr>
            </w:pPr>
            <w:ins w:id="537" w:author="Heidi Fröhlich" w:date="2021-04-20T11:27:00Z">
              <w:r w:rsidRPr="001A2ABA">
                <w:rPr>
                  <w:sz w:val="22"/>
                  <w:szCs w:val="22"/>
                  <w:lang w:val="en-US"/>
                </w:rPr>
                <w:t>First reaction after</w:t>
              </w:r>
            </w:ins>
          </w:p>
        </w:tc>
        <w:tc>
          <w:tcPr>
            <w:tcW w:w="1665" w:type="dxa"/>
            <w:tcMar>
              <w:left w:w="107" w:type="dxa"/>
            </w:tcMar>
          </w:tcPr>
          <w:p w14:paraId="254A5436" w14:textId="77777777" w:rsidR="001A2ABA" w:rsidRPr="001A2ABA" w:rsidRDefault="001A2ABA" w:rsidP="001A2ABA">
            <w:pPr>
              <w:jc w:val="left"/>
              <w:rPr>
                <w:ins w:id="538" w:author="Heidi Fröhlich" w:date="2021-04-20T11:27:00Z"/>
                <w:sz w:val="22"/>
                <w:szCs w:val="22"/>
                <w:lang w:val="en-US"/>
              </w:rPr>
            </w:pPr>
            <w:ins w:id="539" w:author="Heidi Fröhlich" w:date="2021-04-20T11:27:00Z">
              <w:r w:rsidRPr="001A2ABA">
                <w:rPr>
                  <w:sz w:val="22"/>
                  <w:szCs w:val="22"/>
                  <w:lang w:val="en-US"/>
                </w:rPr>
                <w:t>1 sec / 7 sec</w:t>
              </w:r>
            </w:ins>
          </w:p>
        </w:tc>
        <w:tc>
          <w:tcPr>
            <w:tcW w:w="1666" w:type="dxa"/>
          </w:tcPr>
          <w:p w14:paraId="2F8D72AF" w14:textId="77777777" w:rsidR="001A2ABA" w:rsidRPr="001A2ABA" w:rsidRDefault="001A2ABA" w:rsidP="001A2ABA">
            <w:pPr>
              <w:jc w:val="left"/>
              <w:rPr>
                <w:ins w:id="540" w:author="Heidi Fröhlich" w:date="2021-04-20T11:27:00Z"/>
                <w:sz w:val="22"/>
                <w:szCs w:val="22"/>
                <w:lang w:val="en-US"/>
              </w:rPr>
            </w:pPr>
            <w:ins w:id="541" w:author="Heidi Fröhlich" w:date="2021-04-20T11:27:00Z">
              <w:r w:rsidRPr="001A2ABA">
                <w:rPr>
                  <w:sz w:val="22"/>
                  <w:szCs w:val="22"/>
                  <w:lang w:val="en-US"/>
                </w:rPr>
                <w:t>1 sec / 7 sec</w:t>
              </w:r>
            </w:ins>
          </w:p>
        </w:tc>
        <w:tc>
          <w:tcPr>
            <w:tcW w:w="1665" w:type="dxa"/>
          </w:tcPr>
          <w:p w14:paraId="60757FF6" w14:textId="77777777" w:rsidR="001A2ABA" w:rsidRPr="001A2ABA" w:rsidRDefault="001A2ABA" w:rsidP="001A2ABA">
            <w:pPr>
              <w:jc w:val="left"/>
              <w:rPr>
                <w:ins w:id="542" w:author="Heidi Fröhlich" w:date="2021-04-20T11:27:00Z"/>
                <w:sz w:val="22"/>
                <w:szCs w:val="22"/>
                <w:lang w:val="en-US"/>
              </w:rPr>
            </w:pPr>
            <w:ins w:id="543" w:author="Heidi Fröhlich" w:date="2021-04-20T11:27:00Z">
              <w:r w:rsidRPr="001A2ABA">
                <w:rPr>
                  <w:sz w:val="22"/>
                  <w:szCs w:val="22"/>
                  <w:lang w:val="en-US"/>
                </w:rPr>
                <w:t>1 sec / 7 sec</w:t>
              </w:r>
            </w:ins>
          </w:p>
        </w:tc>
        <w:tc>
          <w:tcPr>
            <w:tcW w:w="1666" w:type="dxa"/>
            <w:gridSpan w:val="2"/>
          </w:tcPr>
          <w:p w14:paraId="16BAD8C9" w14:textId="77777777" w:rsidR="001A2ABA" w:rsidRPr="001A2ABA" w:rsidRDefault="001A2ABA" w:rsidP="001A2ABA">
            <w:pPr>
              <w:jc w:val="left"/>
              <w:rPr>
                <w:ins w:id="544" w:author="Heidi Fröhlich" w:date="2021-04-20T11:27:00Z"/>
                <w:sz w:val="22"/>
                <w:szCs w:val="22"/>
                <w:lang w:val="en-US"/>
              </w:rPr>
            </w:pPr>
            <w:ins w:id="545" w:author="Heidi Fröhlich" w:date="2021-04-20T11:27:00Z">
              <w:r w:rsidRPr="001A2ABA">
                <w:rPr>
                  <w:sz w:val="22"/>
                  <w:szCs w:val="22"/>
                  <w:lang w:val="en-US"/>
                </w:rPr>
                <w:t>1 sec / 7 sec</w:t>
              </w:r>
            </w:ins>
          </w:p>
        </w:tc>
      </w:tr>
      <w:tr w:rsidR="001A2ABA" w:rsidRPr="006979C5" w14:paraId="5A32A999" w14:textId="77777777" w:rsidTr="001A2ABA">
        <w:trPr>
          <w:gridBefore w:val="1"/>
          <w:ins w:id="546" w:author="Heidi Fröhlich" w:date="2021-04-20T11:27:00Z"/>
        </w:trPr>
        <w:tc>
          <w:tcPr>
            <w:tcW w:w="988" w:type="dxa"/>
            <w:vMerge/>
            <w:tcMar>
              <w:left w:w="107" w:type="dxa"/>
            </w:tcMar>
          </w:tcPr>
          <w:p w14:paraId="48F42590" w14:textId="77777777" w:rsidR="001A2ABA" w:rsidRPr="006979C5" w:rsidRDefault="001A2ABA" w:rsidP="001A2ABA">
            <w:pPr>
              <w:spacing w:before="60"/>
              <w:rPr>
                <w:ins w:id="547" w:author="Heidi Fröhlich" w:date="2021-04-20T11:27:00Z"/>
                <w:sz w:val="22"/>
                <w:szCs w:val="22"/>
                <w:lang w:val="en-GB"/>
              </w:rPr>
            </w:pPr>
          </w:p>
        </w:tc>
        <w:tc>
          <w:tcPr>
            <w:tcW w:w="2096" w:type="dxa"/>
          </w:tcPr>
          <w:p w14:paraId="5951F2C8" w14:textId="77777777" w:rsidR="001A2ABA" w:rsidRPr="001A2ABA" w:rsidRDefault="001A2ABA" w:rsidP="001A2ABA">
            <w:pPr>
              <w:jc w:val="left"/>
              <w:rPr>
                <w:ins w:id="548" w:author="Heidi Fröhlich" w:date="2021-04-20T11:27:00Z"/>
                <w:sz w:val="22"/>
                <w:szCs w:val="22"/>
                <w:lang w:val="en-US"/>
              </w:rPr>
            </w:pPr>
            <w:ins w:id="549" w:author="Heidi Fröhlich" w:date="2021-04-20T11:27:00Z">
              <w:r w:rsidRPr="001A2ABA">
                <w:rPr>
                  <w:sz w:val="22"/>
                  <w:szCs w:val="22"/>
                  <w:lang w:val="en-US"/>
                </w:rPr>
                <w:t>Determined value reached after another</w:t>
              </w:r>
            </w:ins>
          </w:p>
        </w:tc>
        <w:tc>
          <w:tcPr>
            <w:tcW w:w="1665" w:type="dxa"/>
            <w:tcMar>
              <w:left w:w="107" w:type="dxa"/>
            </w:tcMar>
          </w:tcPr>
          <w:p w14:paraId="37DBCAF5" w14:textId="77777777" w:rsidR="001A2ABA" w:rsidRPr="001A2ABA" w:rsidRDefault="001A2ABA" w:rsidP="001A2ABA">
            <w:pPr>
              <w:jc w:val="left"/>
              <w:rPr>
                <w:ins w:id="550" w:author="Heidi Fröhlich" w:date="2021-04-20T11:27:00Z"/>
                <w:sz w:val="22"/>
                <w:szCs w:val="22"/>
                <w:lang w:val="en-US"/>
              </w:rPr>
            </w:pPr>
            <w:ins w:id="551" w:author="Heidi Fröhlich" w:date="2021-04-20T11:27:00Z">
              <w:r w:rsidRPr="001A2ABA">
                <w:rPr>
                  <w:sz w:val="22"/>
                  <w:szCs w:val="22"/>
                  <w:lang w:val="en-US"/>
                </w:rPr>
                <w:t>N/A</w:t>
              </w:r>
            </w:ins>
          </w:p>
        </w:tc>
        <w:tc>
          <w:tcPr>
            <w:tcW w:w="1666" w:type="dxa"/>
          </w:tcPr>
          <w:p w14:paraId="0605ECDA" w14:textId="77777777" w:rsidR="001A2ABA" w:rsidRPr="001A2ABA" w:rsidRDefault="001A2ABA" w:rsidP="001A2ABA">
            <w:pPr>
              <w:jc w:val="left"/>
              <w:rPr>
                <w:ins w:id="552" w:author="Heidi Fröhlich" w:date="2021-04-20T11:27:00Z"/>
                <w:sz w:val="22"/>
                <w:szCs w:val="22"/>
                <w:lang w:val="en-US"/>
              </w:rPr>
            </w:pPr>
            <w:ins w:id="553" w:author="Heidi Fröhlich" w:date="2021-04-20T11:27:00Z">
              <w:r w:rsidRPr="001A2ABA">
                <w:rPr>
                  <w:sz w:val="22"/>
                  <w:szCs w:val="22"/>
                  <w:lang w:val="en-US"/>
                </w:rPr>
                <w:t>1 sec / 4 sec</w:t>
              </w:r>
            </w:ins>
          </w:p>
        </w:tc>
        <w:tc>
          <w:tcPr>
            <w:tcW w:w="1665" w:type="dxa"/>
          </w:tcPr>
          <w:p w14:paraId="2C5C247D" w14:textId="77777777" w:rsidR="001A2ABA" w:rsidRPr="001A2ABA" w:rsidRDefault="001A2ABA" w:rsidP="001A2ABA">
            <w:pPr>
              <w:jc w:val="left"/>
              <w:rPr>
                <w:ins w:id="554" w:author="Heidi Fröhlich" w:date="2021-04-20T11:27:00Z"/>
                <w:sz w:val="22"/>
                <w:szCs w:val="22"/>
                <w:lang w:val="en-US"/>
              </w:rPr>
            </w:pPr>
            <w:ins w:id="555" w:author="Heidi Fröhlich" w:date="2021-04-20T11:27:00Z">
              <w:r w:rsidRPr="001A2ABA">
                <w:rPr>
                  <w:sz w:val="22"/>
                  <w:szCs w:val="22"/>
                  <w:lang w:val="en-US"/>
                </w:rPr>
                <w:t>1 sec / 6 sec</w:t>
              </w:r>
            </w:ins>
          </w:p>
        </w:tc>
        <w:tc>
          <w:tcPr>
            <w:tcW w:w="1666" w:type="dxa"/>
            <w:gridSpan w:val="2"/>
          </w:tcPr>
          <w:p w14:paraId="65F09936" w14:textId="77777777" w:rsidR="001A2ABA" w:rsidRPr="001A2ABA" w:rsidRDefault="001A2ABA" w:rsidP="001A2ABA">
            <w:pPr>
              <w:jc w:val="left"/>
              <w:rPr>
                <w:ins w:id="556" w:author="Heidi Fröhlich" w:date="2021-04-20T11:27:00Z"/>
                <w:sz w:val="22"/>
                <w:szCs w:val="22"/>
                <w:lang w:val="en-US"/>
              </w:rPr>
            </w:pPr>
            <w:ins w:id="557" w:author="Heidi Fröhlich" w:date="2021-04-20T11:27:00Z">
              <w:r w:rsidRPr="001A2ABA">
                <w:rPr>
                  <w:sz w:val="22"/>
                  <w:szCs w:val="22"/>
                  <w:lang w:val="en-US"/>
                </w:rPr>
                <w:t>1 sec / 8 sec</w:t>
              </w:r>
            </w:ins>
          </w:p>
        </w:tc>
      </w:tr>
    </w:tbl>
    <w:p w14:paraId="64A12B85" w14:textId="77777777" w:rsidR="006979C5" w:rsidRDefault="006923A8" w:rsidP="001A2ABA">
      <w:pPr>
        <w:spacing w:before="120" w:after="40"/>
        <w:ind w:left="142" w:hanging="142"/>
        <w:rPr>
          <w:i/>
          <w:iCs/>
          <w:sz w:val="20"/>
          <w:szCs w:val="20"/>
          <w:vertAlign w:val="subscript"/>
          <w:lang w:val="en-GB"/>
        </w:rPr>
      </w:pPr>
      <w:r w:rsidRPr="006979C5">
        <w:rPr>
          <w:i/>
          <w:iCs/>
          <w:sz w:val="20"/>
          <w:szCs w:val="20"/>
          <w:lang w:val="en-GB"/>
        </w:rPr>
        <w:t>1) As inherent to their functional principle, pulse oximetry measurements underlie statistical spread; therefore only two thirds of the measurement data are within the specific range of +/- A</w:t>
      </w:r>
      <w:r w:rsidRPr="006979C5">
        <w:rPr>
          <w:i/>
          <w:iCs/>
          <w:sz w:val="20"/>
          <w:szCs w:val="20"/>
          <w:vertAlign w:val="subscript"/>
          <w:lang w:val="en-GB"/>
        </w:rPr>
        <w:t>RMS</w:t>
      </w:r>
    </w:p>
    <w:p w14:paraId="419575B1" w14:textId="77777777" w:rsidR="006923A8" w:rsidRPr="006979C5" w:rsidRDefault="006923A8" w:rsidP="006923A8">
      <w:pPr>
        <w:jc w:val="both"/>
        <w:rPr>
          <w:del w:id="558" w:author="Heidi Fröhlich" w:date="2021-04-20T11:27:00Z"/>
          <w:i/>
          <w:sz w:val="20"/>
          <w:szCs w:val="20"/>
          <w:lang w:val="en-GB"/>
        </w:rPr>
      </w:pPr>
      <w:del w:id="559" w:author="Heidi Fröhlich" w:date="2021-04-20T11:27:00Z">
        <w:r w:rsidRPr="006979C5">
          <w:rPr>
            <w:i/>
            <w:sz w:val="20"/>
            <w:szCs w:val="20"/>
            <w:lang w:val="en-GB"/>
          </w:rPr>
          <w:delText>2) Tested with all motion patterns Fluke Index II Oximeter tester</w:delText>
        </w:r>
      </w:del>
    </w:p>
    <w:p w14:paraId="1DD0DCF2" w14:textId="77777777" w:rsidR="006923A8" w:rsidRPr="006979C5" w:rsidRDefault="006923A8" w:rsidP="006923A8">
      <w:pPr>
        <w:spacing w:after="40"/>
        <w:jc w:val="both"/>
        <w:rPr>
          <w:del w:id="560" w:author="Heidi Fröhlich" w:date="2021-04-20T11:27:00Z"/>
          <w:i/>
          <w:sz w:val="20"/>
          <w:szCs w:val="20"/>
          <w:lang w:val="en-GB"/>
        </w:rPr>
      </w:pPr>
      <w:del w:id="561" w:author="Heidi Fröhlich" w:date="2021-04-20T11:27:00Z">
        <w:r w:rsidRPr="006979C5">
          <w:rPr>
            <w:i/>
            <w:sz w:val="20"/>
            <w:szCs w:val="20"/>
            <w:lang w:val="en-GB"/>
          </w:rPr>
          <w:delText>3) Tested with Fluke Pro</w:delText>
        </w:r>
        <w:r w:rsidR="008F123E" w:rsidRPr="006979C5">
          <w:rPr>
            <w:i/>
            <w:sz w:val="20"/>
            <w:szCs w:val="20"/>
            <w:lang w:val="en-GB"/>
          </w:rPr>
          <w:delText>S</w:delText>
        </w:r>
        <w:r w:rsidRPr="006979C5">
          <w:rPr>
            <w:i/>
            <w:sz w:val="20"/>
            <w:szCs w:val="20"/>
            <w:lang w:val="en-GB"/>
          </w:rPr>
          <w:delText>im 8 Oximeter tester</w:delText>
        </w:r>
      </w:del>
    </w:p>
    <w:p w14:paraId="70B8FAFD" w14:textId="77777777" w:rsidR="006979C5" w:rsidRPr="006979C5" w:rsidRDefault="006923A8" w:rsidP="008F123E">
      <w:pPr>
        <w:spacing w:after="80"/>
        <w:rPr>
          <w:del w:id="562" w:author="Heidi Fröhlich" w:date="2021-04-20T11:27:00Z"/>
          <w:i/>
          <w:sz w:val="20"/>
          <w:szCs w:val="20"/>
          <w:lang w:val="en-GB"/>
        </w:rPr>
      </w:pPr>
      <w:del w:id="563" w:author="Heidi Fröhlich" w:date="2021-04-20T11:27:00Z">
        <w:r w:rsidRPr="006979C5">
          <w:rPr>
            <w:i/>
            <w:sz w:val="20"/>
            <w:szCs w:val="20"/>
            <w:lang w:val="en-GB"/>
          </w:rPr>
          <w:delText>4) Applies to SC7500, re</w:delText>
        </w:r>
        <w:r w:rsidR="006979C5" w:rsidRPr="006979C5">
          <w:rPr>
            <w:i/>
            <w:sz w:val="20"/>
            <w:szCs w:val="20"/>
            <w:lang w:val="en-GB"/>
          </w:rPr>
          <w:delText>fer to sensor specific results table 1</w:delText>
        </w:r>
      </w:del>
    </w:p>
    <w:p w14:paraId="0381BC44" w14:textId="77777777" w:rsidR="006979C5" w:rsidRDefault="006979C5" w:rsidP="008F123E">
      <w:pPr>
        <w:spacing w:after="80"/>
        <w:rPr>
          <w:del w:id="564" w:author="Heidi Fröhlich" w:date="2021-04-20T11:27:00Z"/>
          <w:i/>
          <w:sz w:val="18"/>
          <w:szCs w:val="22"/>
          <w:lang w:val="en-GB"/>
        </w:rPr>
      </w:pPr>
    </w:p>
    <w:p w14:paraId="160F7E76" w14:textId="23203606" w:rsidR="001A2ABA" w:rsidRPr="001A2ABA" w:rsidRDefault="008F123E" w:rsidP="001A2ABA">
      <w:pPr>
        <w:spacing w:before="120" w:after="40"/>
        <w:ind w:left="142" w:hanging="142"/>
        <w:rPr>
          <w:ins w:id="565" w:author="Heidi Fröhlich" w:date="2021-04-20T11:27:00Z"/>
          <w:i/>
          <w:iCs/>
          <w:sz w:val="20"/>
          <w:szCs w:val="20"/>
          <w:lang w:val="en-GB"/>
        </w:rPr>
      </w:pPr>
      <w:del w:id="566" w:author="Heidi Fröhlich" w:date="2021-04-20T11:27:00Z">
        <w:r>
          <w:rPr>
            <w:i/>
            <w:sz w:val="18"/>
            <w:szCs w:val="22"/>
            <w:lang w:val="en-GB"/>
          </w:rPr>
          <w:br w:type="page"/>
        </w:r>
      </w:del>
      <w:ins w:id="567" w:author="Heidi Fröhlich" w:date="2021-04-20T11:27:00Z">
        <w:r w:rsidR="001A2ABA" w:rsidRPr="001A2ABA">
          <w:rPr>
            <w:i/>
            <w:iCs/>
            <w:sz w:val="20"/>
            <w:szCs w:val="20"/>
            <w:lang w:val="en-GB"/>
          </w:rPr>
          <w:lastRenderedPageBreak/>
          <w:t>2) Measured at desaturation / resaturation between 96 % and 84 % SpO2 under favourable measurement conditions. The values can be extended by a bad pulsation strength or motion artefacts.</w:t>
        </w:r>
      </w:ins>
    </w:p>
    <w:p w14:paraId="6B7332FB" w14:textId="77777777" w:rsidR="001A2ABA" w:rsidRPr="001A2ABA" w:rsidRDefault="001A2ABA" w:rsidP="001A2ABA">
      <w:pPr>
        <w:spacing w:before="120" w:after="40"/>
        <w:ind w:left="142" w:hanging="142"/>
        <w:rPr>
          <w:ins w:id="568" w:author="Heidi Fröhlich" w:date="2021-04-20T11:27:00Z"/>
          <w:i/>
          <w:iCs/>
          <w:sz w:val="20"/>
          <w:szCs w:val="20"/>
          <w:lang w:val="en-GB"/>
        </w:rPr>
      </w:pPr>
      <w:ins w:id="569" w:author="Heidi Fröhlich" w:date="2021-04-20T11:27:00Z">
        <w:r w:rsidRPr="001A2ABA">
          <w:rPr>
            <w:i/>
            <w:iCs/>
            <w:sz w:val="20"/>
            <w:szCs w:val="20"/>
            <w:lang w:val="en-GB"/>
          </w:rPr>
          <w:t>3) Maximum values are measured with sudden change from 40 to 200 bpm and vice versa. The reaction depends on the difference (variance) of the beats among themselves.</w:t>
        </w:r>
      </w:ins>
    </w:p>
    <w:p w14:paraId="3D77B747" w14:textId="77777777" w:rsidR="008F123E" w:rsidRDefault="008F123E" w:rsidP="008F123E">
      <w:pPr>
        <w:spacing w:after="80"/>
        <w:rPr>
          <w:i/>
          <w:sz w:val="18"/>
          <w:szCs w:val="22"/>
          <w:lang w:val="en-GB"/>
        </w:rPr>
      </w:pPr>
    </w:p>
    <w:tbl>
      <w:tblPr>
        <w:tblStyle w:val="TabelleProfessionell"/>
        <w:tblW w:w="960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107" w:type="dxa"/>
        </w:tblCellMar>
        <w:tblLook w:val="01E0" w:firstRow="1" w:lastRow="1" w:firstColumn="1" w:lastColumn="1" w:noHBand="0" w:noVBand="0"/>
      </w:tblPr>
      <w:tblGrid>
        <w:gridCol w:w="2235"/>
        <w:gridCol w:w="7370"/>
      </w:tblGrid>
      <w:tr w:rsidR="00000E0D" w:rsidRPr="006979C5" w14:paraId="1BCE421D" w14:textId="77777777" w:rsidTr="006E4D98">
        <w:trPr>
          <w:cnfStyle w:val="100000000000" w:firstRow="1" w:lastRow="0" w:firstColumn="0" w:lastColumn="0" w:oddVBand="0" w:evenVBand="0" w:oddHBand="0" w:evenHBand="0" w:firstRowFirstColumn="0" w:firstRowLastColumn="0" w:lastRowFirstColumn="0" w:lastRowLastColumn="0"/>
        </w:trPr>
        <w:tc>
          <w:tcPr>
            <w:tcW w:w="9605" w:type="dxa"/>
            <w:gridSpan w:val="2"/>
            <w:shd w:val="clear" w:color="auto" w:fill="auto"/>
            <w:tcMar>
              <w:left w:w="107" w:type="dxa"/>
            </w:tcMar>
            <w:vAlign w:val="center"/>
          </w:tcPr>
          <w:p w14:paraId="34BEEE71" w14:textId="77777777" w:rsidR="00000E0D" w:rsidRPr="006979C5" w:rsidRDefault="006923A8" w:rsidP="00000E0D">
            <w:pPr>
              <w:spacing w:before="60"/>
              <w:rPr>
                <w:rFonts w:ascii="Times New Roman" w:hAnsi="Times New Roman"/>
                <w:sz w:val="22"/>
                <w:szCs w:val="22"/>
                <w:lang w:val="en-GB"/>
              </w:rPr>
            </w:pPr>
            <w:r w:rsidRPr="006979C5">
              <w:rPr>
                <w:rFonts w:ascii="Times New Roman" w:hAnsi="Times New Roman"/>
                <w:sz w:val="22"/>
                <w:szCs w:val="22"/>
                <w:lang w:val="en-GB"/>
              </w:rPr>
              <w:t>Trend Information</w:t>
            </w:r>
          </w:p>
        </w:tc>
      </w:tr>
      <w:tr w:rsidR="006923A8" w:rsidRPr="006979C5" w14:paraId="16140EC6" w14:textId="77777777" w:rsidTr="006E4D98">
        <w:tc>
          <w:tcPr>
            <w:tcW w:w="2235" w:type="dxa"/>
            <w:tcMar>
              <w:left w:w="107" w:type="dxa"/>
            </w:tcMar>
          </w:tcPr>
          <w:p w14:paraId="52CB1CF0"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sz w:val="22"/>
                <w:szCs w:val="22"/>
                <w:lang w:val="en-GB"/>
              </w:rPr>
              <w:t>Long-term Trends</w:t>
            </w:r>
          </w:p>
        </w:tc>
        <w:tc>
          <w:tcPr>
            <w:tcW w:w="7370" w:type="dxa"/>
            <w:tcMar>
              <w:left w:w="107" w:type="dxa"/>
            </w:tcMar>
          </w:tcPr>
          <w:p w14:paraId="55220B30" w14:textId="77777777" w:rsidR="006923A8" w:rsidRPr="006979C5" w:rsidRDefault="006923A8" w:rsidP="002418EC">
            <w:pPr>
              <w:spacing w:before="60"/>
              <w:rPr>
                <w:rFonts w:ascii="Times New Roman" w:hAnsi="Times New Roman"/>
                <w:color w:val="000000" w:themeColor="text1"/>
                <w:sz w:val="22"/>
                <w:szCs w:val="22"/>
                <w:lang w:val="en-GB"/>
              </w:rPr>
            </w:pPr>
            <w:r w:rsidRPr="006979C5">
              <w:rPr>
                <w:rFonts w:ascii="Times New Roman" w:hAnsi="Times New Roman"/>
                <w:sz w:val="22"/>
                <w:szCs w:val="22"/>
                <w:lang w:val="en-GB"/>
              </w:rPr>
              <w:t xml:space="preserve">up to </w:t>
            </w:r>
            <w:r w:rsidR="002418EC" w:rsidRPr="006979C5">
              <w:rPr>
                <w:rFonts w:ascii="Times New Roman" w:hAnsi="Times New Roman"/>
                <w:sz w:val="22"/>
                <w:szCs w:val="22"/>
                <w:lang w:val="en-GB"/>
              </w:rPr>
              <w:t xml:space="preserve">560 </w:t>
            </w:r>
            <w:r w:rsidRPr="006979C5">
              <w:rPr>
                <w:rFonts w:ascii="Times New Roman" w:hAnsi="Times New Roman"/>
                <w:sz w:val="22"/>
                <w:szCs w:val="22"/>
                <w:lang w:val="en-GB"/>
              </w:rPr>
              <w:t>hours</w:t>
            </w:r>
          </w:p>
        </w:tc>
      </w:tr>
      <w:tr w:rsidR="006923A8" w:rsidRPr="006979C5" w14:paraId="7F00B326" w14:textId="77777777" w:rsidTr="006E4D98">
        <w:tc>
          <w:tcPr>
            <w:tcW w:w="2235" w:type="dxa"/>
            <w:tcMar>
              <w:left w:w="107" w:type="dxa"/>
            </w:tcMar>
          </w:tcPr>
          <w:p w14:paraId="1A878FB5"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sz w:val="22"/>
                <w:szCs w:val="22"/>
                <w:lang w:val="en-GB"/>
              </w:rPr>
              <w:t>Short-term Trends</w:t>
            </w:r>
          </w:p>
        </w:tc>
        <w:tc>
          <w:tcPr>
            <w:tcW w:w="7370" w:type="dxa"/>
            <w:tcMar>
              <w:left w:w="107" w:type="dxa"/>
            </w:tcMar>
          </w:tcPr>
          <w:p w14:paraId="5DA0DB0F"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sz w:val="22"/>
                <w:szCs w:val="22"/>
                <w:lang w:val="en-GB"/>
              </w:rPr>
              <w:t>15 min / 30 min / 240 min</w:t>
            </w:r>
          </w:p>
        </w:tc>
      </w:tr>
    </w:tbl>
    <w:p w14:paraId="58E5BDCD" w14:textId="77777777" w:rsidR="00000E0D" w:rsidRPr="00614A60" w:rsidRDefault="00000E0D" w:rsidP="00000E0D">
      <w:pPr>
        <w:jc w:val="both"/>
        <w:rPr>
          <w:sz w:val="20"/>
          <w:szCs w:val="20"/>
          <w:lang w:val="en-GB"/>
        </w:rPr>
      </w:pPr>
    </w:p>
    <w:tbl>
      <w:tblPr>
        <w:tblStyle w:val="TabelleProfessionell"/>
        <w:tblW w:w="960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107" w:type="dxa"/>
        </w:tblCellMar>
        <w:tblLook w:val="01E0" w:firstRow="1" w:lastRow="1" w:firstColumn="1" w:lastColumn="1" w:noHBand="0" w:noVBand="0"/>
      </w:tblPr>
      <w:tblGrid>
        <w:gridCol w:w="2235"/>
        <w:gridCol w:w="7370"/>
      </w:tblGrid>
      <w:tr w:rsidR="00000E0D" w:rsidRPr="006979C5" w14:paraId="5FE4A251" w14:textId="77777777" w:rsidTr="006E4D98">
        <w:trPr>
          <w:cnfStyle w:val="100000000000" w:firstRow="1" w:lastRow="0" w:firstColumn="0" w:lastColumn="0" w:oddVBand="0" w:evenVBand="0" w:oddHBand="0" w:evenHBand="0" w:firstRowFirstColumn="0" w:firstRowLastColumn="0" w:lastRowFirstColumn="0" w:lastRowLastColumn="0"/>
        </w:trPr>
        <w:tc>
          <w:tcPr>
            <w:tcW w:w="9604" w:type="dxa"/>
            <w:gridSpan w:val="2"/>
            <w:shd w:val="clear" w:color="auto" w:fill="auto"/>
            <w:tcMar>
              <w:left w:w="107" w:type="dxa"/>
            </w:tcMar>
            <w:vAlign w:val="center"/>
          </w:tcPr>
          <w:p w14:paraId="00AF4B33" w14:textId="77777777" w:rsidR="00000E0D" w:rsidRPr="006979C5" w:rsidRDefault="006923A8" w:rsidP="00000E0D">
            <w:pPr>
              <w:spacing w:before="60"/>
              <w:rPr>
                <w:rFonts w:ascii="Times New Roman" w:hAnsi="Times New Roman"/>
                <w:sz w:val="22"/>
                <w:szCs w:val="22"/>
                <w:lang w:val="en-GB"/>
              </w:rPr>
            </w:pPr>
            <w:r w:rsidRPr="006979C5">
              <w:rPr>
                <w:rFonts w:ascii="Times New Roman" w:hAnsi="Times New Roman"/>
                <w:sz w:val="22"/>
                <w:szCs w:val="22"/>
                <w:lang w:val="en-GB"/>
              </w:rPr>
              <w:t>Environmental Conditions</w:t>
            </w:r>
          </w:p>
        </w:tc>
      </w:tr>
      <w:tr w:rsidR="00000E0D" w:rsidRPr="006979C5" w14:paraId="412B1173" w14:textId="77777777" w:rsidTr="006E4D98">
        <w:tc>
          <w:tcPr>
            <w:tcW w:w="2235" w:type="dxa"/>
            <w:tcMar>
              <w:left w:w="107" w:type="dxa"/>
            </w:tcMar>
            <w:vAlign w:val="center"/>
          </w:tcPr>
          <w:p w14:paraId="6133DF82" w14:textId="77777777" w:rsidR="00000E0D"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Operating conditions</w:t>
            </w:r>
          </w:p>
        </w:tc>
        <w:tc>
          <w:tcPr>
            <w:tcW w:w="7369" w:type="dxa"/>
            <w:tcMar>
              <w:left w:w="107" w:type="dxa"/>
            </w:tcMar>
            <w:vAlign w:val="center"/>
          </w:tcPr>
          <w:p w14:paraId="1E125A9E" w14:textId="1F729A77" w:rsidR="00000E0D" w:rsidRPr="006979C5" w:rsidRDefault="00000E0D" w:rsidP="00000E0D">
            <w:pPr>
              <w:spacing w:before="60"/>
              <w:rPr>
                <w:rFonts w:ascii="Times New Roman" w:hAnsi="Times New Roman"/>
                <w:color w:val="000000" w:themeColor="text1"/>
                <w:sz w:val="22"/>
                <w:szCs w:val="22"/>
                <w:lang w:val="en-GB"/>
              </w:rPr>
            </w:pPr>
            <w:del w:id="570" w:author="Heidi Fröhlich" w:date="2021-04-20T11:27:00Z">
              <w:r w:rsidRPr="006979C5">
                <w:rPr>
                  <w:rFonts w:ascii="Times New Roman" w:hAnsi="Times New Roman"/>
                  <w:sz w:val="22"/>
                  <w:szCs w:val="22"/>
                  <w:lang w:val="en-GB"/>
                </w:rPr>
                <w:delText>-20</w:delText>
              </w:r>
            </w:del>
            <w:ins w:id="571" w:author="Heidi Fröhlich" w:date="2021-04-20T11:27:00Z">
              <w:r w:rsidRPr="006979C5">
                <w:rPr>
                  <w:rFonts w:ascii="Times New Roman" w:hAnsi="Times New Roman"/>
                  <w:sz w:val="22"/>
                  <w:szCs w:val="22"/>
                  <w:lang w:val="en-GB"/>
                </w:rPr>
                <w:t>0</w:t>
              </w:r>
            </w:ins>
            <w:r w:rsidRPr="006979C5">
              <w:rPr>
                <w:rFonts w:ascii="Times New Roman" w:hAnsi="Times New Roman"/>
                <w:sz w:val="22"/>
                <w:szCs w:val="22"/>
                <w:lang w:val="en-GB"/>
              </w:rPr>
              <w:t> </w:t>
            </w:r>
            <w:r w:rsidR="006923A8" w:rsidRPr="006979C5">
              <w:rPr>
                <w:rFonts w:ascii="Times New Roman" w:hAnsi="Times New Roman"/>
                <w:sz w:val="22"/>
                <w:szCs w:val="22"/>
                <w:lang w:val="en-GB"/>
              </w:rPr>
              <w:t>to</w:t>
            </w:r>
            <w:r w:rsidRPr="006979C5">
              <w:rPr>
                <w:rFonts w:ascii="Times New Roman" w:hAnsi="Times New Roman"/>
                <w:sz w:val="22"/>
                <w:szCs w:val="22"/>
                <w:lang w:val="en-GB"/>
              </w:rPr>
              <w:t xml:space="preserve"> </w:t>
            </w:r>
            <w:r w:rsidR="006923A8" w:rsidRPr="006979C5">
              <w:rPr>
                <w:rFonts w:ascii="Times New Roman" w:hAnsi="Times New Roman"/>
                <w:sz w:val="22"/>
                <w:szCs w:val="22"/>
                <w:lang w:val="en-GB"/>
              </w:rPr>
              <w:t>+</w:t>
            </w:r>
            <w:del w:id="572" w:author="Heidi Fröhlich" w:date="2021-04-20T11:27:00Z">
              <w:r w:rsidRPr="006979C5">
                <w:rPr>
                  <w:rFonts w:ascii="Times New Roman" w:hAnsi="Times New Roman"/>
                  <w:sz w:val="22"/>
                  <w:szCs w:val="22"/>
                  <w:lang w:val="en-GB"/>
                </w:rPr>
                <w:delText>50</w:delText>
              </w:r>
            </w:del>
            <w:ins w:id="573" w:author="Heidi Fröhlich" w:date="2021-04-20T11:27:00Z">
              <w:r w:rsidR="001A2ABA">
                <w:rPr>
                  <w:rFonts w:ascii="Times New Roman" w:hAnsi="Times New Roman"/>
                  <w:sz w:val="22"/>
                  <w:szCs w:val="22"/>
                  <w:lang w:val="en-GB"/>
                </w:rPr>
                <w:t>4</w:t>
              </w:r>
              <w:r w:rsidRPr="006979C5">
                <w:rPr>
                  <w:rFonts w:ascii="Times New Roman" w:hAnsi="Times New Roman"/>
                  <w:sz w:val="22"/>
                  <w:szCs w:val="22"/>
                  <w:lang w:val="en-GB"/>
                </w:rPr>
                <w:t>0</w:t>
              </w:r>
            </w:ins>
            <w:r w:rsidRPr="006979C5">
              <w:rPr>
                <w:rFonts w:ascii="Times New Roman" w:hAnsi="Times New Roman"/>
                <w:sz w:val="22"/>
                <w:szCs w:val="22"/>
                <w:lang w:val="en-GB"/>
              </w:rPr>
              <w:t xml:space="preserve"> °C; </w:t>
            </w:r>
            <w:r w:rsidR="006923A8" w:rsidRPr="006979C5">
              <w:rPr>
                <w:rFonts w:ascii="Times New Roman" w:hAnsi="Times New Roman"/>
                <w:sz w:val="22"/>
                <w:szCs w:val="22"/>
                <w:lang w:val="en-GB"/>
              </w:rPr>
              <w:t>15 to 95</w:t>
            </w:r>
            <w:r w:rsidR="009D6373" w:rsidRPr="006979C5">
              <w:rPr>
                <w:rFonts w:ascii="Times New Roman" w:hAnsi="Times New Roman"/>
                <w:sz w:val="22"/>
                <w:szCs w:val="22"/>
                <w:lang w:val="en-GB"/>
              </w:rPr>
              <w:t> </w:t>
            </w:r>
            <w:r w:rsidR="009D6373">
              <w:rPr>
                <w:rFonts w:ascii="Times New Roman" w:hAnsi="Times New Roman"/>
                <w:sz w:val="22"/>
                <w:szCs w:val="22"/>
                <w:lang w:val="en-GB"/>
              </w:rPr>
              <w:t>% RH; 600 to 1300</w:t>
            </w:r>
            <w:r w:rsidR="009D6373" w:rsidRPr="006979C5">
              <w:rPr>
                <w:rFonts w:ascii="Times New Roman" w:hAnsi="Times New Roman"/>
                <w:sz w:val="22"/>
                <w:szCs w:val="22"/>
                <w:lang w:val="en-GB"/>
              </w:rPr>
              <w:t> </w:t>
            </w:r>
            <w:r w:rsidR="006923A8" w:rsidRPr="006979C5">
              <w:rPr>
                <w:rFonts w:ascii="Times New Roman" w:hAnsi="Times New Roman"/>
                <w:sz w:val="22"/>
                <w:szCs w:val="22"/>
                <w:lang w:val="en-GB"/>
              </w:rPr>
              <w:t>hPa</w:t>
            </w:r>
          </w:p>
        </w:tc>
      </w:tr>
      <w:tr w:rsidR="00000E0D" w:rsidRPr="006979C5" w14:paraId="12B9A620" w14:textId="77777777" w:rsidTr="006E4D98">
        <w:tc>
          <w:tcPr>
            <w:tcW w:w="2235" w:type="dxa"/>
            <w:tcMar>
              <w:left w:w="107" w:type="dxa"/>
            </w:tcMar>
            <w:vAlign w:val="center"/>
          </w:tcPr>
          <w:p w14:paraId="2C494F81" w14:textId="77777777" w:rsidR="00000E0D"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Storage conditions</w:t>
            </w:r>
          </w:p>
        </w:tc>
        <w:tc>
          <w:tcPr>
            <w:tcW w:w="7369" w:type="dxa"/>
            <w:tcMar>
              <w:left w:w="107" w:type="dxa"/>
            </w:tcMar>
            <w:vAlign w:val="center"/>
          </w:tcPr>
          <w:p w14:paraId="137BE2D4" w14:textId="77777777" w:rsidR="00000E0D" w:rsidRPr="006979C5" w:rsidRDefault="00000E0D" w:rsidP="009D6373">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-30 </w:t>
            </w:r>
            <w:r w:rsidR="006923A8" w:rsidRPr="006979C5">
              <w:rPr>
                <w:rFonts w:ascii="Times New Roman" w:hAnsi="Times New Roman"/>
                <w:color w:val="000000" w:themeColor="text1"/>
                <w:sz w:val="22"/>
                <w:szCs w:val="22"/>
                <w:lang w:val="en-GB"/>
              </w:rPr>
              <w:t>to +</w:t>
            </w:r>
            <w:r w:rsidRPr="006979C5">
              <w:rPr>
                <w:rFonts w:ascii="Times New Roman" w:hAnsi="Times New Roman"/>
                <w:color w:val="000000" w:themeColor="text1"/>
                <w:sz w:val="22"/>
                <w:szCs w:val="22"/>
                <w:lang w:val="en-GB"/>
              </w:rPr>
              <w:t>70</w:t>
            </w:r>
            <w:r w:rsidR="009D6373" w:rsidRPr="006979C5">
              <w:rPr>
                <w:rFonts w:ascii="Times New Roman" w:hAnsi="Times New Roman"/>
                <w:sz w:val="22"/>
                <w:szCs w:val="22"/>
                <w:lang w:val="en-GB"/>
              </w:rPr>
              <w:t> </w:t>
            </w:r>
            <w:r w:rsidRPr="006979C5">
              <w:rPr>
                <w:rFonts w:ascii="Times New Roman" w:hAnsi="Times New Roman"/>
                <w:color w:val="000000" w:themeColor="text1"/>
                <w:sz w:val="22"/>
                <w:szCs w:val="22"/>
                <w:lang w:val="en-GB"/>
              </w:rPr>
              <w:t xml:space="preserve">°C; </w:t>
            </w:r>
            <w:r w:rsidR="006923A8" w:rsidRPr="006979C5">
              <w:rPr>
                <w:rFonts w:ascii="Times New Roman" w:hAnsi="Times New Roman"/>
                <w:color w:val="000000" w:themeColor="text1"/>
                <w:sz w:val="22"/>
                <w:szCs w:val="22"/>
                <w:lang w:val="en-GB"/>
              </w:rPr>
              <w:t>10 to 95</w:t>
            </w:r>
            <w:r w:rsidR="009D6373" w:rsidRPr="006979C5">
              <w:rPr>
                <w:rFonts w:ascii="Times New Roman" w:hAnsi="Times New Roman"/>
                <w:sz w:val="22"/>
                <w:szCs w:val="22"/>
                <w:lang w:val="en-GB"/>
              </w:rPr>
              <w:t> </w:t>
            </w:r>
            <w:r w:rsidR="006923A8" w:rsidRPr="006979C5">
              <w:rPr>
                <w:rFonts w:ascii="Times New Roman" w:hAnsi="Times New Roman"/>
                <w:color w:val="000000" w:themeColor="text1"/>
                <w:sz w:val="22"/>
                <w:szCs w:val="22"/>
                <w:lang w:val="en-GB"/>
              </w:rPr>
              <w:t>% RH; 600 to 1500</w:t>
            </w:r>
            <w:r w:rsidR="009D6373" w:rsidRPr="006979C5">
              <w:rPr>
                <w:rFonts w:ascii="Times New Roman" w:hAnsi="Times New Roman"/>
                <w:sz w:val="22"/>
                <w:szCs w:val="22"/>
                <w:lang w:val="en-GB"/>
              </w:rPr>
              <w:t> </w:t>
            </w:r>
            <w:r w:rsidR="006923A8" w:rsidRPr="006979C5">
              <w:rPr>
                <w:rFonts w:ascii="Times New Roman" w:hAnsi="Times New Roman"/>
                <w:color w:val="000000" w:themeColor="text1"/>
                <w:sz w:val="22"/>
                <w:szCs w:val="22"/>
                <w:lang w:val="en-GB"/>
              </w:rPr>
              <w:t xml:space="preserve">hPa </w:t>
            </w:r>
          </w:p>
        </w:tc>
      </w:tr>
    </w:tbl>
    <w:p w14:paraId="7726DB8F" w14:textId="77777777" w:rsidR="00000E0D" w:rsidRPr="00614A60" w:rsidRDefault="00000E0D" w:rsidP="00000E0D">
      <w:pPr>
        <w:jc w:val="both"/>
        <w:rPr>
          <w:sz w:val="20"/>
          <w:szCs w:val="20"/>
          <w:lang w:val="en-GB"/>
        </w:rPr>
      </w:pPr>
    </w:p>
    <w:tbl>
      <w:tblPr>
        <w:tblStyle w:val="TabelleProfessionell"/>
        <w:tblW w:w="960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107" w:type="dxa"/>
        </w:tblCellMar>
        <w:tblLook w:val="01E0" w:firstRow="1" w:lastRow="1" w:firstColumn="1" w:lastColumn="1" w:noHBand="0" w:noVBand="0"/>
      </w:tblPr>
      <w:tblGrid>
        <w:gridCol w:w="2235"/>
        <w:gridCol w:w="7370"/>
      </w:tblGrid>
      <w:tr w:rsidR="00000E0D" w:rsidRPr="006979C5" w14:paraId="34339D43" w14:textId="77777777" w:rsidTr="006E4D98">
        <w:trPr>
          <w:cnfStyle w:val="100000000000" w:firstRow="1" w:lastRow="0" w:firstColumn="0" w:lastColumn="0" w:oddVBand="0" w:evenVBand="0" w:oddHBand="0" w:evenHBand="0" w:firstRowFirstColumn="0" w:firstRowLastColumn="0" w:lastRowFirstColumn="0" w:lastRowLastColumn="0"/>
        </w:trPr>
        <w:tc>
          <w:tcPr>
            <w:tcW w:w="9605" w:type="dxa"/>
            <w:gridSpan w:val="2"/>
            <w:shd w:val="clear" w:color="auto" w:fill="auto"/>
            <w:tcMar>
              <w:left w:w="107" w:type="dxa"/>
            </w:tcMar>
            <w:vAlign w:val="center"/>
          </w:tcPr>
          <w:p w14:paraId="28C1F729" w14:textId="77777777" w:rsidR="00000E0D" w:rsidRPr="006979C5" w:rsidRDefault="006923A8" w:rsidP="00000E0D">
            <w:pPr>
              <w:spacing w:before="60"/>
              <w:rPr>
                <w:rFonts w:ascii="Times New Roman" w:hAnsi="Times New Roman"/>
                <w:sz w:val="22"/>
                <w:szCs w:val="22"/>
                <w:lang w:val="en-GB"/>
              </w:rPr>
            </w:pPr>
            <w:r w:rsidRPr="006979C5">
              <w:rPr>
                <w:rFonts w:ascii="Times New Roman" w:hAnsi="Times New Roman"/>
                <w:sz w:val="22"/>
                <w:szCs w:val="22"/>
                <w:lang w:val="en-GB"/>
              </w:rPr>
              <w:t>Miscellaneous</w:t>
            </w:r>
          </w:p>
        </w:tc>
      </w:tr>
      <w:tr w:rsidR="006923A8" w:rsidRPr="006979C5" w14:paraId="44F7AF39" w14:textId="77777777" w:rsidTr="006E4D98">
        <w:tc>
          <w:tcPr>
            <w:tcW w:w="2235" w:type="dxa"/>
            <w:tcMar>
              <w:left w:w="107" w:type="dxa"/>
            </w:tcMar>
            <w:vAlign w:val="center"/>
          </w:tcPr>
          <w:p w14:paraId="3B24E41D"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Construction</w:t>
            </w:r>
          </w:p>
        </w:tc>
        <w:tc>
          <w:tcPr>
            <w:tcW w:w="7370" w:type="dxa"/>
            <w:tcMar>
              <w:left w:w="107" w:type="dxa"/>
            </w:tcMar>
            <w:vAlign w:val="center"/>
          </w:tcPr>
          <w:p w14:paraId="114FFF09" w14:textId="77777777" w:rsidR="006923A8" w:rsidRPr="006979C5" w:rsidRDefault="00E05AA4" w:rsidP="00000E0D">
            <w:pPr>
              <w:spacing w:before="60"/>
              <w:rPr>
                <w:rFonts w:ascii="Times New Roman" w:hAnsi="Times New Roman"/>
                <w:color w:val="000000" w:themeColor="text1"/>
                <w:sz w:val="22"/>
                <w:szCs w:val="22"/>
                <w:lang w:val="en-GB"/>
              </w:rPr>
            </w:pPr>
            <w:r>
              <w:rPr>
                <w:rFonts w:ascii="Times New Roman" w:hAnsi="Times New Roman"/>
                <w:sz w:val="22"/>
                <w:szCs w:val="22"/>
                <w:lang w:val="en-GB"/>
              </w:rPr>
              <w:t>C</w:t>
            </w:r>
            <w:r w:rsidR="006923A8" w:rsidRPr="006979C5">
              <w:rPr>
                <w:rFonts w:ascii="Times New Roman" w:hAnsi="Times New Roman"/>
                <w:sz w:val="22"/>
                <w:szCs w:val="22"/>
                <w:lang w:val="en-GB"/>
              </w:rPr>
              <w:t>lass IP32 degree of protection against foreign bodies and water provided the device is in the intended position of use with the display facing the</w:t>
            </w:r>
            <w:r>
              <w:rPr>
                <w:rFonts w:ascii="Times New Roman" w:hAnsi="Times New Roman"/>
                <w:sz w:val="22"/>
                <w:szCs w:val="22"/>
                <w:lang w:val="en-GB"/>
              </w:rPr>
              <w:t xml:space="preserve"> top while placed on the back. For the c</w:t>
            </w:r>
            <w:r w:rsidR="006923A8" w:rsidRPr="006979C5">
              <w:rPr>
                <w:rFonts w:ascii="Times New Roman" w:hAnsi="Times New Roman"/>
                <w:sz w:val="22"/>
                <w:szCs w:val="22"/>
                <w:lang w:val="en-GB"/>
              </w:rPr>
              <w:t xml:space="preserve">lassification of </w:t>
            </w:r>
            <w:r>
              <w:rPr>
                <w:rFonts w:ascii="Times New Roman" w:hAnsi="Times New Roman"/>
                <w:sz w:val="22"/>
                <w:szCs w:val="22"/>
                <w:lang w:val="en-GB"/>
              </w:rPr>
              <w:t xml:space="preserve">the </w:t>
            </w:r>
            <w:r w:rsidR="006923A8" w:rsidRPr="006979C5">
              <w:rPr>
                <w:rFonts w:ascii="Times New Roman" w:hAnsi="Times New Roman"/>
                <w:sz w:val="22"/>
                <w:szCs w:val="22"/>
                <w:lang w:val="en-GB"/>
              </w:rPr>
              <w:t>sensor see instruction for use</w:t>
            </w:r>
            <w:r>
              <w:rPr>
                <w:rFonts w:ascii="Times New Roman" w:hAnsi="Times New Roman"/>
                <w:sz w:val="22"/>
                <w:szCs w:val="22"/>
                <w:lang w:val="en-GB"/>
              </w:rPr>
              <w:t>.</w:t>
            </w:r>
          </w:p>
        </w:tc>
      </w:tr>
      <w:tr w:rsidR="006923A8" w:rsidRPr="006979C5" w14:paraId="67A7B10F" w14:textId="77777777" w:rsidTr="006E4D98">
        <w:tc>
          <w:tcPr>
            <w:tcW w:w="2235" w:type="dxa"/>
            <w:tcMar>
              <w:left w:w="107" w:type="dxa"/>
            </w:tcMar>
            <w:vAlign w:val="center"/>
          </w:tcPr>
          <w:p w14:paraId="6D09E4F6"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Electrical safety</w:t>
            </w:r>
          </w:p>
        </w:tc>
        <w:tc>
          <w:tcPr>
            <w:tcW w:w="7370" w:type="dxa"/>
            <w:tcMar>
              <w:left w:w="107" w:type="dxa"/>
            </w:tcMar>
            <w:vAlign w:val="center"/>
          </w:tcPr>
          <w:p w14:paraId="2FA1A79B"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Class of protection II / Type BF</w:t>
            </w:r>
          </w:p>
        </w:tc>
      </w:tr>
      <w:tr w:rsidR="006923A8" w:rsidRPr="006979C5" w14:paraId="5210C139" w14:textId="77777777" w:rsidTr="006E4D98">
        <w:tc>
          <w:tcPr>
            <w:tcW w:w="2235" w:type="dxa"/>
            <w:tcMar>
              <w:left w:w="107" w:type="dxa"/>
            </w:tcMar>
            <w:vAlign w:val="center"/>
          </w:tcPr>
          <w:p w14:paraId="27407ECB"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Classification</w:t>
            </w:r>
          </w:p>
        </w:tc>
        <w:tc>
          <w:tcPr>
            <w:tcW w:w="7370" w:type="dxa"/>
            <w:tcMar>
              <w:left w:w="107" w:type="dxa"/>
            </w:tcMar>
            <w:vAlign w:val="center"/>
          </w:tcPr>
          <w:p w14:paraId="704CEC43" w14:textId="0A9C8C51" w:rsidR="006923A8" w:rsidRPr="006979C5" w:rsidRDefault="006923A8" w:rsidP="001A2ABA">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Class IIb device</w:t>
            </w:r>
            <w:del w:id="574" w:author="Heidi Fröhlich" w:date="2021-04-20T11:27:00Z">
              <w:r w:rsidRPr="006979C5">
                <w:rPr>
                  <w:rFonts w:ascii="Times New Roman" w:hAnsi="Times New Roman"/>
                  <w:color w:val="000000" w:themeColor="text1"/>
                  <w:sz w:val="22"/>
                  <w:szCs w:val="22"/>
                  <w:lang w:val="en-GB"/>
                </w:rPr>
                <w:delText>, in accordance with MDD 93/42/EEC</w:delText>
              </w:r>
            </w:del>
          </w:p>
        </w:tc>
      </w:tr>
      <w:tr w:rsidR="006923A8" w:rsidRPr="006979C5" w14:paraId="4A0475EB" w14:textId="77777777" w:rsidTr="006E4D98">
        <w:tc>
          <w:tcPr>
            <w:tcW w:w="2235" w:type="dxa"/>
            <w:tcMar>
              <w:left w:w="107" w:type="dxa"/>
            </w:tcMar>
            <w:vAlign w:val="center"/>
          </w:tcPr>
          <w:p w14:paraId="67D17D59"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Dimensions</w:t>
            </w:r>
          </w:p>
        </w:tc>
        <w:tc>
          <w:tcPr>
            <w:tcW w:w="7370" w:type="dxa"/>
            <w:tcMar>
              <w:left w:w="107" w:type="dxa"/>
            </w:tcMar>
            <w:vAlign w:val="center"/>
          </w:tcPr>
          <w:p w14:paraId="6AC2B0C5"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(L x W x H): 11.8 x 6 x 2.5 cm</w:t>
            </w:r>
          </w:p>
        </w:tc>
      </w:tr>
      <w:tr w:rsidR="006923A8" w:rsidRPr="006979C5" w14:paraId="183D10DB" w14:textId="77777777" w:rsidTr="006E4D98">
        <w:tc>
          <w:tcPr>
            <w:tcW w:w="2235" w:type="dxa"/>
            <w:tcMar>
              <w:left w:w="107" w:type="dxa"/>
            </w:tcMar>
            <w:vAlign w:val="center"/>
          </w:tcPr>
          <w:p w14:paraId="282C97FB"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Weight</w:t>
            </w:r>
          </w:p>
        </w:tc>
        <w:tc>
          <w:tcPr>
            <w:tcW w:w="7370" w:type="dxa"/>
            <w:tcMar>
              <w:left w:w="107" w:type="dxa"/>
            </w:tcMar>
            <w:vAlign w:val="center"/>
          </w:tcPr>
          <w:p w14:paraId="51CF4955" w14:textId="77777777" w:rsidR="006923A8" w:rsidRPr="006979C5" w:rsidRDefault="006923A8" w:rsidP="009D6373">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approx. 160</w:t>
            </w:r>
            <w:r w:rsidR="009D6373" w:rsidRPr="006979C5">
              <w:rPr>
                <w:rFonts w:ascii="Times New Roman" w:hAnsi="Times New Roman"/>
                <w:sz w:val="22"/>
                <w:szCs w:val="22"/>
                <w:lang w:val="en-GB"/>
              </w:rPr>
              <w:t> </w:t>
            </w:r>
            <w:r w:rsidRPr="006979C5">
              <w:rPr>
                <w:rFonts w:ascii="Times New Roman" w:hAnsi="Times New Roman"/>
                <w:color w:val="000000" w:themeColor="text1"/>
                <w:sz w:val="22"/>
                <w:szCs w:val="22"/>
                <w:lang w:val="en-GB"/>
              </w:rPr>
              <w:t>g (with batteries, without sensor)</w:t>
            </w:r>
          </w:p>
        </w:tc>
      </w:tr>
      <w:tr w:rsidR="006923A8" w:rsidRPr="006979C5" w14:paraId="277518CB" w14:textId="77777777" w:rsidTr="006E4D98">
        <w:tc>
          <w:tcPr>
            <w:tcW w:w="2235" w:type="dxa"/>
            <w:tcMar>
              <w:left w:w="107" w:type="dxa"/>
            </w:tcMar>
            <w:vAlign w:val="center"/>
          </w:tcPr>
          <w:p w14:paraId="79BC6644"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Power Supply</w:t>
            </w:r>
          </w:p>
        </w:tc>
        <w:tc>
          <w:tcPr>
            <w:tcW w:w="7370" w:type="dxa"/>
            <w:tcMar>
              <w:left w:w="107" w:type="dxa"/>
            </w:tcMar>
            <w:vAlign w:val="center"/>
          </w:tcPr>
          <w:p w14:paraId="4BAC2E32" w14:textId="77777777" w:rsidR="006923A8" w:rsidRPr="006979C5" w:rsidRDefault="006923A8" w:rsidP="009D6373">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 xml:space="preserve">3 Alkaline batteries (1,5 Volt, Type AA LR6) Alternative: 3 </w:t>
            </w:r>
            <w:r w:rsidR="00FE2E7E" w:rsidRPr="006979C5">
              <w:rPr>
                <w:rFonts w:ascii="Times New Roman" w:hAnsi="Times New Roman"/>
                <w:color w:val="000000" w:themeColor="text1"/>
                <w:sz w:val="22"/>
                <w:szCs w:val="22"/>
                <w:lang w:val="en-GB"/>
              </w:rPr>
              <w:t>rechargeable</w:t>
            </w:r>
            <w:r w:rsidRPr="006979C5">
              <w:rPr>
                <w:rFonts w:ascii="Times New Roman" w:hAnsi="Times New Roman"/>
                <w:color w:val="000000" w:themeColor="text1"/>
                <w:sz w:val="22"/>
                <w:szCs w:val="22"/>
                <w:lang w:val="en-GB"/>
              </w:rPr>
              <w:t xml:space="preserve"> NiMh batteries, 1,2 Volt, Typ AA HR6, 1200</w:t>
            </w:r>
            <w:r w:rsidR="009D6373" w:rsidRPr="006979C5">
              <w:rPr>
                <w:rFonts w:ascii="Times New Roman" w:hAnsi="Times New Roman"/>
                <w:sz w:val="22"/>
                <w:szCs w:val="22"/>
                <w:lang w:val="en-GB"/>
              </w:rPr>
              <w:t> </w:t>
            </w:r>
            <w:r w:rsidRPr="006979C5">
              <w:rPr>
                <w:rFonts w:ascii="Times New Roman" w:hAnsi="Times New Roman"/>
                <w:color w:val="000000" w:themeColor="text1"/>
                <w:sz w:val="22"/>
                <w:szCs w:val="22"/>
                <w:lang w:val="en-GB"/>
              </w:rPr>
              <w:t>mAh</w:t>
            </w:r>
          </w:p>
        </w:tc>
      </w:tr>
      <w:tr w:rsidR="006923A8" w:rsidRPr="006979C5" w14:paraId="002766D2" w14:textId="77777777" w:rsidTr="006E4D98">
        <w:tc>
          <w:tcPr>
            <w:tcW w:w="2235" w:type="dxa"/>
            <w:tcMar>
              <w:left w:w="107" w:type="dxa"/>
            </w:tcMar>
            <w:vAlign w:val="center"/>
          </w:tcPr>
          <w:p w14:paraId="5244FB69"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Battery Life</w:t>
            </w:r>
          </w:p>
        </w:tc>
        <w:tc>
          <w:tcPr>
            <w:tcW w:w="7370" w:type="dxa"/>
            <w:tcMar>
              <w:left w:w="107" w:type="dxa"/>
            </w:tcMar>
            <w:vAlign w:val="center"/>
          </w:tcPr>
          <w:p w14:paraId="3B6DD8EA"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&gt; 2 days of continuous operation, or approx. 5 days in power-save mode</w:t>
            </w:r>
          </w:p>
        </w:tc>
      </w:tr>
      <w:tr w:rsidR="006923A8" w:rsidRPr="006979C5" w14:paraId="6FD35AF5" w14:textId="77777777" w:rsidTr="006E4D98">
        <w:tc>
          <w:tcPr>
            <w:tcW w:w="2235" w:type="dxa"/>
            <w:tcMar>
              <w:left w:w="107" w:type="dxa"/>
            </w:tcMar>
            <w:vAlign w:val="center"/>
          </w:tcPr>
          <w:p w14:paraId="02A049A7" w14:textId="77777777" w:rsidR="006923A8"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Data Memory</w:t>
            </w:r>
          </w:p>
        </w:tc>
        <w:tc>
          <w:tcPr>
            <w:tcW w:w="7370" w:type="dxa"/>
            <w:tcMar>
              <w:left w:w="107" w:type="dxa"/>
            </w:tcMar>
            <w:vAlign w:val="center"/>
          </w:tcPr>
          <w:p w14:paraId="5A364A75" w14:textId="77777777" w:rsidR="006923A8" w:rsidRPr="006979C5" w:rsidRDefault="006923A8" w:rsidP="002418EC">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 xml:space="preserve">More than </w:t>
            </w:r>
            <w:r w:rsidR="002418EC" w:rsidRPr="006979C5">
              <w:rPr>
                <w:rFonts w:ascii="Times New Roman" w:hAnsi="Times New Roman"/>
                <w:color w:val="000000" w:themeColor="text1"/>
                <w:sz w:val="22"/>
                <w:szCs w:val="22"/>
                <w:lang w:val="en-GB"/>
              </w:rPr>
              <w:t xml:space="preserve">560 </w:t>
            </w:r>
            <w:r w:rsidRPr="006979C5">
              <w:rPr>
                <w:rFonts w:ascii="Times New Roman" w:hAnsi="Times New Roman"/>
                <w:color w:val="000000" w:themeColor="text1"/>
                <w:sz w:val="22"/>
                <w:szCs w:val="22"/>
                <w:lang w:val="en-GB"/>
              </w:rPr>
              <w:t>hours, maximum 50 datasets</w:t>
            </w:r>
          </w:p>
        </w:tc>
      </w:tr>
    </w:tbl>
    <w:p w14:paraId="1A555B92" w14:textId="77777777" w:rsidR="00000E0D" w:rsidRPr="00614A60" w:rsidRDefault="00000E0D" w:rsidP="00000E0D">
      <w:pPr>
        <w:jc w:val="both"/>
        <w:rPr>
          <w:b/>
          <w:sz w:val="20"/>
          <w:szCs w:val="20"/>
          <w:lang w:val="en-GB"/>
        </w:rPr>
      </w:pPr>
    </w:p>
    <w:tbl>
      <w:tblPr>
        <w:tblStyle w:val="TabelleProfessionell"/>
        <w:tblW w:w="960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107" w:type="dxa"/>
        </w:tblCellMar>
        <w:tblLook w:val="01E0" w:firstRow="1" w:lastRow="1" w:firstColumn="1" w:lastColumn="1" w:noHBand="0" w:noVBand="0"/>
      </w:tblPr>
      <w:tblGrid>
        <w:gridCol w:w="2235"/>
        <w:gridCol w:w="7370"/>
      </w:tblGrid>
      <w:tr w:rsidR="00000E0D" w:rsidRPr="006979C5" w14:paraId="330EE042" w14:textId="77777777" w:rsidTr="006E4D98">
        <w:trPr>
          <w:cnfStyle w:val="100000000000" w:firstRow="1" w:lastRow="0" w:firstColumn="0" w:lastColumn="0" w:oddVBand="0" w:evenVBand="0" w:oddHBand="0" w:evenHBand="0" w:firstRowFirstColumn="0" w:firstRowLastColumn="0" w:lastRowFirstColumn="0" w:lastRowLastColumn="0"/>
        </w:trPr>
        <w:tc>
          <w:tcPr>
            <w:tcW w:w="9605" w:type="dxa"/>
            <w:gridSpan w:val="2"/>
            <w:shd w:val="clear" w:color="auto" w:fill="auto"/>
            <w:tcMar>
              <w:left w:w="107" w:type="dxa"/>
            </w:tcMar>
            <w:vAlign w:val="center"/>
          </w:tcPr>
          <w:p w14:paraId="57A6BF89" w14:textId="77777777" w:rsidR="00000E0D" w:rsidRPr="006979C5" w:rsidRDefault="006923A8" w:rsidP="00000E0D">
            <w:pPr>
              <w:spacing w:before="60"/>
              <w:rPr>
                <w:rFonts w:ascii="Times New Roman" w:hAnsi="Times New Roman"/>
                <w:sz w:val="22"/>
                <w:szCs w:val="22"/>
                <w:lang w:val="en-GB"/>
              </w:rPr>
            </w:pPr>
            <w:r w:rsidRPr="006979C5">
              <w:rPr>
                <w:rFonts w:ascii="Times New Roman" w:hAnsi="Times New Roman"/>
                <w:sz w:val="22"/>
                <w:szCs w:val="22"/>
                <w:lang w:val="en-GB"/>
              </w:rPr>
              <w:t>Communication interface</w:t>
            </w:r>
          </w:p>
        </w:tc>
      </w:tr>
      <w:tr w:rsidR="00000E0D" w:rsidRPr="006979C5" w14:paraId="7CA48D77" w14:textId="77777777" w:rsidTr="006E4D98">
        <w:tc>
          <w:tcPr>
            <w:tcW w:w="2235" w:type="dxa"/>
            <w:tcMar>
              <w:left w:w="107" w:type="dxa"/>
            </w:tcMar>
            <w:vAlign w:val="center"/>
          </w:tcPr>
          <w:p w14:paraId="5CBE169F" w14:textId="77777777" w:rsidR="00000E0D" w:rsidRPr="006979C5" w:rsidRDefault="00000E0D" w:rsidP="00000E0D">
            <w:pPr>
              <w:spacing w:before="60"/>
              <w:rPr>
                <w:rFonts w:ascii="Times New Roman" w:hAnsi="Times New Roman"/>
                <w:color w:val="000000" w:themeColor="text1"/>
                <w:sz w:val="22"/>
                <w:szCs w:val="22"/>
                <w:lang w:val="en-GB"/>
              </w:rPr>
            </w:pPr>
            <w:r w:rsidRPr="006979C5">
              <w:rPr>
                <w:rFonts w:ascii="Times New Roman" w:hAnsi="Times New Roman"/>
                <w:color w:val="000000" w:themeColor="text1"/>
                <w:sz w:val="22"/>
                <w:szCs w:val="22"/>
                <w:lang w:val="en-GB"/>
              </w:rPr>
              <w:t>USB 2.0</w:t>
            </w:r>
          </w:p>
        </w:tc>
        <w:tc>
          <w:tcPr>
            <w:tcW w:w="7370" w:type="dxa"/>
            <w:tcMar>
              <w:left w:w="107" w:type="dxa"/>
            </w:tcMar>
            <w:vAlign w:val="center"/>
          </w:tcPr>
          <w:p w14:paraId="0376B904" w14:textId="77777777" w:rsidR="00000E0D" w:rsidRPr="006979C5" w:rsidRDefault="006923A8" w:rsidP="00000E0D">
            <w:pPr>
              <w:spacing w:before="60"/>
              <w:rPr>
                <w:rFonts w:ascii="Times New Roman" w:hAnsi="Times New Roman"/>
                <w:color w:val="000000" w:themeColor="text1"/>
                <w:sz w:val="22"/>
                <w:szCs w:val="22"/>
                <w:lang w:val="en-GB"/>
              </w:rPr>
            </w:pPr>
            <w:r w:rsidRPr="006979C5">
              <w:rPr>
                <w:rFonts w:ascii="Times New Roman" w:hAnsi="Times New Roman"/>
                <w:b/>
                <w:sz w:val="22"/>
                <w:szCs w:val="22"/>
                <w:lang w:val="en-GB"/>
              </w:rPr>
              <w:t xml:space="preserve">ONLY </w:t>
            </w:r>
            <w:r w:rsidRPr="006979C5">
              <w:rPr>
                <w:rFonts w:ascii="Times New Roman" w:hAnsi="Times New Roman"/>
                <w:sz w:val="22"/>
                <w:szCs w:val="22"/>
                <w:lang w:val="en-GB"/>
              </w:rPr>
              <w:t>connect devices via USB which provide safety extra low voltage 5V DC and double isolation according to IEC 60601-1 or IEC 60950-1</w:t>
            </w:r>
            <w:r w:rsidR="00E05AA4">
              <w:rPr>
                <w:rFonts w:ascii="Times New Roman" w:hAnsi="Times New Roman"/>
                <w:sz w:val="22"/>
                <w:szCs w:val="22"/>
                <w:lang w:val="en-GB"/>
              </w:rPr>
              <w:t>.</w:t>
            </w:r>
          </w:p>
        </w:tc>
      </w:tr>
    </w:tbl>
    <w:p w14:paraId="4FD40537" w14:textId="77777777" w:rsidR="00000E0D" w:rsidRPr="00614A60" w:rsidRDefault="00000E0D" w:rsidP="00000E0D">
      <w:pPr>
        <w:jc w:val="both"/>
        <w:rPr>
          <w:sz w:val="20"/>
          <w:szCs w:val="20"/>
          <w:lang w:val="en-GB"/>
        </w:rPr>
      </w:pPr>
    </w:p>
    <w:tbl>
      <w:tblPr>
        <w:tblStyle w:val="TabelleProfessionell"/>
        <w:tblW w:w="960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107" w:type="dxa"/>
        </w:tblCellMar>
        <w:tblLook w:val="01E0" w:firstRow="1" w:lastRow="1" w:firstColumn="1" w:lastColumn="1" w:noHBand="0" w:noVBand="0"/>
      </w:tblPr>
      <w:tblGrid>
        <w:gridCol w:w="9605"/>
      </w:tblGrid>
      <w:tr w:rsidR="00000E0D" w:rsidRPr="006979C5" w14:paraId="01F6BA4C" w14:textId="77777777" w:rsidTr="006E4D98">
        <w:trPr>
          <w:cnfStyle w:val="100000000000" w:firstRow="1" w:lastRow="0" w:firstColumn="0" w:lastColumn="0" w:oddVBand="0" w:evenVBand="0" w:oddHBand="0" w:evenHBand="0" w:firstRowFirstColumn="0" w:firstRowLastColumn="0" w:lastRowFirstColumn="0" w:lastRowLastColumn="0"/>
          <w:del w:id="575" w:author="Heidi Fröhlich" w:date="2021-04-20T11:27:00Z"/>
        </w:trPr>
        <w:tc>
          <w:tcPr>
            <w:tcW w:w="9605" w:type="dxa"/>
            <w:shd w:val="clear" w:color="auto" w:fill="auto"/>
            <w:tcMar>
              <w:left w:w="107" w:type="dxa"/>
            </w:tcMar>
            <w:vAlign w:val="center"/>
          </w:tcPr>
          <w:p w14:paraId="32BFC509" w14:textId="77777777" w:rsidR="00000E0D" w:rsidRPr="006979C5" w:rsidRDefault="006923A8" w:rsidP="00000E0D">
            <w:pPr>
              <w:spacing w:before="60"/>
              <w:rPr>
                <w:del w:id="576" w:author="Heidi Fröhlich" w:date="2021-04-20T11:27:00Z"/>
                <w:rFonts w:ascii="Times New Roman" w:hAnsi="Times New Roman"/>
                <w:sz w:val="22"/>
                <w:szCs w:val="22"/>
                <w:lang w:val="en-GB"/>
              </w:rPr>
            </w:pPr>
            <w:del w:id="577" w:author="Heidi Fröhlich" w:date="2021-04-20T11:27:00Z">
              <w:r w:rsidRPr="006979C5">
                <w:rPr>
                  <w:rFonts w:ascii="Times New Roman" w:hAnsi="Times New Roman"/>
                  <w:sz w:val="22"/>
                  <w:szCs w:val="22"/>
                  <w:lang w:val="en-GB"/>
                </w:rPr>
                <w:delText>Applied Standards</w:delText>
              </w:r>
            </w:del>
          </w:p>
        </w:tc>
      </w:tr>
      <w:tr w:rsidR="00000E0D" w:rsidRPr="006979C5" w14:paraId="794A62F5" w14:textId="77777777" w:rsidTr="006E4D98">
        <w:trPr>
          <w:del w:id="578" w:author="Heidi Fröhlich" w:date="2021-04-20T11:27:00Z"/>
        </w:trPr>
        <w:tc>
          <w:tcPr>
            <w:tcW w:w="9605" w:type="dxa"/>
            <w:tcMar>
              <w:left w:w="107" w:type="dxa"/>
            </w:tcMar>
            <w:vAlign w:val="center"/>
          </w:tcPr>
          <w:p w14:paraId="7155A8C8" w14:textId="77777777" w:rsidR="00D50427" w:rsidRPr="00154CD4" w:rsidRDefault="00D50427" w:rsidP="00D50427">
            <w:pPr>
              <w:spacing w:after="60"/>
              <w:rPr>
                <w:del w:id="579" w:author="Heidi Fröhlich" w:date="2021-04-20T11:27:00Z"/>
                <w:color w:val="000000" w:themeColor="text1"/>
                <w:sz w:val="22"/>
                <w:szCs w:val="22"/>
              </w:rPr>
            </w:pPr>
            <w:del w:id="580" w:author="Heidi Fröhlich" w:date="2021-04-20T11:27:00Z">
              <w:r>
                <w:rPr>
                  <w:color w:val="000000" w:themeColor="text1"/>
                  <w:sz w:val="22"/>
                  <w:szCs w:val="22"/>
                </w:rPr>
                <w:delText>IEC 60601-1</w:delText>
              </w:r>
              <w:r w:rsidR="001D5E89">
                <w:rPr>
                  <w:color w:val="000000" w:themeColor="text1"/>
                  <w:sz w:val="22"/>
                  <w:szCs w:val="22"/>
                </w:rPr>
                <w:delText xml:space="preserve"> </w:delText>
              </w:r>
              <w:r w:rsidR="001D5E89">
                <w:rPr>
                  <w:color w:val="000000" w:themeColor="text1"/>
                  <w:sz w:val="22"/>
                  <w:szCs w:val="22"/>
                  <w:lang w:val="en-US"/>
                </w:rPr>
                <w:delText>(Basic safety)</w:delText>
              </w:r>
            </w:del>
          </w:p>
          <w:p w14:paraId="7E39032E" w14:textId="77777777" w:rsidR="00D50427" w:rsidRPr="00154CD4" w:rsidRDefault="00D50427" w:rsidP="00D50427">
            <w:pPr>
              <w:spacing w:after="60"/>
              <w:rPr>
                <w:del w:id="581" w:author="Heidi Fröhlich" w:date="2021-04-20T11:27:00Z"/>
                <w:color w:val="000000" w:themeColor="text1"/>
                <w:sz w:val="22"/>
                <w:szCs w:val="22"/>
              </w:rPr>
            </w:pPr>
            <w:del w:id="582" w:author="Heidi Fröhlich" w:date="2021-04-20T11:27:00Z">
              <w:r w:rsidRPr="00154CD4">
                <w:rPr>
                  <w:color w:val="000000" w:themeColor="text1"/>
                  <w:sz w:val="22"/>
                  <w:szCs w:val="22"/>
                </w:rPr>
                <w:delText>IEC 60601-1-2</w:delText>
              </w:r>
              <w:r w:rsidR="001D5E89">
                <w:rPr>
                  <w:color w:val="000000" w:themeColor="text1"/>
                  <w:sz w:val="22"/>
                  <w:szCs w:val="22"/>
                </w:rPr>
                <w:delText xml:space="preserve"> </w:delText>
              </w:r>
              <w:r w:rsidR="001D5E89">
                <w:rPr>
                  <w:color w:val="000000" w:themeColor="text1"/>
                  <w:sz w:val="22"/>
                  <w:szCs w:val="22"/>
                  <w:lang w:val="en-US"/>
                </w:rPr>
                <w:delText>(Electromagnetic compatibility)</w:delText>
              </w:r>
            </w:del>
          </w:p>
          <w:p w14:paraId="6C3BFCA9" w14:textId="77777777" w:rsidR="00D50427" w:rsidRPr="00154CD4" w:rsidRDefault="00D50427" w:rsidP="00D50427">
            <w:pPr>
              <w:spacing w:after="60"/>
              <w:rPr>
                <w:del w:id="583" w:author="Heidi Fröhlich" w:date="2021-04-20T11:27:00Z"/>
                <w:color w:val="000000" w:themeColor="text1"/>
                <w:sz w:val="22"/>
                <w:szCs w:val="22"/>
              </w:rPr>
            </w:pPr>
            <w:del w:id="584" w:author="Heidi Fröhlich" w:date="2021-04-20T11:27:00Z">
              <w:r w:rsidRPr="00154CD4">
                <w:rPr>
                  <w:color w:val="000000" w:themeColor="text1"/>
                  <w:sz w:val="22"/>
                  <w:szCs w:val="22"/>
                </w:rPr>
                <w:delText>EN ISO 80601-2-61; EN ISO 9919</w:delText>
              </w:r>
              <w:r w:rsidR="001D5E89">
                <w:rPr>
                  <w:color w:val="000000" w:themeColor="text1"/>
                  <w:sz w:val="22"/>
                  <w:szCs w:val="22"/>
                </w:rPr>
                <w:delText xml:space="preserve"> (Pulse Oximeters)</w:delText>
              </w:r>
            </w:del>
          </w:p>
          <w:p w14:paraId="5458D076" w14:textId="77777777" w:rsidR="00D50427" w:rsidRPr="00154CD4" w:rsidRDefault="00D50427" w:rsidP="00D50427">
            <w:pPr>
              <w:spacing w:after="60"/>
              <w:rPr>
                <w:del w:id="585" w:author="Heidi Fröhlich" w:date="2021-04-20T11:27:00Z"/>
                <w:color w:val="000000" w:themeColor="text1"/>
                <w:sz w:val="22"/>
                <w:szCs w:val="22"/>
              </w:rPr>
            </w:pPr>
            <w:del w:id="586" w:author="Heidi Fröhlich" w:date="2021-04-20T11:27:00Z">
              <w:r w:rsidRPr="00154CD4">
                <w:rPr>
                  <w:color w:val="000000" w:themeColor="text1"/>
                  <w:sz w:val="22"/>
                  <w:szCs w:val="22"/>
                </w:rPr>
                <w:delText>IEC 60601-1-8</w:delText>
              </w:r>
              <w:r w:rsidR="001D5E89">
                <w:rPr>
                  <w:color w:val="000000" w:themeColor="text1"/>
                  <w:sz w:val="22"/>
                  <w:szCs w:val="22"/>
                </w:rPr>
                <w:delText xml:space="preserve">  (Medical </w:delText>
              </w:r>
              <w:r w:rsidR="001D5E89" w:rsidRPr="00B90189">
                <w:rPr>
                  <w:color w:val="000000" w:themeColor="text1"/>
                  <w:sz w:val="22"/>
                  <w:szCs w:val="22"/>
                  <w:lang w:val="en-US"/>
                </w:rPr>
                <w:delText>alarm monitors)</w:delText>
              </w:r>
            </w:del>
          </w:p>
          <w:p w14:paraId="6E421C73" w14:textId="77777777" w:rsidR="00000E0D" w:rsidRPr="006979C5" w:rsidRDefault="00D50427" w:rsidP="001D5E89">
            <w:pPr>
              <w:spacing w:after="60"/>
              <w:rPr>
                <w:del w:id="587" w:author="Heidi Fröhlich" w:date="2021-04-20T11:27:00Z"/>
                <w:rFonts w:ascii="Times New Roman" w:hAnsi="Times New Roman"/>
                <w:color w:val="000000" w:themeColor="text1"/>
                <w:sz w:val="22"/>
                <w:szCs w:val="22"/>
                <w:lang w:val="en-GB"/>
              </w:rPr>
            </w:pPr>
            <w:del w:id="588" w:author="Heidi Fröhlich" w:date="2021-04-20T11:27:00Z">
              <w:r w:rsidRPr="00154CD4">
                <w:rPr>
                  <w:color w:val="000000" w:themeColor="text1"/>
                  <w:sz w:val="22"/>
                  <w:szCs w:val="22"/>
                </w:rPr>
                <w:delText>ISO 10993-1; ISO 10993-5; ISO 10993-10</w:delText>
              </w:r>
              <w:r w:rsidR="001D5E89">
                <w:rPr>
                  <w:color w:val="000000" w:themeColor="text1"/>
                  <w:sz w:val="22"/>
                  <w:szCs w:val="22"/>
                </w:rPr>
                <w:delText xml:space="preserve"> </w:delText>
              </w:r>
              <w:r w:rsidR="001D5E89" w:rsidRPr="000D58B7">
                <w:rPr>
                  <w:color w:val="000000" w:themeColor="text1"/>
                  <w:sz w:val="22"/>
                  <w:szCs w:val="22"/>
                  <w:lang w:val="en-US"/>
                </w:rPr>
                <w:delText>(</w:delText>
              </w:r>
              <w:r w:rsidR="001D5E89" w:rsidRPr="00B90189">
                <w:rPr>
                  <w:color w:val="000000" w:themeColor="text1"/>
                  <w:sz w:val="22"/>
                  <w:szCs w:val="22"/>
                  <w:lang w:val="en-US"/>
                </w:rPr>
                <w:delText>Biocompatible</w:delText>
              </w:r>
              <w:r w:rsidR="001D5E89">
                <w:rPr>
                  <w:color w:val="000000" w:themeColor="text1"/>
                  <w:sz w:val="22"/>
                  <w:szCs w:val="22"/>
                  <w:lang w:val="en-US"/>
                </w:rPr>
                <w:delText xml:space="preserve"> sensors</w:delText>
              </w:r>
              <w:r w:rsidR="001D5E89" w:rsidRPr="000D58B7">
                <w:rPr>
                  <w:color w:val="000000" w:themeColor="text1"/>
                  <w:sz w:val="22"/>
                  <w:szCs w:val="22"/>
                  <w:lang w:val="en-US"/>
                </w:rPr>
                <w:delText>)</w:delText>
              </w:r>
            </w:del>
          </w:p>
        </w:tc>
      </w:tr>
    </w:tbl>
    <w:p w14:paraId="35C34285" w14:textId="77777777" w:rsidR="00EC7982" w:rsidRPr="00614A60" w:rsidRDefault="00EC7982" w:rsidP="00EC7982">
      <w:pPr>
        <w:jc w:val="both"/>
        <w:rPr>
          <w:del w:id="589" w:author="Heidi Fröhlich" w:date="2021-04-20T11:27:00Z"/>
          <w:b/>
          <w:sz w:val="22"/>
          <w:lang w:val="en-GB"/>
        </w:rPr>
      </w:pPr>
    </w:p>
    <w:p w14:paraId="13D8F9E8" w14:textId="77777777" w:rsidR="00EC7982" w:rsidRPr="00614A60" w:rsidRDefault="00EC7982" w:rsidP="00EC7982">
      <w:pPr>
        <w:jc w:val="both"/>
        <w:rPr>
          <w:sz w:val="22"/>
          <w:lang w:val="en-GB"/>
        </w:rPr>
      </w:pPr>
      <w:r w:rsidRPr="00614A60">
        <w:rPr>
          <w:b/>
          <w:sz w:val="22"/>
          <w:lang w:val="en-GB"/>
        </w:rPr>
        <w:t xml:space="preserve">Note: </w:t>
      </w:r>
      <w:r w:rsidRPr="00614A60">
        <w:rPr>
          <w:sz w:val="22"/>
          <w:lang w:val="en-GB"/>
        </w:rPr>
        <w:t>This product complies with ISO 10993-1, Biological Evaluation of Medical Devices</w:t>
      </w:r>
    </w:p>
    <w:p w14:paraId="05F7F47A" w14:textId="77777777" w:rsidR="00EC7982" w:rsidRPr="00614A60" w:rsidRDefault="00EC7982" w:rsidP="00EC7982">
      <w:pPr>
        <w:jc w:val="both"/>
        <w:rPr>
          <w:sz w:val="22"/>
          <w:lang w:val="en-GB"/>
        </w:rPr>
      </w:pPr>
      <w:r w:rsidRPr="00614A60">
        <w:rPr>
          <w:sz w:val="22"/>
          <w:lang w:val="en-GB"/>
        </w:rPr>
        <w:t>Part 1: Evaluation and Testing.</w:t>
      </w:r>
    </w:p>
    <w:p w14:paraId="146AB2D5" w14:textId="77777777" w:rsidR="00EC7982" w:rsidRPr="00614A60" w:rsidRDefault="00EC7982" w:rsidP="00EC7982">
      <w:pPr>
        <w:jc w:val="both"/>
        <w:rPr>
          <w:sz w:val="22"/>
          <w:lang w:val="en-GB"/>
        </w:rPr>
      </w:pPr>
      <w:r w:rsidRPr="00614A60">
        <w:rPr>
          <w:b/>
          <w:sz w:val="22"/>
          <w:lang w:val="en-GB"/>
        </w:rPr>
        <w:t>Note:</w:t>
      </w:r>
      <w:r w:rsidRPr="00614A60">
        <w:rPr>
          <w:sz w:val="22"/>
          <w:lang w:val="en-GB"/>
        </w:rPr>
        <w:t xml:space="preserve"> </w:t>
      </w:r>
      <w:r w:rsidRPr="00614A60">
        <w:rPr>
          <w:lang w:val="en-GB"/>
        </w:rPr>
        <w:t xml:space="preserve">This device is not </w:t>
      </w:r>
      <w:r w:rsidR="00D57C84" w:rsidRPr="00614A60">
        <w:rPr>
          <w:sz w:val="22"/>
          <w:szCs w:val="22"/>
          <w:lang w:val="en-GB"/>
        </w:rPr>
        <w:t>made with natural rubber latex</w:t>
      </w:r>
      <w:r w:rsidR="00D57C84" w:rsidRPr="00614A60">
        <w:rPr>
          <w:lang w:val="en-GB"/>
        </w:rPr>
        <w:t xml:space="preserve"> or </w:t>
      </w:r>
      <w:r w:rsidR="00D57C84" w:rsidRPr="00614A60">
        <w:rPr>
          <w:sz w:val="22"/>
          <w:szCs w:val="22"/>
          <w:lang w:val="en-GB"/>
        </w:rPr>
        <w:t>DEHP</w:t>
      </w:r>
      <w:r w:rsidRPr="00614A60">
        <w:rPr>
          <w:rStyle w:val="highlight"/>
          <w:lang w:val="en-GB"/>
        </w:rPr>
        <w:t>.</w:t>
      </w:r>
    </w:p>
    <w:p w14:paraId="5C5B45EE" w14:textId="77777777" w:rsidR="00000E0D" w:rsidRPr="00614A60" w:rsidRDefault="00000E0D" w:rsidP="003C4045">
      <w:pPr>
        <w:jc w:val="both"/>
        <w:rPr>
          <w:sz w:val="22"/>
          <w:lang w:val="en-GB"/>
        </w:rPr>
      </w:pPr>
    </w:p>
    <w:p w14:paraId="3496B046" w14:textId="77777777" w:rsidR="008F123E" w:rsidRDefault="008F123E">
      <w:pPr>
        <w:rPr>
          <w:b/>
          <w:bCs/>
          <w:kern w:val="32"/>
          <w:sz w:val="22"/>
          <w:szCs w:val="32"/>
          <w:lang w:val="en-GB"/>
        </w:rPr>
      </w:pPr>
      <w:r>
        <w:rPr>
          <w:sz w:val="22"/>
        </w:rPr>
        <w:lastRenderedPageBreak/>
        <w:br w:type="page"/>
      </w:r>
    </w:p>
    <w:p w14:paraId="70C83DC9" w14:textId="77777777" w:rsidR="00B81433" w:rsidRPr="00614A60" w:rsidRDefault="006923A8" w:rsidP="00D55671">
      <w:pPr>
        <w:pStyle w:val="berschrift1"/>
        <w:shd w:val="clear" w:color="auto" w:fill="C6D9F1" w:themeFill="text2" w:themeFillTint="33"/>
        <w:jc w:val="both"/>
        <w:rPr>
          <w:del w:id="590" w:author="Heidi Fröhlich" w:date="2021-04-20T11:27:00Z"/>
          <w:rFonts w:cs="Times New Roman"/>
          <w:sz w:val="22"/>
          <w:szCs w:val="22"/>
        </w:rPr>
      </w:pPr>
      <w:bookmarkStart w:id="591" w:name="_Toc14690786"/>
      <w:del w:id="592" w:author="Heidi Fröhlich" w:date="2021-04-20T11:27:00Z">
        <w:r w:rsidRPr="00614A60">
          <w:rPr>
            <w:rFonts w:cs="Times New Roman"/>
            <w:sz w:val="22"/>
          </w:rPr>
          <w:lastRenderedPageBreak/>
          <w:delText>Clinical study</w:delText>
        </w:r>
        <w:bookmarkEnd w:id="591"/>
      </w:del>
    </w:p>
    <w:p w14:paraId="4CF73BC9" w14:textId="77777777" w:rsidR="003452FD" w:rsidRPr="00614A60" w:rsidRDefault="003452FD" w:rsidP="00D55671">
      <w:pPr>
        <w:rPr>
          <w:del w:id="593" w:author="Heidi Fröhlich" w:date="2021-04-20T11:27:00Z"/>
          <w:sz w:val="22"/>
          <w:szCs w:val="22"/>
          <w:lang w:val="en-GB"/>
        </w:rPr>
      </w:pPr>
    </w:p>
    <w:p w14:paraId="43BD59EC" w14:textId="77777777" w:rsidR="00D55671" w:rsidRPr="00614A60" w:rsidRDefault="003452FD" w:rsidP="00335A3D">
      <w:pPr>
        <w:jc w:val="both"/>
        <w:rPr>
          <w:del w:id="594" w:author="Heidi Fröhlich" w:date="2021-04-20T11:27:00Z"/>
          <w:sz w:val="22"/>
          <w:szCs w:val="22"/>
          <w:lang w:val="en-GB"/>
        </w:rPr>
      </w:pPr>
      <w:del w:id="595" w:author="Heidi Fröhlich" w:date="2021-04-20T11:27:00Z">
        <w:r w:rsidRPr="00614A60">
          <w:rPr>
            <w:b/>
            <w:sz w:val="22"/>
            <w:szCs w:val="22"/>
            <w:lang w:val="en-GB"/>
          </w:rPr>
          <w:delText>SpO</w:delText>
        </w:r>
        <w:r w:rsidRPr="00614A60">
          <w:rPr>
            <w:b/>
            <w:sz w:val="22"/>
            <w:szCs w:val="22"/>
            <w:vertAlign w:val="subscript"/>
            <w:lang w:val="en-GB"/>
          </w:rPr>
          <w:delText>2</w:delText>
        </w:r>
        <w:r w:rsidRPr="00614A60">
          <w:rPr>
            <w:b/>
            <w:sz w:val="22"/>
            <w:szCs w:val="22"/>
            <w:lang w:val="en-GB"/>
          </w:rPr>
          <w:delText xml:space="preserve"> Accur</w:delText>
        </w:r>
        <w:r w:rsidR="00596787" w:rsidRPr="00614A60">
          <w:rPr>
            <w:b/>
            <w:sz w:val="22"/>
            <w:szCs w:val="22"/>
            <w:lang w:val="en-GB"/>
          </w:rPr>
          <w:delText>ac</w:delText>
        </w:r>
        <w:r w:rsidRPr="00614A60">
          <w:rPr>
            <w:b/>
            <w:sz w:val="22"/>
            <w:szCs w:val="22"/>
            <w:lang w:val="en-GB"/>
          </w:rPr>
          <w:delText>y:</w:delText>
        </w:r>
      </w:del>
    </w:p>
    <w:p w14:paraId="522F8CA6" w14:textId="77777777" w:rsidR="007F7290" w:rsidRDefault="007F7290" w:rsidP="00335A3D">
      <w:pPr>
        <w:jc w:val="both"/>
        <w:rPr>
          <w:del w:id="596" w:author="Heidi Fröhlich" w:date="2021-04-20T11:27:00Z"/>
          <w:sz w:val="22"/>
          <w:szCs w:val="22"/>
          <w:lang w:val="en-GB"/>
        </w:rPr>
      </w:pPr>
      <w:del w:id="597" w:author="Heidi Fröhlich" w:date="2021-04-20T11:27:00Z">
        <w:r>
          <w:rPr>
            <w:sz w:val="22"/>
            <w:szCs w:val="22"/>
            <w:lang w:val="en-GB"/>
          </w:rPr>
          <w:delText>T</w:delText>
        </w:r>
        <w:r w:rsidR="0009764E" w:rsidRPr="00614A60">
          <w:rPr>
            <w:sz w:val="22"/>
            <w:szCs w:val="22"/>
            <w:lang w:val="en-GB"/>
          </w:rPr>
          <w:delText>he SpO</w:delText>
        </w:r>
        <w:r w:rsidR="0009764E" w:rsidRPr="00614A60">
          <w:rPr>
            <w:sz w:val="22"/>
            <w:szCs w:val="22"/>
            <w:vertAlign w:val="subscript"/>
            <w:lang w:val="en-GB"/>
          </w:rPr>
          <w:delText>2</w:delText>
        </w:r>
        <w:r w:rsidR="0009764E" w:rsidRPr="00614A60">
          <w:rPr>
            <w:sz w:val="22"/>
            <w:szCs w:val="22"/>
            <w:lang w:val="en-GB"/>
          </w:rPr>
          <w:delText xml:space="preserve"> accuracy </w:delText>
        </w:r>
        <w:r>
          <w:rPr>
            <w:sz w:val="22"/>
            <w:szCs w:val="22"/>
            <w:lang w:val="en-GB"/>
          </w:rPr>
          <w:delText>is validated by clinical tests with the OxyTrue®A</w:delText>
        </w:r>
        <w:r w:rsidR="009D6373">
          <w:rPr>
            <w:sz w:val="22"/>
            <w:szCs w:val="22"/>
            <w:lang w:val="en-GB"/>
          </w:rPr>
          <w:delText>/</w:delText>
        </w:r>
        <w:r w:rsidR="0034761D">
          <w:rPr>
            <w:sz w:val="22"/>
            <w:szCs w:val="22"/>
            <w:lang w:val="en-GB"/>
          </w:rPr>
          <w:delText xml:space="preserve"> </w:delText>
        </w:r>
        <w:r>
          <w:rPr>
            <w:sz w:val="22"/>
            <w:szCs w:val="22"/>
            <w:lang w:val="en-GB"/>
          </w:rPr>
          <w:delText>VM-2160 monitor</w:delText>
        </w:r>
        <w:r w:rsidR="003E65B4" w:rsidRPr="003E65B4">
          <w:rPr>
            <w:sz w:val="22"/>
            <w:szCs w:val="22"/>
            <w:lang w:val="en-GB"/>
          </w:rPr>
          <w:delText xml:space="preserve"> </w:delText>
        </w:r>
        <w:r w:rsidR="003E65B4">
          <w:rPr>
            <w:sz w:val="22"/>
            <w:szCs w:val="22"/>
            <w:lang w:val="en-GB"/>
          </w:rPr>
          <w:delText>with SMARTsat® technology</w:delText>
        </w:r>
        <w:r>
          <w:rPr>
            <w:sz w:val="22"/>
            <w:szCs w:val="22"/>
            <w:lang w:val="en-GB"/>
          </w:rPr>
          <w:delText xml:space="preserve">. These </w:delText>
        </w:r>
        <w:r w:rsidR="0009764E" w:rsidRPr="00614A60">
          <w:rPr>
            <w:sz w:val="22"/>
            <w:szCs w:val="22"/>
            <w:lang w:val="en-GB"/>
          </w:rPr>
          <w:delText xml:space="preserve">controlled hypoxia studies </w:delText>
        </w:r>
        <w:r w:rsidR="007D6A4F" w:rsidRPr="00614A60">
          <w:rPr>
            <w:sz w:val="22"/>
            <w:szCs w:val="22"/>
            <w:lang w:val="en-GB"/>
          </w:rPr>
          <w:delText>are</w:delText>
        </w:r>
        <w:r w:rsidR="0009764E" w:rsidRPr="00614A60">
          <w:rPr>
            <w:sz w:val="22"/>
            <w:szCs w:val="22"/>
            <w:lang w:val="en-GB"/>
          </w:rPr>
          <w:delText xml:space="preserve"> conducted</w:delText>
        </w:r>
        <w:r w:rsidR="007D6A4F" w:rsidRPr="00614A60">
          <w:rPr>
            <w:sz w:val="22"/>
            <w:szCs w:val="22"/>
            <w:lang w:val="en-GB"/>
          </w:rPr>
          <w:delText xml:space="preserve"> on a pool of </w:delText>
        </w:r>
        <w:r w:rsidR="003E65B4">
          <w:rPr>
            <w:sz w:val="22"/>
            <w:szCs w:val="22"/>
            <w:lang w:val="en-GB"/>
          </w:rPr>
          <w:delText xml:space="preserve">12 </w:delText>
        </w:r>
        <w:r w:rsidR="007D6A4F" w:rsidRPr="00614A60">
          <w:rPr>
            <w:sz w:val="22"/>
            <w:szCs w:val="22"/>
            <w:lang w:val="en-GB"/>
          </w:rPr>
          <w:delText>consenting subject volunteers</w:delText>
        </w:r>
        <w:r w:rsidR="0009764E" w:rsidRPr="00614A60">
          <w:rPr>
            <w:sz w:val="22"/>
            <w:szCs w:val="22"/>
            <w:lang w:val="en-GB"/>
          </w:rPr>
          <w:delText xml:space="preserve"> at an independent research laboratory.</w:delText>
        </w:r>
        <w:r w:rsidR="007D6A4F" w:rsidRPr="00614A60">
          <w:rPr>
            <w:sz w:val="22"/>
            <w:szCs w:val="22"/>
            <w:lang w:val="en-GB"/>
          </w:rPr>
          <w:delText xml:space="preserve"> The pool consists of healthy female and male</w:delText>
        </w:r>
        <w:r w:rsidR="00B27CE1" w:rsidRPr="00614A60">
          <w:rPr>
            <w:sz w:val="22"/>
            <w:szCs w:val="22"/>
            <w:lang w:val="en-GB"/>
          </w:rPr>
          <w:delText xml:space="preserve"> </w:delText>
        </w:r>
        <w:r w:rsidR="00F00DB3" w:rsidRPr="00614A60">
          <w:rPr>
            <w:sz w:val="22"/>
            <w:szCs w:val="22"/>
            <w:lang w:val="en-GB"/>
          </w:rPr>
          <w:delText>subjects that are 18 years of age and older</w:delText>
        </w:r>
        <w:r w:rsidR="00F00DB3">
          <w:rPr>
            <w:sz w:val="22"/>
            <w:szCs w:val="22"/>
            <w:lang w:val="en-GB"/>
          </w:rPr>
          <w:delText>,</w:delText>
        </w:r>
        <w:r w:rsidR="00F00DB3" w:rsidRPr="00614A60">
          <w:rPr>
            <w:sz w:val="22"/>
            <w:szCs w:val="22"/>
            <w:lang w:val="en-GB"/>
          </w:rPr>
          <w:delText xml:space="preserve"> </w:delText>
        </w:r>
        <w:r w:rsidR="00B27CE1" w:rsidRPr="00614A60">
          <w:rPr>
            <w:sz w:val="22"/>
            <w:szCs w:val="22"/>
            <w:lang w:val="en-GB"/>
          </w:rPr>
          <w:delText>with</w:delText>
        </w:r>
        <w:r w:rsidR="00B27CE1" w:rsidRPr="00614A60">
          <w:rPr>
            <w:lang w:val="en-GB"/>
          </w:rPr>
          <w:delText xml:space="preserve"> </w:delText>
        </w:r>
        <w:r w:rsidR="00B27CE1" w:rsidRPr="00614A60">
          <w:rPr>
            <w:sz w:val="22"/>
            <w:szCs w:val="22"/>
            <w:lang w:val="en-GB"/>
          </w:rPr>
          <w:delText>skin tones ranging from light to dark</w:delText>
        </w:r>
        <w:r w:rsidR="007D6A4F" w:rsidRPr="00614A60">
          <w:rPr>
            <w:sz w:val="22"/>
            <w:szCs w:val="22"/>
            <w:lang w:val="en-GB"/>
          </w:rPr>
          <w:delText>.</w:delText>
        </w:r>
        <w:r w:rsidR="00B27CE1" w:rsidRPr="00614A60">
          <w:rPr>
            <w:sz w:val="22"/>
            <w:szCs w:val="22"/>
            <w:lang w:val="en-GB"/>
          </w:rPr>
          <w:delText xml:space="preserve"> </w:delText>
        </w:r>
        <w:r>
          <w:rPr>
            <w:sz w:val="22"/>
            <w:szCs w:val="22"/>
            <w:lang w:val="en-GB"/>
          </w:rPr>
          <w:delText xml:space="preserve">The measurement values of the sensors were compared with those of the co-oximetry in the </w:delText>
        </w:r>
        <w:r w:rsidRPr="007F7290">
          <w:rPr>
            <w:sz w:val="22"/>
            <w:szCs w:val="22"/>
            <w:lang w:val="en-GB"/>
          </w:rPr>
          <w:delText>subject</w:delText>
        </w:r>
        <w:r>
          <w:rPr>
            <w:sz w:val="22"/>
            <w:szCs w:val="22"/>
            <w:lang w:val="en-GB"/>
          </w:rPr>
          <w:delText>s</w:delText>
        </w:r>
        <w:r w:rsidRPr="007F7290">
          <w:rPr>
            <w:sz w:val="22"/>
            <w:szCs w:val="22"/>
            <w:lang w:val="en-GB"/>
          </w:rPr>
          <w:delText xml:space="preserve"> </w:delText>
        </w:r>
        <w:r>
          <w:rPr>
            <w:sz w:val="22"/>
            <w:szCs w:val="22"/>
            <w:lang w:val="en-GB"/>
          </w:rPr>
          <w:delText xml:space="preserve">over the specified functional oxygen saturation range. </w:delText>
        </w:r>
      </w:del>
    </w:p>
    <w:p w14:paraId="053394F3" w14:textId="77777777" w:rsidR="007F7290" w:rsidRDefault="007F7290" w:rsidP="00335A3D">
      <w:pPr>
        <w:jc w:val="both"/>
        <w:rPr>
          <w:del w:id="598" w:author="Heidi Fröhlich" w:date="2021-04-20T11:27:00Z"/>
          <w:sz w:val="22"/>
          <w:szCs w:val="22"/>
          <w:lang w:val="en-GB"/>
        </w:rPr>
      </w:pPr>
    </w:p>
    <w:p w14:paraId="26E5DD2F" w14:textId="77777777" w:rsidR="003C187A" w:rsidRPr="00614A60" w:rsidRDefault="003C187A" w:rsidP="00335A3D">
      <w:pPr>
        <w:jc w:val="both"/>
        <w:rPr>
          <w:del w:id="599" w:author="Heidi Fröhlich" w:date="2021-04-20T11:27:00Z"/>
          <w:sz w:val="22"/>
          <w:szCs w:val="22"/>
          <w:lang w:val="en-GB"/>
        </w:rPr>
      </w:pPr>
      <w:del w:id="600" w:author="Heidi Fröhlich" w:date="2021-04-20T11:27:00Z">
        <w:r w:rsidRPr="00614A60">
          <w:rPr>
            <w:sz w:val="22"/>
            <w:szCs w:val="22"/>
            <w:lang w:val="en-GB"/>
          </w:rPr>
          <w:delText xml:space="preserve">The accuracy </w:delText>
        </w:r>
        <w:r w:rsidR="004058E8" w:rsidRPr="00614A60">
          <w:rPr>
            <w:sz w:val="22"/>
            <w:szCs w:val="22"/>
            <w:lang w:val="en-GB"/>
          </w:rPr>
          <w:delText>is</w:delText>
        </w:r>
        <w:r w:rsidR="00066FB4" w:rsidRPr="00614A60">
          <w:rPr>
            <w:sz w:val="22"/>
            <w:szCs w:val="22"/>
            <w:lang w:val="en-GB"/>
          </w:rPr>
          <w:delText xml:space="preserve"> stated in terms of the root-mean-square (</w:delText>
        </w:r>
        <w:r w:rsidR="000029A3" w:rsidRPr="00614A60">
          <w:rPr>
            <w:sz w:val="22"/>
            <w:szCs w:val="22"/>
            <w:lang w:val="en-GB"/>
          </w:rPr>
          <w:delText>A</w:delText>
        </w:r>
        <w:r w:rsidR="00066FB4" w:rsidRPr="00614A60">
          <w:rPr>
            <w:sz w:val="22"/>
            <w:szCs w:val="22"/>
            <w:vertAlign w:val="subscript"/>
            <w:lang w:val="en-GB"/>
          </w:rPr>
          <w:delText>rms</w:delText>
        </w:r>
        <w:r w:rsidR="00066FB4" w:rsidRPr="00614A60">
          <w:rPr>
            <w:sz w:val="22"/>
            <w:szCs w:val="22"/>
            <w:lang w:val="en-GB"/>
          </w:rPr>
          <w:delText>) difference between measured values (SpO</w:delText>
        </w:r>
        <w:r w:rsidR="00066FB4" w:rsidRPr="00614A60">
          <w:rPr>
            <w:sz w:val="22"/>
            <w:szCs w:val="22"/>
            <w:vertAlign w:val="subscript"/>
            <w:lang w:val="en-GB"/>
          </w:rPr>
          <w:delText>2</w:delText>
        </w:r>
        <w:r w:rsidR="00066FB4" w:rsidRPr="00614A60">
          <w:rPr>
            <w:sz w:val="22"/>
            <w:szCs w:val="22"/>
            <w:lang w:val="en-GB"/>
          </w:rPr>
          <w:delText>) and reference values (SaO</w:delText>
        </w:r>
        <w:r w:rsidR="00066FB4" w:rsidRPr="00614A60">
          <w:rPr>
            <w:sz w:val="22"/>
            <w:szCs w:val="22"/>
            <w:vertAlign w:val="subscript"/>
            <w:lang w:val="en-GB"/>
          </w:rPr>
          <w:delText>2</w:delText>
        </w:r>
        <w:r w:rsidR="00066FB4" w:rsidRPr="00614A60">
          <w:rPr>
            <w:sz w:val="22"/>
            <w:szCs w:val="22"/>
            <w:lang w:val="en-GB"/>
          </w:rPr>
          <w:delText>)</w:delText>
        </w:r>
        <w:r w:rsidR="00335A3D" w:rsidRPr="00614A60">
          <w:rPr>
            <w:sz w:val="22"/>
            <w:szCs w:val="22"/>
            <w:lang w:val="en-GB"/>
          </w:rPr>
          <w:delText xml:space="preserve"> for all subjects</w:delText>
        </w:r>
        <w:r w:rsidR="00066FB4" w:rsidRPr="00614A60">
          <w:rPr>
            <w:sz w:val="22"/>
            <w:szCs w:val="22"/>
            <w:lang w:val="en-GB"/>
          </w:rPr>
          <w:delText xml:space="preserve"> and relates </w:delText>
        </w:r>
        <w:r w:rsidR="005E58A5">
          <w:rPr>
            <w:sz w:val="22"/>
            <w:szCs w:val="22"/>
            <w:lang w:val="en-GB"/>
          </w:rPr>
          <w:delText>to the ISO </w:delText>
        </w:r>
        <w:r w:rsidRPr="00614A60">
          <w:rPr>
            <w:sz w:val="22"/>
            <w:szCs w:val="22"/>
            <w:lang w:val="en-GB"/>
          </w:rPr>
          <w:delText xml:space="preserve">80601-2-61 </w:delText>
        </w:r>
        <w:r w:rsidR="00066FB4" w:rsidRPr="00614A60">
          <w:rPr>
            <w:sz w:val="22"/>
            <w:szCs w:val="22"/>
            <w:lang w:val="en-GB"/>
          </w:rPr>
          <w:delText>Medi</w:delText>
        </w:r>
        <w:r w:rsidR="005E58A5">
          <w:rPr>
            <w:sz w:val="22"/>
            <w:szCs w:val="22"/>
            <w:lang w:val="en-GB"/>
          </w:rPr>
          <w:delText>cal electrical equipment – Part </w:delText>
        </w:r>
        <w:r w:rsidR="00066FB4" w:rsidRPr="00614A60">
          <w:rPr>
            <w:sz w:val="22"/>
            <w:szCs w:val="22"/>
            <w:lang w:val="en-GB"/>
          </w:rPr>
          <w:delText>2-61: Particular requirements for basic safety and essential performance of pulse oximeter equipment</w:delText>
        </w:r>
        <w:r w:rsidR="00E05AA4">
          <w:rPr>
            <w:sz w:val="22"/>
            <w:szCs w:val="22"/>
            <w:lang w:val="en-GB"/>
          </w:rPr>
          <w:delText>.</w:delText>
        </w:r>
        <w:r w:rsidR="00066FB4" w:rsidRPr="00614A60">
          <w:rPr>
            <w:sz w:val="22"/>
            <w:szCs w:val="22"/>
            <w:lang w:val="en-GB"/>
          </w:rPr>
          <w:delText xml:space="preserve"> </w:delText>
        </w:r>
      </w:del>
    </w:p>
    <w:p w14:paraId="5B6322AC" w14:textId="77777777" w:rsidR="0093586E" w:rsidRPr="00614A60" w:rsidRDefault="0093586E" w:rsidP="00335A3D">
      <w:pPr>
        <w:jc w:val="both"/>
        <w:rPr>
          <w:del w:id="601" w:author="Heidi Fröhlich" w:date="2021-04-20T11:27:00Z"/>
          <w:sz w:val="22"/>
          <w:szCs w:val="22"/>
          <w:lang w:val="en-GB"/>
        </w:rPr>
      </w:pPr>
    </w:p>
    <w:p w14:paraId="05360F15" w14:textId="77777777" w:rsidR="00D83CA8" w:rsidRPr="00614A60" w:rsidRDefault="00D83CA8" w:rsidP="00335A3D">
      <w:pPr>
        <w:jc w:val="both"/>
        <w:rPr>
          <w:del w:id="602" w:author="Heidi Fröhlich" w:date="2021-04-20T11:27:00Z"/>
          <w:sz w:val="22"/>
          <w:szCs w:val="22"/>
          <w:lang w:val="en-GB"/>
        </w:rPr>
      </w:pPr>
      <w:del w:id="603" w:author="Heidi Fröhlich" w:date="2021-04-20T11:27:00Z">
        <w:r w:rsidRPr="00614A60">
          <w:rPr>
            <w:sz w:val="22"/>
            <w:szCs w:val="22"/>
            <w:lang w:val="en-GB"/>
          </w:rPr>
          <w:delText xml:space="preserve">The table below presents the detailed measurement results of the study for each sensor respectively. </w:delText>
        </w:r>
      </w:del>
    </w:p>
    <w:tbl>
      <w:tblPr>
        <w:tblStyle w:val="Tabellenraster1"/>
        <w:tblW w:w="94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35"/>
      </w:tblGrid>
      <w:tr w:rsidR="007D4B1D" w:rsidRPr="00614A60" w14:paraId="45177272" w14:textId="77777777" w:rsidTr="00BF53EC">
        <w:trPr>
          <w:del w:id="604" w:author="Heidi Fröhlich" w:date="2021-04-20T11:27:00Z"/>
        </w:trPr>
        <w:tc>
          <w:tcPr>
            <w:tcW w:w="9435" w:type="dxa"/>
          </w:tcPr>
          <w:p w14:paraId="05ED5001" w14:textId="77777777" w:rsidR="007D4B1D" w:rsidRPr="00614A60" w:rsidRDefault="007D4B1D" w:rsidP="00BF53EC">
            <w:pPr>
              <w:pStyle w:val="Beschriftung"/>
              <w:rPr>
                <w:del w:id="605" w:author="Heidi Fröhlich" w:date="2021-04-20T11:27:00Z"/>
                <w:rFonts w:ascii="Times New Roman" w:hAnsi="Times New Roman" w:cs="Times New Roman"/>
              </w:rPr>
            </w:pPr>
          </w:p>
          <w:p w14:paraId="7C22F2C1" w14:textId="77777777" w:rsidR="008F391A" w:rsidRPr="00614A60" w:rsidRDefault="008F391A" w:rsidP="008F391A">
            <w:pPr>
              <w:pStyle w:val="Beschriftung"/>
              <w:keepNext/>
              <w:rPr>
                <w:del w:id="606" w:author="Heidi Fröhlich" w:date="2021-04-20T11:27:00Z"/>
                <w:rFonts w:ascii="Times New Roman" w:hAnsi="Times New Roman" w:cs="Times New Roman"/>
              </w:rPr>
            </w:pPr>
            <w:del w:id="607" w:author="Heidi Fröhlich" w:date="2021-04-20T11:27:00Z">
              <w:r w:rsidRPr="00614A60">
                <w:rPr>
                  <w:rFonts w:ascii="Times New Roman" w:hAnsi="Times New Roman" w:cs="Times New Roman"/>
                </w:rPr>
                <w:delText xml:space="preserve">Table </w:delText>
              </w:r>
              <w:r w:rsidRPr="00614A60">
                <w:fldChar w:fldCharType="begin"/>
              </w:r>
              <w:r w:rsidRPr="00614A60">
                <w:rPr>
                  <w:rFonts w:ascii="Times New Roman" w:hAnsi="Times New Roman" w:cs="Times New Roman"/>
                </w:rPr>
                <w:delInstrText xml:space="preserve"> SEQ Table \* ARABIC </w:delInstrText>
              </w:r>
              <w:r w:rsidRPr="00614A60">
                <w:fldChar w:fldCharType="separate"/>
              </w:r>
              <w:r w:rsidR="0063573C">
                <w:rPr>
                  <w:rFonts w:ascii="Times New Roman" w:hAnsi="Times New Roman" w:cs="Times New Roman"/>
                  <w:noProof/>
                </w:rPr>
                <w:delText>1</w:delText>
              </w:r>
              <w:r w:rsidRPr="00614A60">
                <w:fldChar w:fldCharType="end"/>
              </w:r>
              <w:r w:rsidRPr="00614A60">
                <w:rPr>
                  <w:rFonts w:ascii="Times New Roman" w:hAnsi="Times New Roman" w:cs="Times New Roman"/>
                </w:rPr>
                <w:delText>: SpO</w:delText>
              </w:r>
              <w:r w:rsidRPr="00614A60">
                <w:rPr>
                  <w:rFonts w:ascii="Times New Roman" w:hAnsi="Times New Roman" w:cs="Times New Roman"/>
                  <w:vertAlign w:val="subscript"/>
                </w:rPr>
                <w:delText>2</w:delText>
              </w:r>
              <w:r w:rsidRPr="00614A60">
                <w:rPr>
                  <w:rFonts w:ascii="Times New Roman" w:hAnsi="Times New Roman" w:cs="Times New Roman"/>
                </w:rPr>
                <w:delText xml:space="preserve"> accuracy validation results</w:delText>
              </w:r>
              <w:r w:rsidR="003E65B4">
                <w:rPr>
                  <w:rFonts w:ascii="Times New Roman" w:hAnsi="Times New Roman" w:cs="Times New Roman"/>
                </w:rPr>
                <w:delText xml:space="preserve"> - OxyTrue®A with SMARTsat technology</w:delText>
              </w:r>
            </w:del>
          </w:p>
          <w:p w14:paraId="63C7BF63" w14:textId="77777777" w:rsidR="006923A8" w:rsidRPr="00614A60" w:rsidRDefault="006923A8" w:rsidP="006923A8">
            <w:pPr>
              <w:rPr>
                <w:del w:id="608" w:author="Heidi Fröhlich" w:date="2021-04-20T11:27:00Z"/>
                <w:rFonts w:ascii="Times New Roman" w:hAnsi="Times New Roman" w:cs="Times New Roman"/>
                <w:lang w:val="en-GB"/>
              </w:rPr>
            </w:pPr>
          </w:p>
          <w:tbl>
            <w:tblPr>
              <w:tblStyle w:val="Tabellenraster1"/>
              <w:tblW w:w="9198"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520"/>
              <w:gridCol w:w="1222"/>
              <w:gridCol w:w="1238"/>
              <w:gridCol w:w="1331"/>
              <w:gridCol w:w="1221"/>
              <w:gridCol w:w="1329"/>
              <w:gridCol w:w="1337"/>
            </w:tblGrid>
            <w:tr w:rsidR="006923A8" w:rsidRPr="00614A60" w14:paraId="56553F07" w14:textId="77777777" w:rsidTr="006E4D98">
              <w:trPr>
                <w:del w:id="609" w:author="Heidi Fröhlich" w:date="2021-04-20T11:27:00Z"/>
              </w:trPr>
              <w:tc>
                <w:tcPr>
                  <w:tcW w:w="1519" w:type="dxa"/>
                  <w:shd w:val="clear" w:color="auto" w:fill="auto"/>
                  <w:vAlign w:val="center"/>
                </w:tcPr>
                <w:p w14:paraId="01061AC0" w14:textId="77777777" w:rsidR="006923A8" w:rsidRPr="00614A60" w:rsidRDefault="006923A8" w:rsidP="00EB6CD8">
                  <w:pPr>
                    <w:spacing w:before="40" w:after="40"/>
                    <w:rPr>
                      <w:del w:id="610" w:author="Heidi Fröhlich" w:date="2021-04-20T11:27:00Z"/>
                      <w:rFonts w:ascii="Times New Roman" w:hAnsi="Times New Roman" w:cs="Times New Roman"/>
                      <w:sz w:val="20"/>
                      <w:szCs w:val="20"/>
                      <w:lang w:val="en-GB"/>
                    </w:rPr>
                  </w:pPr>
                </w:p>
              </w:tc>
              <w:tc>
                <w:tcPr>
                  <w:tcW w:w="7678" w:type="dxa"/>
                  <w:gridSpan w:val="6"/>
                  <w:shd w:val="clear" w:color="auto" w:fill="auto"/>
                  <w:tcMar>
                    <w:left w:w="103" w:type="dxa"/>
                  </w:tcMar>
                  <w:vAlign w:val="center"/>
                </w:tcPr>
                <w:p w14:paraId="623CECCC" w14:textId="77777777" w:rsidR="006923A8" w:rsidRPr="00614A60" w:rsidRDefault="006923A8" w:rsidP="002C0BE6">
                  <w:pPr>
                    <w:spacing w:before="40" w:after="40"/>
                    <w:rPr>
                      <w:del w:id="611" w:author="Heidi Fröhlich" w:date="2021-04-20T11:27:00Z"/>
                      <w:rFonts w:ascii="Times New Roman" w:hAnsi="Times New Roman" w:cs="Times New Roman"/>
                      <w:sz w:val="20"/>
                      <w:szCs w:val="20"/>
                      <w:lang w:val="en-GB"/>
                    </w:rPr>
                  </w:pPr>
                  <w:del w:id="612" w:author="Heidi Fröhlich" w:date="2021-04-20T11:27:00Z">
                    <w:r w:rsidRPr="00614A60">
                      <w:rPr>
                        <w:rFonts w:ascii="Times New Roman" w:hAnsi="Times New Roman" w:cs="Times New Roman"/>
                        <w:sz w:val="20"/>
                        <w:szCs w:val="20"/>
                        <w:lang w:val="en-GB"/>
                      </w:rPr>
                      <w:delText>A</w:delText>
                    </w:r>
                    <w:r w:rsidRPr="00614A60">
                      <w:rPr>
                        <w:rFonts w:ascii="Times New Roman" w:hAnsi="Times New Roman" w:cs="Times New Roman"/>
                        <w:sz w:val="20"/>
                        <w:szCs w:val="20"/>
                        <w:vertAlign w:val="subscript"/>
                        <w:lang w:val="en-GB"/>
                      </w:rPr>
                      <w:delText>rms</w:delText>
                    </w:r>
                    <w:r w:rsidR="002C0BE6" w:rsidRPr="00614A60">
                      <w:rPr>
                        <w:rFonts w:ascii="Times New Roman" w:hAnsi="Times New Roman" w:cs="Times New Roman"/>
                        <w:sz w:val="20"/>
                        <w:szCs w:val="20"/>
                        <w:lang w:val="en-GB"/>
                      </w:rPr>
                      <w:delText xml:space="preserve"> by</w:delText>
                    </w:r>
                    <w:r w:rsidRPr="00614A60">
                      <w:rPr>
                        <w:rFonts w:ascii="Times New Roman" w:hAnsi="Times New Roman" w:cs="Times New Roman"/>
                        <w:sz w:val="20"/>
                        <w:szCs w:val="20"/>
                        <w:lang w:val="en-GB"/>
                      </w:rPr>
                      <w:delText xml:space="preserve"> SaO</w:delText>
                    </w:r>
                    <w:r w:rsidRPr="00614A60">
                      <w:rPr>
                        <w:rFonts w:ascii="Times New Roman" w:hAnsi="Times New Roman" w:cs="Times New Roman"/>
                        <w:sz w:val="20"/>
                        <w:szCs w:val="20"/>
                        <w:vertAlign w:val="subscript"/>
                        <w:lang w:val="en-GB"/>
                      </w:rPr>
                      <w:delText>2</w:delText>
                    </w:r>
                    <w:r w:rsidRPr="00614A60">
                      <w:rPr>
                        <w:rFonts w:ascii="Times New Roman" w:hAnsi="Times New Roman" w:cs="Times New Roman"/>
                        <w:sz w:val="20"/>
                        <w:szCs w:val="20"/>
                        <w:lang w:val="en-GB"/>
                      </w:rPr>
                      <w:delText>-</w:delText>
                    </w:r>
                    <w:r w:rsidR="002C0BE6" w:rsidRPr="00614A60">
                      <w:rPr>
                        <w:rFonts w:ascii="Times New Roman" w:hAnsi="Times New Roman" w:cs="Times New Roman"/>
                        <w:sz w:val="20"/>
                        <w:szCs w:val="20"/>
                        <w:lang w:val="en-GB"/>
                      </w:rPr>
                      <w:delText>Ranges</w:delText>
                    </w:r>
                    <w:r w:rsidRPr="00614A60">
                      <w:rPr>
                        <w:rFonts w:ascii="Times New Roman" w:hAnsi="Times New Roman" w:cs="Times New Roman"/>
                        <w:sz w:val="20"/>
                        <w:szCs w:val="20"/>
                        <w:lang w:val="en-GB"/>
                      </w:rPr>
                      <w:delText> </w:delText>
                    </w:r>
                    <w:r w:rsidRPr="00614A60">
                      <w:rPr>
                        <w:rFonts w:ascii="Times New Roman" w:hAnsi="Times New Roman" w:cs="Times New Roman"/>
                        <w:i/>
                        <w:iCs/>
                        <w:sz w:val="20"/>
                        <w:szCs w:val="20"/>
                        <w:vertAlign w:val="superscript"/>
                        <w:lang w:val="en-GB"/>
                      </w:rPr>
                      <w:delText>2)</w:delText>
                    </w:r>
                  </w:del>
                </w:p>
              </w:tc>
            </w:tr>
            <w:tr w:rsidR="006923A8" w:rsidRPr="00614A60" w14:paraId="0FEBBF38" w14:textId="77777777" w:rsidTr="006E4D98">
              <w:trPr>
                <w:del w:id="613" w:author="Heidi Fröhlich" w:date="2021-04-20T11:27:00Z"/>
              </w:trPr>
              <w:tc>
                <w:tcPr>
                  <w:tcW w:w="1519" w:type="dxa"/>
                  <w:shd w:val="clear" w:color="auto" w:fill="auto"/>
                  <w:tcMar>
                    <w:left w:w="93" w:type="dxa"/>
                  </w:tcMar>
                  <w:vAlign w:val="center"/>
                </w:tcPr>
                <w:p w14:paraId="1F5FCA95" w14:textId="77777777" w:rsidR="006923A8" w:rsidRPr="00614A60" w:rsidRDefault="006923A8" w:rsidP="00EB6CD8">
                  <w:pPr>
                    <w:spacing w:before="40" w:after="40"/>
                    <w:rPr>
                      <w:del w:id="614" w:author="Heidi Fröhlich" w:date="2021-04-20T11:27:00Z"/>
                      <w:rFonts w:ascii="Times New Roman" w:hAnsi="Times New Roman" w:cs="Times New Roman"/>
                      <w:sz w:val="20"/>
                      <w:szCs w:val="20"/>
                      <w:lang w:val="en-GB"/>
                    </w:rPr>
                  </w:pPr>
                  <w:del w:id="615" w:author="Heidi Fröhlich" w:date="2021-04-20T11:27:00Z">
                    <w:r w:rsidRPr="00614A60">
                      <w:rPr>
                        <w:rFonts w:ascii="Times New Roman" w:hAnsi="Times New Roman" w:cs="Times New Roman"/>
                        <w:i/>
                        <w:sz w:val="20"/>
                        <w:szCs w:val="20"/>
                        <w:lang w:val="en-GB"/>
                      </w:rPr>
                      <w:delText>Sensor</w:delText>
                    </w:r>
                    <w:r w:rsidR="002C0BE6" w:rsidRPr="00614A60">
                      <w:rPr>
                        <w:rFonts w:ascii="Times New Roman" w:hAnsi="Times New Roman" w:cs="Times New Roman"/>
                        <w:i/>
                        <w:sz w:val="20"/>
                        <w:szCs w:val="20"/>
                        <w:lang w:val="en-GB"/>
                      </w:rPr>
                      <w:delText xml:space="preserve"> </w:delText>
                    </w:r>
                    <w:r w:rsidRPr="00614A60">
                      <w:rPr>
                        <w:rFonts w:ascii="Times New Roman" w:hAnsi="Times New Roman" w:cs="Times New Roman"/>
                        <w:i/>
                        <w:sz w:val="20"/>
                        <w:szCs w:val="20"/>
                        <w:lang w:val="en-GB"/>
                      </w:rPr>
                      <w:delText>typ</w:delText>
                    </w:r>
                    <w:r w:rsidR="002C0BE6" w:rsidRPr="00614A60">
                      <w:rPr>
                        <w:rFonts w:ascii="Times New Roman" w:hAnsi="Times New Roman" w:cs="Times New Roman"/>
                        <w:i/>
                        <w:sz w:val="20"/>
                        <w:szCs w:val="20"/>
                        <w:lang w:val="en-GB"/>
                      </w:rPr>
                      <w:delText>e</w:delText>
                    </w:r>
                  </w:del>
                </w:p>
              </w:tc>
              <w:tc>
                <w:tcPr>
                  <w:tcW w:w="1222" w:type="dxa"/>
                  <w:shd w:val="clear" w:color="auto" w:fill="auto"/>
                  <w:tcMar>
                    <w:left w:w="103" w:type="dxa"/>
                  </w:tcMar>
                  <w:vAlign w:val="center"/>
                </w:tcPr>
                <w:p w14:paraId="38EB8434" w14:textId="77777777" w:rsidR="006923A8" w:rsidRPr="00614A60" w:rsidRDefault="006923A8" w:rsidP="00EB6CD8">
                  <w:pPr>
                    <w:spacing w:before="40" w:after="40"/>
                    <w:jc w:val="center"/>
                    <w:rPr>
                      <w:del w:id="616" w:author="Heidi Fröhlich" w:date="2021-04-20T11:27:00Z"/>
                      <w:rFonts w:ascii="Times New Roman" w:hAnsi="Times New Roman" w:cs="Times New Roman"/>
                      <w:sz w:val="20"/>
                      <w:szCs w:val="20"/>
                      <w:lang w:val="en-GB"/>
                    </w:rPr>
                  </w:pPr>
                  <w:del w:id="617" w:author="Heidi Fröhlich" w:date="2021-04-20T11:27:00Z">
                    <w:r w:rsidRPr="00614A60">
                      <w:rPr>
                        <w:rFonts w:ascii="Times New Roman" w:hAnsi="Times New Roman" w:cs="Times New Roman"/>
                        <w:sz w:val="20"/>
                        <w:szCs w:val="20"/>
                        <w:lang w:val="en-GB"/>
                      </w:rPr>
                      <w:delText>60–100 %</w:delText>
                    </w:r>
                  </w:del>
                </w:p>
              </w:tc>
              <w:tc>
                <w:tcPr>
                  <w:tcW w:w="1238" w:type="dxa"/>
                  <w:shd w:val="clear" w:color="auto" w:fill="auto"/>
                  <w:tcMar>
                    <w:left w:w="103" w:type="dxa"/>
                  </w:tcMar>
                  <w:vAlign w:val="center"/>
                </w:tcPr>
                <w:p w14:paraId="3E3BA312" w14:textId="77777777" w:rsidR="006923A8" w:rsidRPr="00614A60" w:rsidRDefault="006923A8" w:rsidP="00EB6CD8">
                  <w:pPr>
                    <w:spacing w:before="40" w:after="40"/>
                    <w:jc w:val="center"/>
                    <w:rPr>
                      <w:del w:id="618" w:author="Heidi Fröhlich" w:date="2021-04-20T11:27:00Z"/>
                      <w:rFonts w:ascii="Times New Roman" w:hAnsi="Times New Roman" w:cs="Times New Roman"/>
                      <w:sz w:val="20"/>
                      <w:szCs w:val="20"/>
                      <w:lang w:val="en-GB"/>
                    </w:rPr>
                  </w:pPr>
                  <w:del w:id="619" w:author="Heidi Fröhlich" w:date="2021-04-20T11:27:00Z">
                    <w:r w:rsidRPr="00614A60">
                      <w:rPr>
                        <w:rFonts w:ascii="Times New Roman" w:hAnsi="Times New Roman" w:cs="Times New Roman"/>
                        <w:sz w:val="20"/>
                        <w:szCs w:val="20"/>
                        <w:lang w:val="en-GB"/>
                      </w:rPr>
                      <w:delText>70–100 %</w:delText>
                    </w:r>
                  </w:del>
                </w:p>
              </w:tc>
              <w:tc>
                <w:tcPr>
                  <w:tcW w:w="1331" w:type="dxa"/>
                  <w:shd w:val="clear" w:color="auto" w:fill="auto"/>
                  <w:tcMar>
                    <w:left w:w="85" w:type="dxa"/>
                  </w:tcMar>
                  <w:vAlign w:val="center"/>
                </w:tcPr>
                <w:p w14:paraId="10EBBDC3" w14:textId="77777777" w:rsidR="006923A8" w:rsidRPr="00614A60" w:rsidRDefault="006923A8" w:rsidP="00EB6CD8">
                  <w:pPr>
                    <w:spacing w:before="40" w:after="40"/>
                    <w:jc w:val="center"/>
                    <w:rPr>
                      <w:del w:id="620" w:author="Heidi Fröhlich" w:date="2021-04-20T11:27:00Z"/>
                      <w:rFonts w:ascii="Times New Roman" w:hAnsi="Times New Roman" w:cs="Times New Roman"/>
                      <w:sz w:val="20"/>
                      <w:szCs w:val="20"/>
                      <w:lang w:val="en-GB"/>
                    </w:rPr>
                  </w:pPr>
                  <w:del w:id="621" w:author="Heidi Fröhlich" w:date="2021-04-20T11:27:00Z">
                    <w:r w:rsidRPr="00614A60">
                      <w:rPr>
                        <w:rFonts w:ascii="Times New Roman" w:hAnsi="Times New Roman" w:cs="Times New Roman"/>
                        <w:sz w:val="20"/>
                        <w:szCs w:val="20"/>
                        <w:lang w:val="en-GB"/>
                      </w:rPr>
                      <w:delText>90–100 %</w:delText>
                    </w:r>
                  </w:del>
                </w:p>
              </w:tc>
              <w:tc>
                <w:tcPr>
                  <w:tcW w:w="1221" w:type="dxa"/>
                  <w:shd w:val="clear" w:color="auto" w:fill="auto"/>
                  <w:tcMar>
                    <w:left w:w="103" w:type="dxa"/>
                  </w:tcMar>
                  <w:vAlign w:val="center"/>
                </w:tcPr>
                <w:p w14:paraId="3EDB9B9C" w14:textId="77777777" w:rsidR="006923A8" w:rsidRPr="00614A60" w:rsidRDefault="006923A8" w:rsidP="00EB6CD8">
                  <w:pPr>
                    <w:spacing w:before="40" w:after="40"/>
                    <w:jc w:val="center"/>
                    <w:rPr>
                      <w:del w:id="622" w:author="Heidi Fröhlich" w:date="2021-04-20T11:27:00Z"/>
                      <w:rFonts w:ascii="Times New Roman" w:hAnsi="Times New Roman" w:cs="Times New Roman"/>
                      <w:sz w:val="20"/>
                      <w:szCs w:val="20"/>
                      <w:lang w:val="en-GB"/>
                    </w:rPr>
                  </w:pPr>
                  <w:del w:id="623" w:author="Heidi Fröhlich" w:date="2021-04-20T11:27:00Z">
                    <w:r w:rsidRPr="00614A60">
                      <w:rPr>
                        <w:rFonts w:ascii="Times New Roman" w:hAnsi="Times New Roman" w:cs="Times New Roman"/>
                        <w:sz w:val="20"/>
                        <w:szCs w:val="20"/>
                        <w:lang w:val="en-GB"/>
                      </w:rPr>
                      <w:delText>80–90 %</w:delText>
                    </w:r>
                  </w:del>
                </w:p>
              </w:tc>
              <w:tc>
                <w:tcPr>
                  <w:tcW w:w="1329" w:type="dxa"/>
                  <w:shd w:val="clear" w:color="auto" w:fill="auto"/>
                  <w:tcMar>
                    <w:left w:w="103" w:type="dxa"/>
                  </w:tcMar>
                  <w:vAlign w:val="center"/>
                </w:tcPr>
                <w:p w14:paraId="09ED8B3D" w14:textId="77777777" w:rsidR="006923A8" w:rsidRPr="00614A60" w:rsidRDefault="006923A8" w:rsidP="00EB6CD8">
                  <w:pPr>
                    <w:spacing w:before="40" w:after="40"/>
                    <w:jc w:val="center"/>
                    <w:rPr>
                      <w:del w:id="624" w:author="Heidi Fröhlich" w:date="2021-04-20T11:27:00Z"/>
                      <w:rFonts w:ascii="Times New Roman" w:hAnsi="Times New Roman" w:cs="Times New Roman"/>
                      <w:sz w:val="20"/>
                      <w:szCs w:val="20"/>
                      <w:lang w:val="en-GB"/>
                    </w:rPr>
                  </w:pPr>
                  <w:del w:id="625" w:author="Heidi Fröhlich" w:date="2021-04-20T11:27:00Z">
                    <w:r w:rsidRPr="00614A60">
                      <w:rPr>
                        <w:rFonts w:ascii="Times New Roman" w:hAnsi="Times New Roman" w:cs="Times New Roman"/>
                        <w:sz w:val="20"/>
                        <w:szCs w:val="20"/>
                        <w:lang w:val="en-GB"/>
                      </w:rPr>
                      <w:delText>70–80 %</w:delText>
                    </w:r>
                  </w:del>
                </w:p>
              </w:tc>
              <w:tc>
                <w:tcPr>
                  <w:tcW w:w="1337" w:type="dxa"/>
                  <w:shd w:val="clear" w:color="auto" w:fill="auto"/>
                  <w:tcMar>
                    <w:left w:w="103" w:type="dxa"/>
                  </w:tcMar>
                  <w:vAlign w:val="center"/>
                </w:tcPr>
                <w:p w14:paraId="79035549" w14:textId="77777777" w:rsidR="006923A8" w:rsidRPr="00614A60" w:rsidRDefault="006923A8" w:rsidP="00EB6CD8">
                  <w:pPr>
                    <w:spacing w:before="40" w:after="40"/>
                    <w:jc w:val="center"/>
                    <w:rPr>
                      <w:del w:id="626" w:author="Heidi Fröhlich" w:date="2021-04-20T11:27:00Z"/>
                      <w:rFonts w:ascii="Times New Roman" w:hAnsi="Times New Roman" w:cs="Times New Roman"/>
                      <w:sz w:val="20"/>
                      <w:szCs w:val="20"/>
                      <w:lang w:val="en-GB"/>
                    </w:rPr>
                  </w:pPr>
                  <w:del w:id="627" w:author="Heidi Fröhlich" w:date="2021-04-20T11:27:00Z">
                    <w:r w:rsidRPr="00614A60">
                      <w:rPr>
                        <w:rFonts w:ascii="Times New Roman" w:hAnsi="Times New Roman" w:cs="Times New Roman"/>
                        <w:sz w:val="20"/>
                        <w:szCs w:val="20"/>
                        <w:lang w:val="en-GB"/>
                      </w:rPr>
                      <w:delText>60–70 %</w:delText>
                    </w:r>
                  </w:del>
                </w:p>
              </w:tc>
            </w:tr>
            <w:tr w:rsidR="006923A8" w:rsidRPr="00614A60" w14:paraId="3902C986" w14:textId="77777777" w:rsidTr="006E4D98">
              <w:trPr>
                <w:del w:id="628" w:author="Heidi Fröhlich" w:date="2021-04-20T11:27:00Z"/>
              </w:trPr>
              <w:tc>
                <w:tcPr>
                  <w:tcW w:w="1519" w:type="dxa"/>
                  <w:shd w:val="clear" w:color="auto" w:fill="auto"/>
                  <w:tcMar>
                    <w:left w:w="103" w:type="dxa"/>
                  </w:tcMar>
                  <w:vAlign w:val="center"/>
                </w:tcPr>
                <w:p w14:paraId="621377D2" w14:textId="77777777" w:rsidR="006923A8" w:rsidRPr="00614A60" w:rsidRDefault="006923A8" w:rsidP="00EB6CD8">
                  <w:pPr>
                    <w:spacing w:before="40" w:after="40"/>
                    <w:rPr>
                      <w:del w:id="629" w:author="Heidi Fröhlich" w:date="2021-04-20T11:27:00Z"/>
                      <w:rFonts w:ascii="Times New Roman" w:hAnsi="Times New Roman" w:cs="Times New Roman"/>
                      <w:i/>
                      <w:sz w:val="20"/>
                      <w:szCs w:val="20"/>
                      <w:lang w:val="en-GB"/>
                    </w:rPr>
                  </w:pPr>
                  <w:del w:id="630" w:author="Heidi Fröhlich" w:date="2021-04-20T11:27:00Z">
                    <w:r w:rsidRPr="00614A60">
                      <w:rPr>
                        <w:rFonts w:ascii="Times New Roman" w:hAnsi="Times New Roman" w:cs="Times New Roman"/>
                        <w:i/>
                        <w:sz w:val="20"/>
                        <w:szCs w:val="20"/>
                        <w:lang w:val="en-GB"/>
                      </w:rPr>
                      <w:delText>10-AP</w:delText>
                    </w:r>
                  </w:del>
                </w:p>
              </w:tc>
              <w:tc>
                <w:tcPr>
                  <w:tcW w:w="1222" w:type="dxa"/>
                  <w:shd w:val="clear" w:color="auto" w:fill="auto"/>
                  <w:tcMar>
                    <w:left w:w="103" w:type="dxa"/>
                  </w:tcMar>
                  <w:vAlign w:val="center"/>
                </w:tcPr>
                <w:p w14:paraId="1FE8A123" w14:textId="77777777" w:rsidR="006923A8" w:rsidRPr="00614A60" w:rsidRDefault="006923A8" w:rsidP="00EB6CD8">
                  <w:pPr>
                    <w:spacing w:before="40" w:after="40"/>
                    <w:jc w:val="center"/>
                    <w:rPr>
                      <w:del w:id="631" w:author="Heidi Fröhlich" w:date="2021-04-20T11:27:00Z"/>
                      <w:rFonts w:ascii="Times New Roman" w:hAnsi="Times New Roman" w:cs="Times New Roman"/>
                      <w:sz w:val="20"/>
                      <w:szCs w:val="20"/>
                      <w:lang w:val="en-GB"/>
                    </w:rPr>
                  </w:pPr>
                  <w:del w:id="632" w:author="Heidi Fröhlich" w:date="2021-04-20T11:27:00Z">
                    <w:r w:rsidRPr="00614A60">
                      <w:rPr>
                        <w:rFonts w:ascii="Times New Roman" w:hAnsi="Times New Roman" w:cs="Times New Roman"/>
                        <w:sz w:val="20"/>
                        <w:szCs w:val="20"/>
                        <w:lang w:val="en-GB"/>
                      </w:rPr>
                      <w:delText>2,5</w:delText>
                    </w:r>
                  </w:del>
                </w:p>
              </w:tc>
              <w:tc>
                <w:tcPr>
                  <w:tcW w:w="1238" w:type="dxa"/>
                  <w:shd w:val="clear" w:color="auto" w:fill="auto"/>
                  <w:tcMar>
                    <w:left w:w="103" w:type="dxa"/>
                  </w:tcMar>
                  <w:vAlign w:val="center"/>
                </w:tcPr>
                <w:p w14:paraId="3A7A7A21" w14:textId="77777777" w:rsidR="006923A8" w:rsidRPr="00614A60" w:rsidRDefault="006923A8" w:rsidP="00EB6CD8">
                  <w:pPr>
                    <w:spacing w:before="40" w:after="40"/>
                    <w:jc w:val="center"/>
                    <w:rPr>
                      <w:del w:id="633" w:author="Heidi Fröhlich" w:date="2021-04-20T11:27:00Z"/>
                      <w:rFonts w:ascii="Times New Roman" w:hAnsi="Times New Roman" w:cs="Times New Roman"/>
                      <w:sz w:val="20"/>
                      <w:szCs w:val="20"/>
                      <w:lang w:val="en-GB"/>
                    </w:rPr>
                  </w:pPr>
                  <w:del w:id="634" w:author="Heidi Fröhlich" w:date="2021-04-20T11:27:00Z">
                    <w:r w:rsidRPr="00614A60">
                      <w:rPr>
                        <w:rFonts w:ascii="Times New Roman" w:hAnsi="Times New Roman" w:cs="Times New Roman"/>
                        <w:sz w:val="20"/>
                        <w:szCs w:val="20"/>
                        <w:lang w:val="en-GB"/>
                      </w:rPr>
                      <w:delText>2,4</w:delText>
                    </w:r>
                  </w:del>
                </w:p>
              </w:tc>
              <w:tc>
                <w:tcPr>
                  <w:tcW w:w="1331" w:type="dxa"/>
                  <w:shd w:val="clear" w:color="auto" w:fill="auto"/>
                  <w:tcMar>
                    <w:left w:w="85" w:type="dxa"/>
                  </w:tcMar>
                  <w:vAlign w:val="center"/>
                </w:tcPr>
                <w:p w14:paraId="07AC2998" w14:textId="77777777" w:rsidR="006923A8" w:rsidRPr="00614A60" w:rsidRDefault="006923A8" w:rsidP="00EB6CD8">
                  <w:pPr>
                    <w:spacing w:before="40" w:after="40"/>
                    <w:jc w:val="center"/>
                    <w:rPr>
                      <w:del w:id="635" w:author="Heidi Fröhlich" w:date="2021-04-20T11:27:00Z"/>
                      <w:rFonts w:ascii="Times New Roman" w:hAnsi="Times New Roman" w:cs="Times New Roman"/>
                      <w:sz w:val="20"/>
                      <w:szCs w:val="20"/>
                      <w:lang w:val="en-GB"/>
                    </w:rPr>
                  </w:pPr>
                  <w:del w:id="636" w:author="Heidi Fröhlich" w:date="2021-04-20T11:27:00Z">
                    <w:r w:rsidRPr="00614A60">
                      <w:rPr>
                        <w:rFonts w:ascii="Times New Roman" w:hAnsi="Times New Roman" w:cs="Times New Roman"/>
                        <w:sz w:val="20"/>
                        <w:szCs w:val="20"/>
                        <w:lang w:val="en-GB"/>
                      </w:rPr>
                      <w:delText>2,1</w:delText>
                    </w:r>
                  </w:del>
                </w:p>
              </w:tc>
              <w:tc>
                <w:tcPr>
                  <w:tcW w:w="1221" w:type="dxa"/>
                  <w:shd w:val="clear" w:color="auto" w:fill="auto"/>
                  <w:tcMar>
                    <w:left w:w="103" w:type="dxa"/>
                  </w:tcMar>
                  <w:vAlign w:val="center"/>
                </w:tcPr>
                <w:p w14:paraId="72C46B61" w14:textId="77777777" w:rsidR="006923A8" w:rsidRPr="00614A60" w:rsidRDefault="006923A8" w:rsidP="00EB6CD8">
                  <w:pPr>
                    <w:spacing w:before="40" w:after="40"/>
                    <w:jc w:val="center"/>
                    <w:rPr>
                      <w:del w:id="637" w:author="Heidi Fröhlich" w:date="2021-04-20T11:27:00Z"/>
                      <w:rFonts w:ascii="Times New Roman" w:hAnsi="Times New Roman" w:cs="Times New Roman"/>
                      <w:sz w:val="20"/>
                      <w:szCs w:val="20"/>
                      <w:lang w:val="en-GB"/>
                    </w:rPr>
                  </w:pPr>
                  <w:del w:id="638" w:author="Heidi Fröhlich" w:date="2021-04-20T11:27:00Z">
                    <w:r w:rsidRPr="00614A60">
                      <w:rPr>
                        <w:rFonts w:ascii="Times New Roman" w:hAnsi="Times New Roman" w:cs="Times New Roman"/>
                        <w:sz w:val="20"/>
                        <w:szCs w:val="20"/>
                        <w:lang w:val="en-GB"/>
                      </w:rPr>
                      <w:delText>2,3</w:delText>
                    </w:r>
                  </w:del>
                </w:p>
              </w:tc>
              <w:tc>
                <w:tcPr>
                  <w:tcW w:w="1329" w:type="dxa"/>
                  <w:shd w:val="clear" w:color="auto" w:fill="auto"/>
                  <w:tcMar>
                    <w:left w:w="103" w:type="dxa"/>
                  </w:tcMar>
                  <w:vAlign w:val="center"/>
                </w:tcPr>
                <w:p w14:paraId="74586D29" w14:textId="77777777" w:rsidR="006923A8" w:rsidRPr="00614A60" w:rsidRDefault="006923A8" w:rsidP="00EB6CD8">
                  <w:pPr>
                    <w:spacing w:before="40" w:after="40"/>
                    <w:jc w:val="center"/>
                    <w:rPr>
                      <w:del w:id="639" w:author="Heidi Fröhlich" w:date="2021-04-20T11:27:00Z"/>
                      <w:rFonts w:ascii="Times New Roman" w:hAnsi="Times New Roman" w:cs="Times New Roman"/>
                      <w:sz w:val="20"/>
                      <w:szCs w:val="20"/>
                      <w:lang w:val="en-GB"/>
                    </w:rPr>
                  </w:pPr>
                  <w:del w:id="640" w:author="Heidi Fröhlich" w:date="2021-04-20T11:27:00Z">
                    <w:r w:rsidRPr="00614A60">
                      <w:rPr>
                        <w:rFonts w:ascii="Times New Roman" w:hAnsi="Times New Roman" w:cs="Times New Roman"/>
                        <w:sz w:val="20"/>
                        <w:szCs w:val="20"/>
                        <w:lang w:val="en-GB"/>
                      </w:rPr>
                      <w:delText>2,6</w:delText>
                    </w:r>
                  </w:del>
                </w:p>
              </w:tc>
              <w:tc>
                <w:tcPr>
                  <w:tcW w:w="1337" w:type="dxa"/>
                  <w:shd w:val="clear" w:color="auto" w:fill="auto"/>
                  <w:tcMar>
                    <w:left w:w="103" w:type="dxa"/>
                  </w:tcMar>
                  <w:vAlign w:val="center"/>
                </w:tcPr>
                <w:p w14:paraId="7F60A0B9" w14:textId="77777777" w:rsidR="006923A8" w:rsidRPr="00614A60" w:rsidRDefault="006923A8" w:rsidP="00EB6CD8">
                  <w:pPr>
                    <w:spacing w:before="40" w:after="40"/>
                    <w:jc w:val="center"/>
                    <w:rPr>
                      <w:del w:id="641" w:author="Heidi Fröhlich" w:date="2021-04-20T11:27:00Z"/>
                      <w:rFonts w:ascii="Times New Roman" w:hAnsi="Times New Roman" w:cs="Times New Roman"/>
                      <w:sz w:val="20"/>
                      <w:szCs w:val="20"/>
                      <w:lang w:val="en-GB"/>
                    </w:rPr>
                  </w:pPr>
                  <w:del w:id="642" w:author="Heidi Fröhlich" w:date="2021-04-20T11:27:00Z">
                    <w:r w:rsidRPr="00614A60">
                      <w:rPr>
                        <w:rFonts w:ascii="Times New Roman" w:hAnsi="Times New Roman" w:cs="Times New Roman"/>
                        <w:sz w:val="20"/>
                        <w:szCs w:val="20"/>
                        <w:lang w:val="en-GB"/>
                      </w:rPr>
                      <w:delText>3,4</w:delText>
                    </w:r>
                  </w:del>
                </w:p>
              </w:tc>
            </w:tr>
            <w:tr w:rsidR="006923A8" w:rsidRPr="00614A60" w14:paraId="1AE8773F" w14:textId="77777777" w:rsidTr="006E4D98">
              <w:trPr>
                <w:del w:id="643" w:author="Heidi Fröhlich" w:date="2021-04-20T11:27:00Z"/>
              </w:trPr>
              <w:tc>
                <w:tcPr>
                  <w:tcW w:w="1519" w:type="dxa"/>
                  <w:shd w:val="clear" w:color="auto" w:fill="auto"/>
                  <w:tcMar>
                    <w:left w:w="103" w:type="dxa"/>
                  </w:tcMar>
                  <w:vAlign w:val="center"/>
                </w:tcPr>
                <w:p w14:paraId="3AF9FE4F" w14:textId="77777777" w:rsidR="006923A8" w:rsidRPr="00614A60" w:rsidRDefault="006923A8" w:rsidP="00EB6CD8">
                  <w:pPr>
                    <w:spacing w:before="40" w:after="40"/>
                    <w:rPr>
                      <w:del w:id="644" w:author="Heidi Fröhlich" w:date="2021-04-20T11:27:00Z"/>
                      <w:rFonts w:ascii="Times New Roman" w:hAnsi="Times New Roman" w:cs="Times New Roman"/>
                      <w:i/>
                      <w:sz w:val="20"/>
                      <w:szCs w:val="20"/>
                      <w:lang w:val="en-GB"/>
                    </w:rPr>
                  </w:pPr>
                  <w:del w:id="645" w:author="Heidi Fröhlich" w:date="2021-04-20T11:27:00Z">
                    <w:r w:rsidRPr="00614A60">
                      <w:rPr>
                        <w:rFonts w:ascii="Times New Roman" w:hAnsi="Times New Roman" w:cs="Times New Roman"/>
                        <w:i/>
                        <w:sz w:val="20"/>
                        <w:szCs w:val="20"/>
                        <w:lang w:val="en-GB"/>
                      </w:rPr>
                      <w:delText>EP7500</w:delText>
                    </w:r>
                  </w:del>
                </w:p>
              </w:tc>
              <w:tc>
                <w:tcPr>
                  <w:tcW w:w="1222" w:type="dxa"/>
                  <w:shd w:val="clear" w:color="auto" w:fill="auto"/>
                  <w:tcMar>
                    <w:left w:w="103" w:type="dxa"/>
                  </w:tcMar>
                  <w:vAlign w:val="center"/>
                </w:tcPr>
                <w:p w14:paraId="239DF45E" w14:textId="77777777" w:rsidR="006923A8" w:rsidRPr="00614A60" w:rsidRDefault="006923A8" w:rsidP="00EB6CD8">
                  <w:pPr>
                    <w:spacing w:before="40" w:after="40"/>
                    <w:jc w:val="center"/>
                    <w:rPr>
                      <w:del w:id="646" w:author="Heidi Fröhlich" w:date="2021-04-20T11:27:00Z"/>
                      <w:rFonts w:ascii="Times New Roman" w:hAnsi="Times New Roman" w:cs="Times New Roman"/>
                      <w:sz w:val="20"/>
                      <w:szCs w:val="20"/>
                      <w:lang w:val="en-GB"/>
                    </w:rPr>
                  </w:pPr>
                  <w:del w:id="647" w:author="Heidi Fröhlich" w:date="2021-04-20T11:27:00Z">
                    <w:r w:rsidRPr="00614A60">
                      <w:rPr>
                        <w:rFonts w:ascii="Times New Roman" w:hAnsi="Times New Roman" w:cs="Times New Roman"/>
                        <w:sz w:val="20"/>
                        <w:szCs w:val="20"/>
                        <w:lang w:val="en-GB"/>
                      </w:rPr>
                      <w:delText>2,4</w:delText>
                    </w:r>
                  </w:del>
                </w:p>
              </w:tc>
              <w:tc>
                <w:tcPr>
                  <w:tcW w:w="1238" w:type="dxa"/>
                  <w:shd w:val="clear" w:color="auto" w:fill="auto"/>
                  <w:tcMar>
                    <w:left w:w="103" w:type="dxa"/>
                  </w:tcMar>
                  <w:vAlign w:val="center"/>
                </w:tcPr>
                <w:p w14:paraId="7DB4818D" w14:textId="77777777" w:rsidR="006923A8" w:rsidRPr="00614A60" w:rsidRDefault="006923A8" w:rsidP="00EB6CD8">
                  <w:pPr>
                    <w:spacing w:before="40" w:after="40"/>
                    <w:jc w:val="center"/>
                    <w:rPr>
                      <w:del w:id="648" w:author="Heidi Fröhlich" w:date="2021-04-20T11:27:00Z"/>
                      <w:rFonts w:ascii="Times New Roman" w:hAnsi="Times New Roman" w:cs="Times New Roman"/>
                      <w:sz w:val="20"/>
                      <w:szCs w:val="20"/>
                      <w:lang w:val="en-GB"/>
                    </w:rPr>
                  </w:pPr>
                  <w:del w:id="649" w:author="Heidi Fröhlich" w:date="2021-04-20T11:27:00Z">
                    <w:r w:rsidRPr="00614A60">
                      <w:rPr>
                        <w:rFonts w:ascii="Times New Roman" w:hAnsi="Times New Roman" w:cs="Times New Roman"/>
                        <w:sz w:val="20"/>
                        <w:szCs w:val="20"/>
                        <w:lang w:val="en-GB"/>
                      </w:rPr>
                      <w:delText>2,3</w:delText>
                    </w:r>
                  </w:del>
                </w:p>
              </w:tc>
              <w:tc>
                <w:tcPr>
                  <w:tcW w:w="1331" w:type="dxa"/>
                  <w:shd w:val="clear" w:color="auto" w:fill="auto"/>
                  <w:tcMar>
                    <w:left w:w="85" w:type="dxa"/>
                  </w:tcMar>
                  <w:vAlign w:val="center"/>
                </w:tcPr>
                <w:p w14:paraId="10DB0266" w14:textId="77777777" w:rsidR="006923A8" w:rsidRPr="00614A60" w:rsidRDefault="006923A8" w:rsidP="00EB6CD8">
                  <w:pPr>
                    <w:spacing w:before="40" w:after="40"/>
                    <w:jc w:val="center"/>
                    <w:rPr>
                      <w:del w:id="650" w:author="Heidi Fröhlich" w:date="2021-04-20T11:27:00Z"/>
                      <w:rFonts w:ascii="Times New Roman" w:hAnsi="Times New Roman" w:cs="Times New Roman"/>
                      <w:sz w:val="20"/>
                      <w:szCs w:val="20"/>
                      <w:lang w:val="en-GB"/>
                    </w:rPr>
                  </w:pPr>
                  <w:del w:id="651" w:author="Heidi Fröhlich" w:date="2021-04-20T11:27:00Z">
                    <w:r w:rsidRPr="00614A60">
                      <w:rPr>
                        <w:rFonts w:ascii="Times New Roman" w:hAnsi="Times New Roman" w:cs="Times New Roman"/>
                        <w:sz w:val="20"/>
                        <w:szCs w:val="20"/>
                        <w:lang w:val="en-GB"/>
                      </w:rPr>
                      <w:delText>1,4</w:delText>
                    </w:r>
                  </w:del>
                </w:p>
              </w:tc>
              <w:tc>
                <w:tcPr>
                  <w:tcW w:w="1221" w:type="dxa"/>
                  <w:shd w:val="clear" w:color="auto" w:fill="auto"/>
                  <w:tcMar>
                    <w:left w:w="103" w:type="dxa"/>
                  </w:tcMar>
                  <w:vAlign w:val="center"/>
                </w:tcPr>
                <w:p w14:paraId="3CF7C66A" w14:textId="77777777" w:rsidR="006923A8" w:rsidRPr="00614A60" w:rsidRDefault="006923A8" w:rsidP="00EB6CD8">
                  <w:pPr>
                    <w:spacing w:before="40" w:after="40"/>
                    <w:jc w:val="center"/>
                    <w:rPr>
                      <w:del w:id="652" w:author="Heidi Fröhlich" w:date="2021-04-20T11:27:00Z"/>
                      <w:rFonts w:ascii="Times New Roman" w:hAnsi="Times New Roman" w:cs="Times New Roman"/>
                      <w:sz w:val="20"/>
                      <w:szCs w:val="20"/>
                      <w:lang w:val="en-GB"/>
                    </w:rPr>
                  </w:pPr>
                  <w:del w:id="653" w:author="Heidi Fröhlich" w:date="2021-04-20T11:27:00Z">
                    <w:r w:rsidRPr="00614A60">
                      <w:rPr>
                        <w:rFonts w:ascii="Times New Roman" w:hAnsi="Times New Roman" w:cs="Times New Roman"/>
                        <w:sz w:val="20"/>
                        <w:szCs w:val="20"/>
                        <w:lang w:val="en-GB"/>
                      </w:rPr>
                      <w:delText>1,6</w:delText>
                    </w:r>
                  </w:del>
                </w:p>
              </w:tc>
              <w:tc>
                <w:tcPr>
                  <w:tcW w:w="1329" w:type="dxa"/>
                  <w:shd w:val="clear" w:color="auto" w:fill="auto"/>
                  <w:tcMar>
                    <w:left w:w="103" w:type="dxa"/>
                  </w:tcMar>
                  <w:vAlign w:val="center"/>
                </w:tcPr>
                <w:p w14:paraId="0883B5AA" w14:textId="77777777" w:rsidR="006923A8" w:rsidRPr="00614A60" w:rsidRDefault="006923A8" w:rsidP="00EB6CD8">
                  <w:pPr>
                    <w:spacing w:before="40" w:after="40"/>
                    <w:jc w:val="center"/>
                    <w:rPr>
                      <w:del w:id="654" w:author="Heidi Fröhlich" w:date="2021-04-20T11:27:00Z"/>
                      <w:rFonts w:ascii="Times New Roman" w:hAnsi="Times New Roman" w:cs="Times New Roman"/>
                      <w:sz w:val="20"/>
                      <w:szCs w:val="20"/>
                      <w:lang w:val="en-GB"/>
                    </w:rPr>
                  </w:pPr>
                  <w:del w:id="655" w:author="Heidi Fröhlich" w:date="2021-04-20T11:27:00Z">
                    <w:r w:rsidRPr="00614A60">
                      <w:rPr>
                        <w:rFonts w:ascii="Times New Roman" w:hAnsi="Times New Roman" w:cs="Times New Roman"/>
                        <w:sz w:val="20"/>
                        <w:szCs w:val="20"/>
                        <w:lang w:val="en-GB"/>
                      </w:rPr>
                      <w:delText>3,2</w:delText>
                    </w:r>
                  </w:del>
                </w:p>
              </w:tc>
              <w:tc>
                <w:tcPr>
                  <w:tcW w:w="1337" w:type="dxa"/>
                  <w:shd w:val="clear" w:color="auto" w:fill="auto"/>
                  <w:tcMar>
                    <w:left w:w="103" w:type="dxa"/>
                  </w:tcMar>
                  <w:vAlign w:val="center"/>
                </w:tcPr>
                <w:p w14:paraId="3FDCF67A" w14:textId="77777777" w:rsidR="006923A8" w:rsidRPr="00614A60" w:rsidRDefault="006923A8" w:rsidP="00EB6CD8">
                  <w:pPr>
                    <w:spacing w:before="40" w:after="40"/>
                    <w:jc w:val="center"/>
                    <w:rPr>
                      <w:del w:id="656" w:author="Heidi Fröhlich" w:date="2021-04-20T11:27:00Z"/>
                      <w:rFonts w:ascii="Times New Roman" w:hAnsi="Times New Roman" w:cs="Times New Roman"/>
                      <w:sz w:val="20"/>
                      <w:szCs w:val="20"/>
                      <w:lang w:val="en-GB"/>
                    </w:rPr>
                  </w:pPr>
                  <w:del w:id="657" w:author="Heidi Fröhlich" w:date="2021-04-20T11:27:00Z">
                    <w:r w:rsidRPr="00614A60">
                      <w:rPr>
                        <w:rFonts w:ascii="Times New Roman" w:hAnsi="Times New Roman" w:cs="Times New Roman"/>
                        <w:sz w:val="20"/>
                        <w:szCs w:val="20"/>
                        <w:lang w:val="en-GB"/>
                      </w:rPr>
                      <w:delText>3,3</w:delText>
                    </w:r>
                  </w:del>
                </w:p>
              </w:tc>
            </w:tr>
            <w:tr w:rsidR="006923A8" w:rsidRPr="00614A60" w14:paraId="3A2FF07B" w14:textId="77777777" w:rsidTr="006E4D98">
              <w:trPr>
                <w:del w:id="658" w:author="Heidi Fröhlich" w:date="2021-04-20T11:27:00Z"/>
              </w:trPr>
              <w:tc>
                <w:tcPr>
                  <w:tcW w:w="1519" w:type="dxa"/>
                  <w:shd w:val="clear" w:color="auto" w:fill="auto"/>
                  <w:tcMar>
                    <w:left w:w="103" w:type="dxa"/>
                  </w:tcMar>
                  <w:vAlign w:val="center"/>
                </w:tcPr>
                <w:p w14:paraId="633365F4" w14:textId="77777777" w:rsidR="006923A8" w:rsidRPr="00614A60" w:rsidRDefault="006923A8" w:rsidP="00EB6CD8">
                  <w:pPr>
                    <w:spacing w:before="40" w:after="40"/>
                    <w:rPr>
                      <w:del w:id="659" w:author="Heidi Fröhlich" w:date="2021-04-20T11:27:00Z"/>
                      <w:rFonts w:ascii="Times New Roman" w:hAnsi="Times New Roman" w:cs="Times New Roman"/>
                      <w:i/>
                      <w:sz w:val="20"/>
                      <w:szCs w:val="20"/>
                      <w:lang w:val="en-GB"/>
                    </w:rPr>
                  </w:pPr>
                  <w:del w:id="660" w:author="Heidi Fröhlich" w:date="2021-04-20T11:27:00Z">
                    <w:r w:rsidRPr="00614A60">
                      <w:rPr>
                        <w:rFonts w:ascii="Times New Roman" w:hAnsi="Times New Roman" w:cs="Times New Roman"/>
                        <w:i/>
                        <w:sz w:val="20"/>
                        <w:szCs w:val="20"/>
                        <w:lang w:val="en-GB"/>
                      </w:rPr>
                      <w:delText>SC7500 </w:delText>
                    </w:r>
                    <w:r w:rsidRPr="00614A60">
                      <w:rPr>
                        <w:rFonts w:ascii="Times New Roman" w:hAnsi="Times New Roman" w:cs="Times New Roman"/>
                        <w:sz w:val="20"/>
                        <w:szCs w:val="20"/>
                        <w:vertAlign w:val="superscript"/>
                        <w:lang w:val="en-GB"/>
                      </w:rPr>
                      <w:delText>1)</w:delText>
                    </w:r>
                  </w:del>
                </w:p>
              </w:tc>
              <w:tc>
                <w:tcPr>
                  <w:tcW w:w="1222" w:type="dxa"/>
                  <w:shd w:val="clear" w:color="auto" w:fill="auto"/>
                  <w:tcMar>
                    <w:left w:w="103" w:type="dxa"/>
                  </w:tcMar>
                  <w:vAlign w:val="center"/>
                </w:tcPr>
                <w:p w14:paraId="45DB3914" w14:textId="77777777" w:rsidR="006923A8" w:rsidRPr="00614A60" w:rsidRDefault="006923A8" w:rsidP="00EB6CD8">
                  <w:pPr>
                    <w:spacing w:before="40" w:after="40"/>
                    <w:jc w:val="center"/>
                    <w:rPr>
                      <w:del w:id="661" w:author="Heidi Fröhlich" w:date="2021-04-20T11:27:00Z"/>
                      <w:rFonts w:ascii="Times New Roman" w:hAnsi="Times New Roman" w:cs="Times New Roman"/>
                      <w:sz w:val="20"/>
                      <w:szCs w:val="20"/>
                      <w:lang w:val="en-GB"/>
                    </w:rPr>
                  </w:pPr>
                  <w:del w:id="662" w:author="Heidi Fröhlich" w:date="2021-04-20T11:27:00Z">
                    <w:r w:rsidRPr="00614A60">
                      <w:rPr>
                        <w:rFonts w:ascii="Times New Roman" w:hAnsi="Times New Roman" w:cs="Times New Roman"/>
                        <w:sz w:val="20"/>
                        <w:szCs w:val="20"/>
                        <w:lang w:val="en-GB"/>
                      </w:rPr>
                      <w:delText>1,7</w:delText>
                    </w:r>
                  </w:del>
                </w:p>
              </w:tc>
              <w:tc>
                <w:tcPr>
                  <w:tcW w:w="1238" w:type="dxa"/>
                  <w:shd w:val="clear" w:color="auto" w:fill="auto"/>
                  <w:tcMar>
                    <w:left w:w="103" w:type="dxa"/>
                  </w:tcMar>
                  <w:vAlign w:val="center"/>
                </w:tcPr>
                <w:p w14:paraId="06297C47" w14:textId="77777777" w:rsidR="006923A8" w:rsidRPr="00614A60" w:rsidRDefault="006923A8" w:rsidP="00EB6CD8">
                  <w:pPr>
                    <w:spacing w:before="40" w:after="40"/>
                    <w:jc w:val="center"/>
                    <w:rPr>
                      <w:del w:id="663" w:author="Heidi Fröhlich" w:date="2021-04-20T11:27:00Z"/>
                      <w:rFonts w:ascii="Times New Roman" w:hAnsi="Times New Roman" w:cs="Times New Roman"/>
                      <w:sz w:val="20"/>
                      <w:szCs w:val="20"/>
                      <w:lang w:val="en-GB"/>
                    </w:rPr>
                  </w:pPr>
                  <w:del w:id="664" w:author="Heidi Fröhlich" w:date="2021-04-20T11:27:00Z">
                    <w:r w:rsidRPr="00614A60">
                      <w:rPr>
                        <w:rFonts w:ascii="Times New Roman" w:hAnsi="Times New Roman" w:cs="Times New Roman"/>
                        <w:sz w:val="20"/>
                        <w:szCs w:val="20"/>
                        <w:lang w:val="en-GB"/>
                      </w:rPr>
                      <w:delText>1,6</w:delText>
                    </w:r>
                  </w:del>
                </w:p>
              </w:tc>
              <w:tc>
                <w:tcPr>
                  <w:tcW w:w="1331" w:type="dxa"/>
                  <w:shd w:val="clear" w:color="auto" w:fill="auto"/>
                  <w:tcMar>
                    <w:left w:w="85" w:type="dxa"/>
                  </w:tcMar>
                  <w:vAlign w:val="center"/>
                </w:tcPr>
                <w:p w14:paraId="00915244" w14:textId="77777777" w:rsidR="006923A8" w:rsidRPr="00614A60" w:rsidRDefault="006923A8" w:rsidP="00EB6CD8">
                  <w:pPr>
                    <w:spacing w:before="40" w:after="40"/>
                    <w:jc w:val="center"/>
                    <w:rPr>
                      <w:del w:id="665" w:author="Heidi Fröhlich" w:date="2021-04-20T11:27:00Z"/>
                      <w:rFonts w:ascii="Times New Roman" w:hAnsi="Times New Roman" w:cs="Times New Roman"/>
                      <w:sz w:val="20"/>
                      <w:szCs w:val="20"/>
                      <w:lang w:val="en-GB"/>
                    </w:rPr>
                  </w:pPr>
                  <w:del w:id="666" w:author="Heidi Fröhlich" w:date="2021-04-20T11:27:00Z">
                    <w:r w:rsidRPr="00614A60">
                      <w:rPr>
                        <w:rFonts w:ascii="Times New Roman" w:hAnsi="Times New Roman" w:cs="Times New Roman"/>
                        <w:sz w:val="20"/>
                        <w:szCs w:val="20"/>
                        <w:lang w:val="en-GB"/>
                      </w:rPr>
                      <w:delText>1,5</w:delText>
                    </w:r>
                  </w:del>
                </w:p>
              </w:tc>
              <w:tc>
                <w:tcPr>
                  <w:tcW w:w="1221" w:type="dxa"/>
                  <w:shd w:val="clear" w:color="auto" w:fill="auto"/>
                  <w:tcMar>
                    <w:left w:w="103" w:type="dxa"/>
                  </w:tcMar>
                  <w:vAlign w:val="center"/>
                </w:tcPr>
                <w:p w14:paraId="620D9D18" w14:textId="77777777" w:rsidR="006923A8" w:rsidRPr="00614A60" w:rsidRDefault="006923A8" w:rsidP="00EB6CD8">
                  <w:pPr>
                    <w:spacing w:before="40" w:after="40"/>
                    <w:jc w:val="center"/>
                    <w:rPr>
                      <w:del w:id="667" w:author="Heidi Fröhlich" w:date="2021-04-20T11:27:00Z"/>
                      <w:rFonts w:ascii="Times New Roman" w:hAnsi="Times New Roman" w:cs="Times New Roman"/>
                      <w:sz w:val="20"/>
                      <w:szCs w:val="20"/>
                      <w:lang w:val="en-GB"/>
                    </w:rPr>
                  </w:pPr>
                  <w:del w:id="668" w:author="Heidi Fröhlich" w:date="2021-04-20T11:27:00Z">
                    <w:r w:rsidRPr="00614A60">
                      <w:rPr>
                        <w:rFonts w:ascii="Times New Roman" w:hAnsi="Times New Roman" w:cs="Times New Roman"/>
                        <w:sz w:val="20"/>
                        <w:szCs w:val="20"/>
                        <w:lang w:val="en-GB"/>
                      </w:rPr>
                      <w:delText>1,8</w:delText>
                    </w:r>
                  </w:del>
                </w:p>
              </w:tc>
              <w:tc>
                <w:tcPr>
                  <w:tcW w:w="1329" w:type="dxa"/>
                  <w:shd w:val="clear" w:color="auto" w:fill="auto"/>
                  <w:tcMar>
                    <w:left w:w="103" w:type="dxa"/>
                  </w:tcMar>
                  <w:vAlign w:val="center"/>
                </w:tcPr>
                <w:p w14:paraId="3F5089DF" w14:textId="77777777" w:rsidR="006923A8" w:rsidRPr="00614A60" w:rsidRDefault="006923A8" w:rsidP="00EB6CD8">
                  <w:pPr>
                    <w:spacing w:before="40" w:after="40"/>
                    <w:jc w:val="center"/>
                    <w:rPr>
                      <w:del w:id="669" w:author="Heidi Fröhlich" w:date="2021-04-20T11:27:00Z"/>
                      <w:rFonts w:ascii="Times New Roman" w:hAnsi="Times New Roman" w:cs="Times New Roman"/>
                      <w:sz w:val="20"/>
                      <w:szCs w:val="20"/>
                      <w:lang w:val="en-GB"/>
                    </w:rPr>
                  </w:pPr>
                  <w:del w:id="670" w:author="Heidi Fröhlich" w:date="2021-04-20T11:27:00Z">
                    <w:r w:rsidRPr="00614A60">
                      <w:rPr>
                        <w:rFonts w:ascii="Times New Roman" w:hAnsi="Times New Roman" w:cs="Times New Roman"/>
                        <w:sz w:val="20"/>
                        <w:szCs w:val="20"/>
                        <w:lang w:val="en-GB"/>
                      </w:rPr>
                      <w:delText>1,7</w:delText>
                    </w:r>
                  </w:del>
                </w:p>
              </w:tc>
              <w:tc>
                <w:tcPr>
                  <w:tcW w:w="1337" w:type="dxa"/>
                  <w:shd w:val="clear" w:color="auto" w:fill="auto"/>
                  <w:tcMar>
                    <w:left w:w="103" w:type="dxa"/>
                  </w:tcMar>
                  <w:vAlign w:val="center"/>
                </w:tcPr>
                <w:p w14:paraId="0FC60163" w14:textId="77777777" w:rsidR="006923A8" w:rsidRPr="00614A60" w:rsidRDefault="006923A8" w:rsidP="00EB6CD8">
                  <w:pPr>
                    <w:spacing w:before="40" w:after="40"/>
                    <w:jc w:val="center"/>
                    <w:rPr>
                      <w:del w:id="671" w:author="Heidi Fröhlich" w:date="2021-04-20T11:27:00Z"/>
                      <w:rFonts w:ascii="Times New Roman" w:hAnsi="Times New Roman" w:cs="Times New Roman"/>
                      <w:sz w:val="20"/>
                      <w:szCs w:val="20"/>
                      <w:lang w:val="en-GB"/>
                    </w:rPr>
                  </w:pPr>
                  <w:del w:id="672" w:author="Heidi Fröhlich" w:date="2021-04-20T11:27:00Z">
                    <w:r w:rsidRPr="00614A60">
                      <w:rPr>
                        <w:rFonts w:ascii="Times New Roman" w:hAnsi="Times New Roman" w:cs="Times New Roman"/>
                        <w:sz w:val="20"/>
                        <w:szCs w:val="20"/>
                        <w:lang w:val="en-GB"/>
                      </w:rPr>
                      <w:delText>2,4</w:delText>
                    </w:r>
                  </w:del>
                </w:p>
              </w:tc>
            </w:tr>
            <w:tr w:rsidR="006923A8" w:rsidRPr="00614A60" w14:paraId="7D83528C" w14:textId="77777777" w:rsidTr="006E4D98">
              <w:trPr>
                <w:del w:id="673" w:author="Heidi Fröhlich" w:date="2021-04-20T11:27:00Z"/>
              </w:trPr>
              <w:tc>
                <w:tcPr>
                  <w:tcW w:w="1519" w:type="dxa"/>
                  <w:shd w:val="clear" w:color="auto" w:fill="auto"/>
                  <w:tcMar>
                    <w:left w:w="103" w:type="dxa"/>
                  </w:tcMar>
                  <w:vAlign w:val="center"/>
                </w:tcPr>
                <w:p w14:paraId="5C297D64" w14:textId="77777777" w:rsidR="006923A8" w:rsidRPr="00614A60" w:rsidRDefault="006923A8" w:rsidP="00EB6CD8">
                  <w:pPr>
                    <w:spacing w:before="40" w:after="40"/>
                    <w:rPr>
                      <w:del w:id="674" w:author="Heidi Fröhlich" w:date="2021-04-20T11:27:00Z"/>
                      <w:rFonts w:ascii="Times New Roman" w:hAnsi="Times New Roman" w:cs="Times New Roman"/>
                      <w:i/>
                      <w:sz w:val="20"/>
                      <w:szCs w:val="20"/>
                      <w:lang w:val="en-GB"/>
                    </w:rPr>
                  </w:pPr>
                  <w:del w:id="675" w:author="Heidi Fröhlich" w:date="2021-04-20T11:27:00Z">
                    <w:r w:rsidRPr="00614A60">
                      <w:rPr>
                        <w:rFonts w:ascii="Times New Roman" w:hAnsi="Times New Roman" w:cs="Times New Roman"/>
                        <w:i/>
                        <w:sz w:val="20"/>
                        <w:szCs w:val="20"/>
                        <w:lang w:val="en-GB"/>
                      </w:rPr>
                      <w:delText>SF7500</w:delText>
                    </w:r>
                  </w:del>
                </w:p>
              </w:tc>
              <w:tc>
                <w:tcPr>
                  <w:tcW w:w="1222" w:type="dxa"/>
                  <w:shd w:val="clear" w:color="auto" w:fill="auto"/>
                  <w:tcMar>
                    <w:left w:w="103" w:type="dxa"/>
                  </w:tcMar>
                  <w:vAlign w:val="center"/>
                </w:tcPr>
                <w:p w14:paraId="3EBC55F2" w14:textId="77777777" w:rsidR="006923A8" w:rsidRPr="00614A60" w:rsidRDefault="006923A8" w:rsidP="00EB6CD8">
                  <w:pPr>
                    <w:spacing w:before="40" w:after="40"/>
                    <w:jc w:val="center"/>
                    <w:rPr>
                      <w:del w:id="676" w:author="Heidi Fröhlich" w:date="2021-04-20T11:27:00Z"/>
                      <w:rFonts w:ascii="Times New Roman" w:hAnsi="Times New Roman" w:cs="Times New Roman"/>
                      <w:sz w:val="20"/>
                      <w:szCs w:val="20"/>
                      <w:lang w:val="en-GB"/>
                    </w:rPr>
                  </w:pPr>
                  <w:del w:id="677" w:author="Heidi Fröhlich" w:date="2021-04-20T11:27:00Z">
                    <w:r w:rsidRPr="00614A60">
                      <w:rPr>
                        <w:rFonts w:ascii="Times New Roman" w:hAnsi="Times New Roman" w:cs="Times New Roman"/>
                        <w:sz w:val="20"/>
                        <w:szCs w:val="20"/>
                        <w:lang w:val="en-GB"/>
                      </w:rPr>
                      <w:delText>1,6</w:delText>
                    </w:r>
                  </w:del>
                </w:p>
              </w:tc>
              <w:tc>
                <w:tcPr>
                  <w:tcW w:w="1238" w:type="dxa"/>
                  <w:shd w:val="clear" w:color="auto" w:fill="auto"/>
                  <w:tcMar>
                    <w:left w:w="103" w:type="dxa"/>
                  </w:tcMar>
                  <w:vAlign w:val="center"/>
                </w:tcPr>
                <w:p w14:paraId="5A39FEFA" w14:textId="77777777" w:rsidR="006923A8" w:rsidRPr="00614A60" w:rsidRDefault="006923A8" w:rsidP="00EB6CD8">
                  <w:pPr>
                    <w:spacing w:before="40" w:after="40"/>
                    <w:jc w:val="center"/>
                    <w:rPr>
                      <w:del w:id="678" w:author="Heidi Fröhlich" w:date="2021-04-20T11:27:00Z"/>
                      <w:rFonts w:ascii="Times New Roman" w:hAnsi="Times New Roman" w:cs="Times New Roman"/>
                      <w:sz w:val="20"/>
                      <w:szCs w:val="20"/>
                      <w:lang w:val="en-GB"/>
                    </w:rPr>
                  </w:pPr>
                  <w:del w:id="679" w:author="Heidi Fröhlich" w:date="2021-04-20T11:27:00Z">
                    <w:r w:rsidRPr="00614A60">
                      <w:rPr>
                        <w:rFonts w:ascii="Times New Roman" w:hAnsi="Times New Roman" w:cs="Times New Roman"/>
                        <w:sz w:val="20"/>
                        <w:szCs w:val="20"/>
                        <w:lang w:val="en-GB"/>
                      </w:rPr>
                      <w:delText>1,5</w:delText>
                    </w:r>
                  </w:del>
                </w:p>
              </w:tc>
              <w:tc>
                <w:tcPr>
                  <w:tcW w:w="1331" w:type="dxa"/>
                  <w:shd w:val="clear" w:color="auto" w:fill="auto"/>
                  <w:tcMar>
                    <w:left w:w="85" w:type="dxa"/>
                  </w:tcMar>
                  <w:vAlign w:val="center"/>
                </w:tcPr>
                <w:p w14:paraId="7DF7A365" w14:textId="77777777" w:rsidR="006923A8" w:rsidRPr="00614A60" w:rsidRDefault="006923A8" w:rsidP="00EB6CD8">
                  <w:pPr>
                    <w:spacing w:before="40" w:after="40"/>
                    <w:jc w:val="center"/>
                    <w:rPr>
                      <w:del w:id="680" w:author="Heidi Fröhlich" w:date="2021-04-20T11:27:00Z"/>
                      <w:rFonts w:ascii="Times New Roman" w:hAnsi="Times New Roman" w:cs="Times New Roman"/>
                      <w:sz w:val="20"/>
                      <w:szCs w:val="20"/>
                      <w:lang w:val="en-GB"/>
                    </w:rPr>
                  </w:pPr>
                  <w:del w:id="681" w:author="Heidi Fröhlich" w:date="2021-04-20T11:27:00Z">
                    <w:r w:rsidRPr="00614A60">
                      <w:rPr>
                        <w:rFonts w:ascii="Times New Roman" w:hAnsi="Times New Roman" w:cs="Times New Roman"/>
                        <w:sz w:val="20"/>
                        <w:szCs w:val="20"/>
                        <w:lang w:val="en-GB"/>
                      </w:rPr>
                      <w:delText>1,4</w:delText>
                    </w:r>
                  </w:del>
                </w:p>
              </w:tc>
              <w:tc>
                <w:tcPr>
                  <w:tcW w:w="1221" w:type="dxa"/>
                  <w:shd w:val="clear" w:color="auto" w:fill="auto"/>
                  <w:tcMar>
                    <w:left w:w="103" w:type="dxa"/>
                  </w:tcMar>
                  <w:vAlign w:val="center"/>
                </w:tcPr>
                <w:p w14:paraId="20444D15" w14:textId="77777777" w:rsidR="006923A8" w:rsidRPr="00614A60" w:rsidRDefault="006923A8" w:rsidP="00EB6CD8">
                  <w:pPr>
                    <w:spacing w:before="40" w:after="40"/>
                    <w:jc w:val="center"/>
                    <w:rPr>
                      <w:del w:id="682" w:author="Heidi Fröhlich" w:date="2021-04-20T11:27:00Z"/>
                      <w:rFonts w:ascii="Times New Roman" w:hAnsi="Times New Roman" w:cs="Times New Roman"/>
                      <w:sz w:val="20"/>
                      <w:szCs w:val="20"/>
                      <w:lang w:val="en-GB"/>
                    </w:rPr>
                  </w:pPr>
                  <w:del w:id="683" w:author="Heidi Fröhlich" w:date="2021-04-20T11:27:00Z">
                    <w:r w:rsidRPr="00614A60">
                      <w:rPr>
                        <w:rFonts w:ascii="Times New Roman" w:hAnsi="Times New Roman" w:cs="Times New Roman"/>
                        <w:sz w:val="20"/>
                        <w:szCs w:val="20"/>
                        <w:lang w:val="en-GB"/>
                      </w:rPr>
                      <w:delText>1,4</w:delText>
                    </w:r>
                  </w:del>
                </w:p>
              </w:tc>
              <w:tc>
                <w:tcPr>
                  <w:tcW w:w="1329" w:type="dxa"/>
                  <w:shd w:val="clear" w:color="auto" w:fill="auto"/>
                  <w:tcMar>
                    <w:left w:w="103" w:type="dxa"/>
                  </w:tcMar>
                  <w:vAlign w:val="center"/>
                </w:tcPr>
                <w:p w14:paraId="774DEDFA" w14:textId="77777777" w:rsidR="006923A8" w:rsidRPr="00614A60" w:rsidRDefault="006923A8" w:rsidP="00EB6CD8">
                  <w:pPr>
                    <w:spacing w:before="40" w:after="40"/>
                    <w:jc w:val="center"/>
                    <w:rPr>
                      <w:del w:id="684" w:author="Heidi Fröhlich" w:date="2021-04-20T11:27:00Z"/>
                      <w:rFonts w:ascii="Times New Roman" w:hAnsi="Times New Roman" w:cs="Times New Roman"/>
                      <w:sz w:val="20"/>
                      <w:szCs w:val="20"/>
                      <w:lang w:val="en-GB"/>
                    </w:rPr>
                  </w:pPr>
                  <w:del w:id="685" w:author="Heidi Fröhlich" w:date="2021-04-20T11:27:00Z">
                    <w:r w:rsidRPr="00614A60">
                      <w:rPr>
                        <w:rFonts w:ascii="Times New Roman" w:hAnsi="Times New Roman" w:cs="Times New Roman"/>
                        <w:sz w:val="20"/>
                        <w:szCs w:val="20"/>
                        <w:lang w:val="en-GB"/>
                      </w:rPr>
                      <w:delText>1,7</w:delText>
                    </w:r>
                  </w:del>
                </w:p>
              </w:tc>
              <w:tc>
                <w:tcPr>
                  <w:tcW w:w="1337" w:type="dxa"/>
                  <w:shd w:val="clear" w:color="auto" w:fill="auto"/>
                  <w:tcMar>
                    <w:left w:w="103" w:type="dxa"/>
                  </w:tcMar>
                  <w:vAlign w:val="center"/>
                </w:tcPr>
                <w:p w14:paraId="03AF7760" w14:textId="77777777" w:rsidR="006923A8" w:rsidRPr="00614A60" w:rsidRDefault="006923A8" w:rsidP="00EB6CD8">
                  <w:pPr>
                    <w:spacing w:before="40" w:after="40"/>
                    <w:jc w:val="center"/>
                    <w:rPr>
                      <w:del w:id="686" w:author="Heidi Fröhlich" w:date="2021-04-20T11:27:00Z"/>
                      <w:rFonts w:ascii="Times New Roman" w:hAnsi="Times New Roman" w:cs="Times New Roman"/>
                      <w:sz w:val="20"/>
                      <w:szCs w:val="20"/>
                      <w:lang w:val="en-GB"/>
                    </w:rPr>
                  </w:pPr>
                  <w:del w:id="687" w:author="Heidi Fröhlich" w:date="2021-04-20T11:27:00Z">
                    <w:r w:rsidRPr="00614A60">
                      <w:rPr>
                        <w:rFonts w:ascii="Times New Roman" w:hAnsi="Times New Roman" w:cs="Times New Roman"/>
                        <w:sz w:val="20"/>
                        <w:szCs w:val="20"/>
                        <w:lang w:val="en-GB"/>
                      </w:rPr>
                      <w:delText>2,0</w:delText>
                    </w:r>
                  </w:del>
                </w:p>
              </w:tc>
            </w:tr>
            <w:tr w:rsidR="006923A8" w:rsidRPr="00614A60" w14:paraId="5486BB19" w14:textId="77777777" w:rsidTr="006E4D98">
              <w:trPr>
                <w:del w:id="688" w:author="Heidi Fröhlich" w:date="2021-04-20T11:27:00Z"/>
              </w:trPr>
              <w:tc>
                <w:tcPr>
                  <w:tcW w:w="1519" w:type="dxa"/>
                  <w:shd w:val="clear" w:color="auto" w:fill="auto"/>
                  <w:tcMar>
                    <w:left w:w="103" w:type="dxa"/>
                  </w:tcMar>
                  <w:vAlign w:val="center"/>
                </w:tcPr>
                <w:p w14:paraId="3202B94D" w14:textId="77777777" w:rsidR="006923A8" w:rsidRPr="00614A60" w:rsidRDefault="006923A8" w:rsidP="00EB6CD8">
                  <w:pPr>
                    <w:spacing w:before="40" w:after="40"/>
                    <w:rPr>
                      <w:del w:id="689" w:author="Heidi Fröhlich" w:date="2021-04-20T11:27:00Z"/>
                      <w:rFonts w:ascii="Times New Roman" w:hAnsi="Times New Roman" w:cs="Times New Roman"/>
                      <w:i/>
                      <w:sz w:val="20"/>
                      <w:szCs w:val="20"/>
                      <w:lang w:val="en-GB"/>
                    </w:rPr>
                  </w:pPr>
                  <w:del w:id="690" w:author="Heidi Fröhlich" w:date="2021-04-20T11:27:00Z">
                    <w:r w:rsidRPr="00614A60">
                      <w:rPr>
                        <w:rFonts w:ascii="Times New Roman" w:hAnsi="Times New Roman" w:cs="Times New Roman"/>
                        <w:i/>
                        <w:sz w:val="20"/>
                        <w:szCs w:val="20"/>
                        <w:lang w:val="en-GB"/>
                      </w:rPr>
                      <w:delText>W7500</w:delText>
                    </w:r>
                  </w:del>
                </w:p>
              </w:tc>
              <w:tc>
                <w:tcPr>
                  <w:tcW w:w="1222" w:type="dxa"/>
                  <w:shd w:val="clear" w:color="auto" w:fill="auto"/>
                  <w:tcMar>
                    <w:left w:w="103" w:type="dxa"/>
                  </w:tcMar>
                  <w:vAlign w:val="center"/>
                </w:tcPr>
                <w:p w14:paraId="2D8B7CF1" w14:textId="77777777" w:rsidR="006923A8" w:rsidRPr="00614A60" w:rsidRDefault="006923A8" w:rsidP="00EB6CD8">
                  <w:pPr>
                    <w:spacing w:before="40" w:after="40"/>
                    <w:jc w:val="center"/>
                    <w:rPr>
                      <w:del w:id="691" w:author="Heidi Fröhlich" w:date="2021-04-20T11:27:00Z"/>
                      <w:rFonts w:ascii="Times New Roman" w:hAnsi="Times New Roman" w:cs="Times New Roman"/>
                      <w:sz w:val="20"/>
                      <w:szCs w:val="20"/>
                      <w:lang w:val="en-GB"/>
                    </w:rPr>
                  </w:pPr>
                  <w:del w:id="692" w:author="Heidi Fröhlich" w:date="2021-04-20T11:27:00Z">
                    <w:r w:rsidRPr="00614A60">
                      <w:rPr>
                        <w:rFonts w:ascii="Times New Roman" w:hAnsi="Times New Roman" w:cs="Times New Roman"/>
                        <w:sz w:val="20"/>
                        <w:szCs w:val="20"/>
                        <w:lang w:val="en-GB"/>
                      </w:rPr>
                      <w:delText>1,7</w:delText>
                    </w:r>
                  </w:del>
                </w:p>
              </w:tc>
              <w:tc>
                <w:tcPr>
                  <w:tcW w:w="1238" w:type="dxa"/>
                  <w:shd w:val="clear" w:color="auto" w:fill="auto"/>
                  <w:tcMar>
                    <w:left w:w="103" w:type="dxa"/>
                  </w:tcMar>
                  <w:vAlign w:val="center"/>
                </w:tcPr>
                <w:p w14:paraId="5B44E558" w14:textId="77777777" w:rsidR="006923A8" w:rsidRPr="00614A60" w:rsidRDefault="006923A8" w:rsidP="00EB6CD8">
                  <w:pPr>
                    <w:spacing w:before="40" w:after="40"/>
                    <w:jc w:val="center"/>
                    <w:rPr>
                      <w:del w:id="693" w:author="Heidi Fröhlich" w:date="2021-04-20T11:27:00Z"/>
                      <w:rFonts w:ascii="Times New Roman" w:hAnsi="Times New Roman" w:cs="Times New Roman"/>
                      <w:sz w:val="20"/>
                      <w:szCs w:val="20"/>
                      <w:lang w:val="en-GB"/>
                    </w:rPr>
                  </w:pPr>
                  <w:del w:id="694" w:author="Heidi Fröhlich" w:date="2021-04-20T11:27:00Z">
                    <w:r w:rsidRPr="00614A60">
                      <w:rPr>
                        <w:rFonts w:ascii="Times New Roman" w:hAnsi="Times New Roman" w:cs="Times New Roman"/>
                        <w:sz w:val="20"/>
                        <w:szCs w:val="20"/>
                        <w:lang w:val="en-GB"/>
                      </w:rPr>
                      <w:delText>1,6</w:delText>
                    </w:r>
                  </w:del>
                </w:p>
              </w:tc>
              <w:tc>
                <w:tcPr>
                  <w:tcW w:w="1331" w:type="dxa"/>
                  <w:shd w:val="clear" w:color="auto" w:fill="auto"/>
                  <w:tcMar>
                    <w:left w:w="85" w:type="dxa"/>
                  </w:tcMar>
                  <w:vAlign w:val="center"/>
                </w:tcPr>
                <w:p w14:paraId="7D1F38DB" w14:textId="77777777" w:rsidR="006923A8" w:rsidRPr="00614A60" w:rsidRDefault="006923A8" w:rsidP="00EB6CD8">
                  <w:pPr>
                    <w:spacing w:before="40" w:after="40"/>
                    <w:jc w:val="center"/>
                    <w:rPr>
                      <w:del w:id="695" w:author="Heidi Fröhlich" w:date="2021-04-20T11:27:00Z"/>
                      <w:rFonts w:ascii="Times New Roman" w:hAnsi="Times New Roman" w:cs="Times New Roman"/>
                      <w:sz w:val="20"/>
                      <w:szCs w:val="20"/>
                      <w:lang w:val="en-GB"/>
                    </w:rPr>
                  </w:pPr>
                  <w:del w:id="696" w:author="Heidi Fröhlich" w:date="2021-04-20T11:27:00Z">
                    <w:r w:rsidRPr="00614A60">
                      <w:rPr>
                        <w:rFonts w:ascii="Times New Roman" w:hAnsi="Times New Roman" w:cs="Times New Roman"/>
                        <w:sz w:val="20"/>
                        <w:szCs w:val="20"/>
                        <w:lang w:val="en-GB"/>
                      </w:rPr>
                      <w:delText>1,3</w:delText>
                    </w:r>
                  </w:del>
                </w:p>
              </w:tc>
              <w:tc>
                <w:tcPr>
                  <w:tcW w:w="1221" w:type="dxa"/>
                  <w:shd w:val="clear" w:color="auto" w:fill="auto"/>
                  <w:tcMar>
                    <w:left w:w="103" w:type="dxa"/>
                  </w:tcMar>
                  <w:vAlign w:val="center"/>
                </w:tcPr>
                <w:p w14:paraId="31D52C3C" w14:textId="77777777" w:rsidR="006923A8" w:rsidRPr="00614A60" w:rsidRDefault="006923A8" w:rsidP="00EB6CD8">
                  <w:pPr>
                    <w:spacing w:before="40" w:after="40"/>
                    <w:jc w:val="center"/>
                    <w:rPr>
                      <w:del w:id="697" w:author="Heidi Fröhlich" w:date="2021-04-20T11:27:00Z"/>
                      <w:rFonts w:ascii="Times New Roman" w:hAnsi="Times New Roman" w:cs="Times New Roman"/>
                      <w:sz w:val="20"/>
                      <w:szCs w:val="20"/>
                      <w:lang w:val="en-GB"/>
                    </w:rPr>
                  </w:pPr>
                  <w:del w:id="698" w:author="Heidi Fröhlich" w:date="2021-04-20T11:27:00Z">
                    <w:r w:rsidRPr="00614A60">
                      <w:rPr>
                        <w:rFonts w:ascii="Times New Roman" w:hAnsi="Times New Roman" w:cs="Times New Roman"/>
                        <w:sz w:val="20"/>
                        <w:szCs w:val="20"/>
                        <w:lang w:val="en-GB"/>
                      </w:rPr>
                      <w:delText>1,5</w:delText>
                    </w:r>
                  </w:del>
                </w:p>
              </w:tc>
              <w:tc>
                <w:tcPr>
                  <w:tcW w:w="1329" w:type="dxa"/>
                  <w:shd w:val="clear" w:color="auto" w:fill="auto"/>
                  <w:tcMar>
                    <w:left w:w="103" w:type="dxa"/>
                  </w:tcMar>
                  <w:vAlign w:val="center"/>
                </w:tcPr>
                <w:p w14:paraId="5A0ECB3E" w14:textId="77777777" w:rsidR="006923A8" w:rsidRPr="00614A60" w:rsidRDefault="006923A8" w:rsidP="00EB6CD8">
                  <w:pPr>
                    <w:spacing w:before="40" w:after="40"/>
                    <w:jc w:val="center"/>
                    <w:rPr>
                      <w:del w:id="699" w:author="Heidi Fröhlich" w:date="2021-04-20T11:27:00Z"/>
                      <w:rFonts w:ascii="Times New Roman" w:hAnsi="Times New Roman" w:cs="Times New Roman"/>
                      <w:sz w:val="20"/>
                      <w:szCs w:val="20"/>
                      <w:lang w:val="en-GB"/>
                    </w:rPr>
                  </w:pPr>
                  <w:del w:id="700" w:author="Heidi Fröhlich" w:date="2021-04-20T11:27:00Z">
                    <w:r w:rsidRPr="00614A60">
                      <w:rPr>
                        <w:rFonts w:ascii="Times New Roman" w:hAnsi="Times New Roman" w:cs="Times New Roman"/>
                        <w:sz w:val="20"/>
                        <w:szCs w:val="20"/>
                        <w:lang w:val="en-GB"/>
                      </w:rPr>
                      <w:delText>1,9</w:delText>
                    </w:r>
                  </w:del>
                </w:p>
              </w:tc>
              <w:tc>
                <w:tcPr>
                  <w:tcW w:w="1337" w:type="dxa"/>
                  <w:shd w:val="clear" w:color="auto" w:fill="auto"/>
                  <w:tcMar>
                    <w:left w:w="103" w:type="dxa"/>
                  </w:tcMar>
                  <w:vAlign w:val="center"/>
                </w:tcPr>
                <w:p w14:paraId="0497F460" w14:textId="77777777" w:rsidR="006923A8" w:rsidRPr="00614A60" w:rsidRDefault="006923A8" w:rsidP="00EB6CD8">
                  <w:pPr>
                    <w:spacing w:before="40" w:after="40"/>
                    <w:jc w:val="center"/>
                    <w:rPr>
                      <w:del w:id="701" w:author="Heidi Fröhlich" w:date="2021-04-20T11:27:00Z"/>
                      <w:rFonts w:ascii="Times New Roman" w:hAnsi="Times New Roman" w:cs="Times New Roman"/>
                      <w:sz w:val="20"/>
                      <w:szCs w:val="20"/>
                      <w:lang w:val="en-GB"/>
                    </w:rPr>
                  </w:pPr>
                  <w:del w:id="702" w:author="Heidi Fröhlich" w:date="2021-04-20T11:27:00Z">
                    <w:r w:rsidRPr="00614A60">
                      <w:rPr>
                        <w:rFonts w:ascii="Times New Roman" w:hAnsi="Times New Roman" w:cs="Times New Roman"/>
                        <w:sz w:val="20"/>
                        <w:szCs w:val="20"/>
                        <w:lang w:val="en-GB"/>
                      </w:rPr>
                      <w:delText>2,4</w:delText>
                    </w:r>
                  </w:del>
                </w:p>
              </w:tc>
            </w:tr>
          </w:tbl>
          <w:p w14:paraId="4FC49F13" w14:textId="77777777" w:rsidR="007D4B1D" w:rsidRPr="00614A60" w:rsidRDefault="007D4B1D" w:rsidP="00BF53EC">
            <w:pPr>
              <w:rPr>
                <w:del w:id="703" w:author="Heidi Fröhlich" w:date="2021-04-20T11:27:00Z"/>
                <w:rFonts w:ascii="Times New Roman" w:hAnsi="Times New Roman" w:cs="Times New Roman"/>
                <w:i/>
                <w:sz w:val="20"/>
                <w:szCs w:val="20"/>
                <w:lang w:val="en-GB"/>
              </w:rPr>
            </w:pPr>
          </w:p>
        </w:tc>
      </w:tr>
    </w:tbl>
    <w:p w14:paraId="2F8E5163" w14:textId="77777777" w:rsidR="007D4B1D" w:rsidRPr="00614A60" w:rsidRDefault="007D4B1D" w:rsidP="007D4B1D">
      <w:pPr>
        <w:rPr>
          <w:del w:id="704" w:author="Heidi Fröhlich" w:date="2021-04-20T11:27:00Z"/>
          <w:lang w:val="en-GB"/>
        </w:rPr>
      </w:pPr>
    </w:p>
    <w:p w14:paraId="01D511DE" w14:textId="77777777" w:rsidR="0093586E" w:rsidRPr="00614A60" w:rsidRDefault="007D4B1D" w:rsidP="007D4B1D">
      <w:pPr>
        <w:rPr>
          <w:del w:id="705" w:author="Heidi Fröhlich" w:date="2021-04-20T11:27:00Z"/>
          <w:sz w:val="22"/>
          <w:szCs w:val="22"/>
          <w:lang w:val="en-GB"/>
        </w:rPr>
      </w:pPr>
      <w:del w:id="706" w:author="Heidi Fröhlich" w:date="2021-04-20T11:27:00Z">
        <w:r w:rsidRPr="00614A60">
          <w:rPr>
            <w:i/>
            <w:iCs/>
            <w:sz w:val="20"/>
            <w:szCs w:val="22"/>
            <w:lang w:val="en-GB"/>
          </w:rPr>
          <w:delText xml:space="preserve">1) Accuracy statement applies to SC7500, SCM7500 and SCP7500 </w:delText>
        </w:r>
      </w:del>
    </w:p>
    <w:p w14:paraId="661B2F63" w14:textId="77777777" w:rsidR="002C6D11" w:rsidRPr="00614A60" w:rsidRDefault="007D4B1D" w:rsidP="002C6D11">
      <w:pPr>
        <w:autoSpaceDE w:val="0"/>
        <w:autoSpaceDN w:val="0"/>
        <w:adjustRightInd w:val="0"/>
        <w:rPr>
          <w:del w:id="707" w:author="Heidi Fröhlich" w:date="2021-04-20T11:27:00Z"/>
          <w:i/>
          <w:iCs/>
          <w:sz w:val="20"/>
          <w:szCs w:val="22"/>
          <w:vertAlign w:val="subscript"/>
          <w:lang w:val="en-GB"/>
        </w:rPr>
      </w:pPr>
      <w:del w:id="708" w:author="Heidi Fröhlich" w:date="2021-04-20T11:27:00Z">
        <w:r w:rsidRPr="00614A60">
          <w:rPr>
            <w:i/>
            <w:iCs/>
            <w:sz w:val="20"/>
            <w:szCs w:val="22"/>
            <w:lang w:val="en-GB"/>
          </w:rPr>
          <w:delText>2</w:delText>
        </w:r>
        <w:r w:rsidR="002C6D11" w:rsidRPr="00614A60">
          <w:rPr>
            <w:i/>
            <w:iCs/>
            <w:sz w:val="20"/>
            <w:szCs w:val="22"/>
            <w:lang w:val="en-GB"/>
          </w:rPr>
          <w:delText>) As inherent to their functional principle, pulse oximetry measurements underlie statistical spread; therefore only two thirds of the measurement data are within the specific range of +/- A</w:delText>
        </w:r>
        <w:r w:rsidR="002C6D11" w:rsidRPr="00614A60">
          <w:rPr>
            <w:i/>
            <w:iCs/>
            <w:sz w:val="20"/>
            <w:szCs w:val="22"/>
            <w:vertAlign w:val="subscript"/>
            <w:lang w:val="en-GB"/>
          </w:rPr>
          <w:delText>RMS</w:delText>
        </w:r>
      </w:del>
    </w:p>
    <w:p w14:paraId="3BF5DC95" w14:textId="77777777" w:rsidR="0093586E" w:rsidRPr="00614A60" w:rsidRDefault="0093586E" w:rsidP="00335A3D">
      <w:pPr>
        <w:jc w:val="both"/>
        <w:rPr>
          <w:del w:id="709" w:author="Heidi Fröhlich" w:date="2021-04-20T11:27:00Z"/>
          <w:sz w:val="22"/>
          <w:szCs w:val="22"/>
          <w:lang w:val="en-GB"/>
        </w:rPr>
      </w:pPr>
    </w:p>
    <w:p w14:paraId="621C1505" w14:textId="77777777" w:rsidR="007C7743" w:rsidRPr="00614A60" w:rsidRDefault="009F224A" w:rsidP="007C7743">
      <w:pPr>
        <w:autoSpaceDE w:val="0"/>
        <w:autoSpaceDN w:val="0"/>
        <w:adjustRightInd w:val="0"/>
        <w:jc w:val="both"/>
        <w:rPr>
          <w:del w:id="710" w:author="Heidi Fröhlich" w:date="2021-04-20T11:27:00Z"/>
          <w:sz w:val="22"/>
          <w:szCs w:val="22"/>
          <w:lang w:val="en-GB"/>
        </w:rPr>
      </w:pPr>
      <w:del w:id="711" w:author="Heidi Fröhlich" w:date="2021-04-20T11:27:00Z">
        <w:r>
          <w:rPr>
            <w:sz w:val="22"/>
            <w:szCs w:val="22"/>
            <w:lang w:val="en-GB"/>
          </w:rPr>
          <w:pict w14:anchorId="1EDBC95A">
            <v:shape id="_x0000_i1057" type="#_x0000_t75" style="width:24pt;height:21.8pt">
              <v:imagedata r:id="rId16" o:title="Warning_Sign"/>
            </v:shape>
          </w:pict>
        </w:r>
        <w:r w:rsidR="008F123E">
          <w:rPr>
            <w:sz w:val="22"/>
            <w:szCs w:val="22"/>
            <w:lang w:val="en-GB"/>
          </w:rPr>
          <w:delText xml:space="preserve"> </w:delText>
        </w:r>
        <w:r w:rsidR="007C7743" w:rsidRPr="00614A60">
          <w:rPr>
            <w:b/>
            <w:bCs/>
            <w:sz w:val="22"/>
            <w:szCs w:val="22"/>
            <w:lang w:val="en-GB"/>
          </w:rPr>
          <w:delText>Warning:</w:delText>
        </w:r>
        <w:r w:rsidR="007C7743" w:rsidRPr="00614A60">
          <w:rPr>
            <w:sz w:val="22"/>
            <w:szCs w:val="22"/>
            <w:lang w:val="en-GB"/>
          </w:rPr>
          <w:delText xml:space="preserve"> </w:delText>
        </w:r>
      </w:del>
    </w:p>
    <w:p w14:paraId="6A5F594D" w14:textId="77777777" w:rsidR="002C0BE6" w:rsidRPr="00614A60" w:rsidRDefault="00614A60" w:rsidP="00335A3D">
      <w:pPr>
        <w:jc w:val="both"/>
        <w:rPr>
          <w:del w:id="712" w:author="Heidi Fröhlich" w:date="2021-04-20T11:27:00Z"/>
          <w:sz w:val="22"/>
          <w:szCs w:val="22"/>
          <w:lang w:val="en-GB"/>
        </w:rPr>
      </w:pPr>
      <w:del w:id="713" w:author="Heidi Fröhlich" w:date="2021-04-20T11:27:00Z">
        <w:r>
          <w:rPr>
            <w:i/>
            <w:sz w:val="22"/>
            <w:lang w:val="en-GB"/>
          </w:rPr>
          <w:delText xml:space="preserve">A functional tester (like Index II or equivalent) </w:delText>
        </w:r>
        <w:r w:rsidR="002C0BE6" w:rsidRPr="00614A60">
          <w:rPr>
            <w:i/>
            <w:sz w:val="22"/>
            <w:lang w:val="en-GB"/>
          </w:rPr>
          <w:delText>may not be used to validate SpO</w:delText>
        </w:r>
        <w:r w:rsidR="002C0BE6" w:rsidRPr="00614A60">
          <w:rPr>
            <w:i/>
            <w:sz w:val="22"/>
            <w:vertAlign w:val="subscript"/>
            <w:lang w:val="en-GB"/>
          </w:rPr>
          <w:delText xml:space="preserve">2 </w:delText>
        </w:r>
        <w:r w:rsidR="002C0BE6" w:rsidRPr="00614A60">
          <w:rPr>
            <w:i/>
            <w:sz w:val="22"/>
            <w:lang w:val="en-GB"/>
          </w:rPr>
          <w:delText>accuracy. A functional tester can be used</w:delText>
        </w:r>
        <w:r w:rsidR="002C0BE6" w:rsidRPr="00614A60">
          <w:rPr>
            <w:lang w:val="en-GB"/>
          </w:rPr>
          <w:delText xml:space="preserve"> </w:delText>
        </w:r>
        <w:r w:rsidR="002C0BE6" w:rsidRPr="00614A60">
          <w:rPr>
            <w:i/>
            <w:sz w:val="22"/>
            <w:lang w:val="en-GB"/>
          </w:rPr>
          <w:delText>to verify the function of pulse oximeter probes.</w:delText>
        </w:r>
      </w:del>
    </w:p>
    <w:p w14:paraId="66F1BBCF" w14:textId="77777777" w:rsidR="002C0BE6" w:rsidRPr="00614A60" w:rsidRDefault="002C0BE6" w:rsidP="00335A3D">
      <w:pPr>
        <w:jc w:val="both"/>
        <w:rPr>
          <w:del w:id="714" w:author="Heidi Fröhlich" w:date="2021-04-20T11:27:00Z"/>
          <w:b/>
          <w:bCs/>
          <w:kern w:val="32"/>
          <w:sz w:val="22"/>
          <w:szCs w:val="32"/>
          <w:lang w:val="en-GB"/>
        </w:rPr>
      </w:pPr>
    </w:p>
    <w:p w14:paraId="13F54E17" w14:textId="77777777" w:rsidR="002C0BE6" w:rsidRPr="00614A60" w:rsidRDefault="006F08EB" w:rsidP="002C0BE6">
      <w:pPr>
        <w:pStyle w:val="berschrift1"/>
        <w:shd w:val="clear" w:color="auto" w:fill="C6D9F1" w:themeFill="text2" w:themeFillTint="33"/>
        <w:jc w:val="both"/>
        <w:rPr>
          <w:rFonts w:cs="Times New Roman"/>
          <w:sz w:val="22"/>
        </w:rPr>
      </w:pPr>
      <w:bookmarkStart w:id="715" w:name="_Toc69810305"/>
      <w:bookmarkStart w:id="716" w:name="_Toc14690787"/>
      <w:r>
        <w:rPr>
          <w:rFonts w:cs="Times New Roman"/>
          <w:sz w:val="22"/>
        </w:rPr>
        <w:t>VM-2160</w:t>
      </w:r>
      <w:r w:rsidR="002C0BE6" w:rsidRPr="00614A60">
        <w:rPr>
          <w:rFonts w:cs="Times New Roman"/>
          <w:sz w:val="22"/>
        </w:rPr>
        <w:t xml:space="preserve"> PC-Software</w:t>
      </w:r>
      <w:bookmarkEnd w:id="715"/>
      <w:bookmarkEnd w:id="716"/>
    </w:p>
    <w:p w14:paraId="44C187F8" w14:textId="77777777" w:rsidR="002C0BE6" w:rsidRPr="00032438" w:rsidRDefault="002C0BE6" w:rsidP="002C0BE6">
      <w:pPr>
        <w:jc w:val="both"/>
        <w:rPr>
          <w:sz w:val="22"/>
          <w:szCs w:val="22"/>
          <w:lang w:val="en-GB"/>
        </w:rPr>
      </w:pPr>
      <w:r w:rsidRPr="00032438">
        <w:rPr>
          <w:sz w:val="22"/>
          <w:szCs w:val="22"/>
          <w:lang w:val="en-GB"/>
        </w:rPr>
        <w:t xml:space="preserve">With the user-friendly </w:t>
      </w:r>
      <w:r w:rsidR="006F08EB" w:rsidRPr="00032438">
        <w:rPr>
          <w:sz w:val="22"/>
          <w:szCs w:val="22"/>
          <w:lang w:val="en-GB"/>
        </w:rPr>
        <w:t>VM-2160</w:t>
      </w:r>
      <w:r w:rsidRPr="00032438">
        <w:rPr>
          <w:sz w:val="22"/>
          <w:szCs w:val="22"/>
          <w:lang w:val="en-GB"/>
        </w:rPr>
        <w:t xml:space="preserve"> PC-Software all saved data can be stored on a PC via the USB interface. This software offers a multitude of functions for more advanced analysis and archiving of the measured data.</w:t>
      </w:r>
    </w:p>
    <w:p w14:paraId="4F8A1719" w14:textId="77777777" w:rsidR="002C0BE6" w:rsidRPr="00032438" w:rsidRDefault="002C0BE6" w:rsidP="002C0BE6">
      <w:pPr>
        <w:jc w:val="both"/>
        <w:rPr>
          <w:sz w:val="22"/>
          <w:szCs w:val="22"/>
          <w:lang w:val="en-GB"/>
        </w:rPr>
      </w:pPr>
    </w:p>
    <w:p w14:paraId="7FA50A65" w14:textId="77777777" w:rsidR="002C0BE6" w:rsidRPr="00032438" w:rsidRDefault="002C0BE6" w:rsidP="002C0BE6">
      <w:pPr>
        <w:jc w:val="both"/>
        <w:rPr>
          <w:b/>
          <w:sz w:val="22"/>
          <w:szCs w:val="22"/>
          <w:lang w:val="en-GB"/>
        </w:rPr>
      </w:pPr>
      <w:r w:rsidRPr="00032438">
        <w:rPr>
          <w:b/>
          <w:sz w:val="22"/>
          <w:szCs w:val="22"/>
          <w:lang w:val="en-GB"/>
        </w:rPr>
        <w:t>System Requirements for using the PC Software:</w:t>
      </w:r>
    </w:p>
    <w:p w14:paraId="798CCF9B" w14:textId="77777777" w:rsidR="002C0BE6" w:rsidRPr="00032438" w:rsidRDefault="002C0BE6" w:rsidP="002C0BE6">
      <w:pPr>
        <w:numPr>
          <w:ilvl w:val="0"/>
          <w:numId w:val="18"/>
        </w:numPr>
        <w:spacing w:before="120" w:after="160"/>
        <w:rPr>
          <w:sz w:val="22"/>
          <w:szCs w:val="22"/>
          <w:lang w:val="en-GB"/>
        </w:rPr>
      </w:pPr>
      <w:r w:rsidRPr="00032438">
        <w:rPr>
          <w:sz w:val="22"/>
          <w:szCs w:val="22"/>
          <w:lang w:val="en-GB"/>
        </w:rPr>
        <w:t>Windows XP SP2, Windows 2000 SP4, Windows Vista, Windows 7, Windows 8, Windows 8.1, Windows 10</w:t>
      </w:r>
    </w:p>
    <w:p w14:paraId="2A056485" w14:textId="77777777" w:rsidR="002C0BE6" w:rsidRPr="00032438" w:rsidRDefault="002C0BE6" w:rsidP="002C0BE6">
      <w:pPr>
        <w:numPr>
          <w:ilvl w:val="0"/>
          <w:numId w:val="18"/>
        </w:numPr>
        <w:spacing w:before="120" w:after="160"/>
        <w:rPr>
          <w:sz w:val="22"/>
          <w:szCs w:val="22"/>
          <w:lang w:val="en-GB"/>
        </w:rPr>
      </w:pPr>
      <w:r w:rsidRPr="00032438">
        <w:rPr>
          <w:sz w:val="22"/>
          <w:szCs w:val="22"/>
          <w:lang w:val="en-GB"/>
        </w:rPr>
        <w:t xml:space="preserve">Microsoft.net Framework 4.0 or higher (latest version is installed on your PC while installing the </w:t>
      </w:r>
      <w:r w:rsidR="006F08EB" w:rsidRPr="00032438">
        <w:rPr>
          <w:sz w:val="22"/>
          <w:szCs w:val="22"/>
          <w:lang w:val="en-GB"/>
        </w:rPr>
        <w:t>VM-2160</w:t>
      </w:r>
      <w:r w:rsidRPr="00032438">
        <w:rPr>
          <w:sz w:val="22"/>
          <w:szCs w:val="22"/>
          <w:lang w:val="en-GB"/>
        </w:rPr>
        <w:t xml:space="preserve"> PC-Software)</w:t>
      </w:r>
    </w:p>
    <w:p w14:paraId="2BEE1BDB" w14:textId="77777777" w:rsidR="002C0BE6" w:rsidRPr="00032438" w:rsidRDefault="002C0BE6" w:rsidP="002C0BE6">
      <w:pPr>
        <w:numPr>
          <w:ilvl w:val="0"/>
          <w:numId w:val="18"/>
        </w:numPr>
        <w:spacing w:before="120" w:after="160"/>
        <w:rPr>
          <w:sz w:val="22"/>
          <w:szCs w:val="22"/>
          <w:lang w:val="en-GB"/>
        </w:rPr>
      </w:pPr>
      <w:r w:rsidRPr="00032438">
        <w:rPr>
          <w:sz w:val="22"/>
          <w:szCs w:val="22"/>
          <w:lang w:val="en-GB"/>
        </w:rPr>
        <w:t>CPU: Pentium 1 GHz or higher</w:t>
      </w:r>
    </w:p>
    <w:p w14:paraId="68AF7CB8" w14:textId="77777777" w:rsidR="002C0BE6" w:rsidRPr="00032438" w:rsidRDefault="002C0BE6" w:rsidP="002C0BE6">
      <w:pPr>
        <w:numPr>
          <w:ilvl w:val="0"/>
          <w:numId w:val="18"/>
        </w:numPr>
        <w:spacing w:before="120" w:after="160"/>
        <w:rPr>
          <w:sz w:val="22"/>
          <w:szCs w:val="22"/>
          <w:lang w:val="en-GB"/>
        </w:rPr>
      </w:pPr>
      <w:r w:rsidRPr="00032438">
        <w:rPr>
          <w:sz w:val="22"/>
          <w:szCs w:val="22"/>
          <w:lang w:val="en-GB"/>
        </w:rPr>
        <w:t>RAM: 512 MB RAM or more</w:t>
      </w:r>
    </w:p>
    <w:p w14:paraId="2F5088B8" w14:textId="77777777" w:rsidR="002C0BE6" w:rsidRPr="00032438" w:rsidRDefault="002C0BE6" w:rsidP="002C0BE6">
      <w:pPr>
        <w:numPr>
          <w:ilvl w:val="0"/>
          <w:numId w:val="18"/>
        </w:numPr>
        <w:spacing w:before="120" w:after="160"/>
        <w:rPr>
          <w:sz w:val="22"/>
          <w:szCs w:val="22"/>
          <w:lang w:val="en-GB"/>
        </w:rPr>
      </w:pPr>
      <w:r w:rsidRPr="00032438">
        <w:rPr>
          <w:sz w:val="22"/>
          <w:szCs w:val="22"/>
          <w:lang w:val="en-GB"/>
        </w:rPr>
        <w:t>Super VGA (800 x 600) or higher-resolution video adapter and monitor</w:t>
      </w:r>
    </w:p>
    <w:p w14:paraId="3F99C792" w14:textId="77777777" w:rsidR="002C0BE6" w:rsidRPr="00032438" w:rsidRDefault="002C0BE6" w:rsidP="002C0BE6">
      <w:pPr>
        <w:numPr>
          <w:ilvl w:val="0"/>
          <w:numId w:val="18"/>
        </w:numPr>
        <w:spacing w:before="120" w:after="160"/>
        <w:rPr>
          <w:sz w:val="22"/>
          <w:szCs w:val="22"/>
          <w:lang w:val="en-GB"/>
        </w:rPr>
      </w:pPr>
      <w:r w:rsidRPr="00032438">
        <w:rPr>
          <w:sz w:val="22"/>
          <w:szCs w:val="22"/>
          <w:lang w:val="en-GB"/>
        </w:rPr>
        <w:t xml:space="preserve">One free USB 2.0 port USB which provide safety extra low voltage </w:t>
      </w:r>
      <w:r w:rsidR="0016464C" w:rsidRPr="00032438">
        <w:rPr>
          <w:sz w:val="22"/>
          <w:szCs w:val="22"/>
          <w:lang w:val="en-GB"/>
        </w:rPr>
        <w:t>(</w:t>
      </w:r>
      <w:r w:rsidRPr="00032438">
        <w:rPr>
          <w:sz w:val="22"/>
          <w:szCs w:val="22"/>
          <w:lang w:val="en-GB"/>
        </w:rPr>
        <w:t>5</w:t>
      </w:r>
      <w:r w:rsidR="0016464C" w:rsidRPr="00032438">
        <w:rPr>
          <w:sz w:val="22"/>
          <w:szCs w:val="22"/>
          <w:lang w:val="en-GB"/>
        </w:rPr>
        <w:t> </w:t>
      </w:r>
      <w:r w:rsidRPr="00032438">
        <w:rPr>
          <w:sz w:val="22"/>
          <w:szCs w:val="22"/>
          <w:lang w:val="en-GB"/>
        </w:rPr>
        <w:t>V</w:t>
      </w:r>
      <w:r w:rsidR="0016464C" w:rsidRPr="00032438">
        <w:rPr>
          <w:sz w:val="22"/>
          <w:szCs w:val="22"/>
          <w:lang w:val="en-GB"/>
        </w:rPr>
        <w:t> </w:t>
      </w:r>
      <w:r w:rsidRPr="00032438">
        <w:rPr>
          <w:sz w:val="22"/>
          <w:szCs w:val="22"/>
          <w:lang w:val="en-GB"/>
        </w:rPr>
        <w:t xml:space="preserve">DC </w:t>
      </w:r>
      <w:r w:rsidR="0016464C" w:rsidRPr="00032438">
        <w:rPr>
          <w:sz w:val="22"/>
          <w:szCs w:val="22"/>
          <w:lang w:val="en-GB"/>
        </w:rPr>
        <w:t>)</w:t>
      </w:r>
      <w:r w:rsidR="00F00DB3" w:rsidRPr="00032438">
        <w:rPr>
          <w:sz w:val="22"/>
          <w:szCs w:val="22"/>
          <w:lang w:val="en-GB"/>
        </w:rPr>
        <w:t xml:space="preserve"> </w:t>
      </w:r>
      <w:r w:rsidRPr="00032438">
        <w:rPr>
          <w:sz w:val="22"/>
          <w:szCs w:val="22"/>
          <w:lang w:val="en-GB"/>
        </w:rPr>
        <w:t>and do</w:t>
      </w:r>
      <w:r w:rsidR="0016464C" w:rsidRPr="00032438">
        <w:rPr>
          <w:sz w:val="22"/>
          <w:szCs w:val="22"/>
          <w:lang w:val="en-GB"/>
        </w:rPr>
        <w:t>uble isolation according to IEC </w:t>
      </w:r>
      <w:r w:rsidRPr="00032438">
        <w:rPr>
          <w:sz w:val="22"/>
          <w:szCs w:val="22"/>
          <w:lang w:val="en-GB"/>
        </w:rPr>
        <w:t>60601-1 or IEC</w:t>
      </w:r>
      <w:r w:rsidR="0016464C" w:rsidRPr="00032438">
        <w:rPr>
          <w:sz w:val="22"/>
          <w:szCs w:val="22"/>
          <w:lang w:val="en-GB"/>
        </w:rPr>
        <w:t> </w:t>
      </w:r>
      <w:r w:rsidRPr="00032438">
        <w:rPr>
          <w:sz w:val="22"/>
          <w:szCs w:val="22"/>
          <w:lang w:val="en-GB"/>
        </w:rPr>
        <w:t>60950-1</w:t>
      </w:r>
    </w:p>
    <w:p w14:paraId="098A05E2" w14:textId="77777777" w:rsidR="002C0BE6" w:rsidRPr="00032438" w:rsidRDefault="002C0BE6" w:rsidP="002C0BE6">
      <w:pPr>
        <w:numPr>
          <w:ilvl w:val="0"/>
          <w:numId w:val="18"/>
        </w:numPr>
        <w:spacing w:before="120" w:after="160"/>
        <w:rPr>
          <w:sz w:val="22"/>
          <w:szCs w:val="22"/>
          <w:lang w:val="en-GB"/>
        </w:rPr>
      </w:pPr>
      <w:r w:rsidRPr="00032438">
        <w:rPr>
          <w:sz w:val="22"/>
          <w:szCs w:val="22"/>
          <w:lang w:val="en-GB"/>
        </w:rPr>
        <w:lastRenderedPageBreak/>
        <w:t>Keyboard and mouse or compatible pointing device</w:t>
      </w:r>
    </w:p>
    <w:p w14:paraId="0F105A6A" w14:textId="77777777" w:rsidR="002C0BE6" w:rsidRPr="00032438" w:rsidRDefault="002C0BE6" w:rsidP="002C0BE6">
      <w:pPr>
        <w:numPr>
          <w:ilvl w:val="0"/>
          <w:numId w:val="18"/>
        </w:numPr>
        <w:spacing w:before="120" w:after="160"/>
        <w:rPr>
          <w:sz w:val="22"/>
          <w:szCs w:val="22"/>
          <w:lang w:val="en-GB"/>
        </w:rPr>
      </w:pPr>
      <w:r w:rsidRPr="00032438">
        <w:rPr>
          <w:sz w:val="22"/>
          <w:szCs w:val="22"/>
          <w:lang w:val="en-GB"/>
        </w:rPr>
        <w:t>Available hard disk space: x86 – 600 MB, x64 – 1.5 GB</w:t>
      </w:r>
    </w:p>
    <w:p w14:paraId="0169478A" w14:textId="77777777" w:rsidR="002C0BE6" w:rsidRPr="00032438" w:rsidRDefault="002C0BE6" w:rsidP="002C0BE6">
      <w:pPr>
        <w:numPr>
          <w:ilvl w:val="0"/>
          <w:numId w:val="18"/>
        </w:numPr>
        <w:spacing w:before="120" w:after="160"/>
        <w:rPr>
          <w:sz w:val="22"/>
          <w:szCs w:val="22"/>
          <w:lang w:val="en-GB"/>
        </w:rPr>
      </w:pPr>
      <w:r w:rsidRPr="00032438">
        <w:rPr>
          <w:sz w:val="22"/>
          <w:szCs w:val="22"/>
          <w:lang w:val="en-GB"/>
        </w:rPr>
        <w:t>To install the PC-software you must have Administrator rights</w:t>
      </w:r>
    </w:p>
    <w:p w14:paraId="3EEA20FF" w14:textId="77777777" w:rsidR="002C0BE6" w:rsidRPr="00032438" w:rsidRDefault="002C0BE6" w:rsidP="002C0BE6">
      <w:pPr>
        <w:numPr>
          <w:ilvl w:val="0"/>
          <w:numId w:val="18"/>
        </w:numPr>
        <w:spacing w:before="120" w:after="160"/>
        <w:rPr>
          <w:sz w:val="22"/>
          <w:szCs w:val="22"/>
          <w:lang w:val="en-GB"/>
        </w:rPr>
      </w:pPr>
      <w:r w:rsidRPr="00032438">
        <w:rPr>
          <w:sz w:val="22"/>
          <w:szCs w:val="22"/>
          <w:lang w:val="en-GB"/>
        </w:rPr>
        <w:t xml:space="preserve">Install the USB driver </w:t>
      </w:r>
      <w:r w:rsidRPr="00032438">
        <w:rPr>
          <w:i/>
          <w:sz w:val="22"/>
          <w:szCs w:val="22"/>
          <w:lang w:val="en-GB"/>
        </w:rPr>
        <w:t>CP210xVCPInstaller</w:t>
      </w:r>
      <w:r w:rsidRPr="00032438">
        <w:rPr>
          <w:sz w:val="22"/>
          <w:szCs w:val="22"/>
          <w:lang w:val="en-GB"/>
        </w:rPr>
        <w:t xml:space="preserve"> delivered together with the PC Software </w:t>
      </w:r>
    </w:p>
    <w:p w14:paraId="3700A264" w14:textId="77777777" w:rsidR="002C0BE6" w:rsidRPr="00032438" w:rsidRDefault="002C0BE6" w:rsidP="002C0BE6">
      <w:pPr>
        <w:numPr>
          <w:ilvl w:val="0"/>
          <w:numId w:val="18"/>
        </w:numPr>
        <w:spacing w:before="120" w:after="160"/>
        <w:rPr>
          <w:sz w:val="22"/>
          <w:szCs w:val="22"/>
          <w:lang w:val="en-GB"/>
        </w:rPr>
      </w:pPr>
      <w:r w:rsidRPr="00032438">
        <w:rPr>
          <w:sz w:val="22"/>
          <w:szCs w:val="22"/>
          <w:lang w:val="en-GB"/>
        </w:rPr>
        <w:t xml:space="preserve">Install the delivered </w:t>
      </w:r>
      <w:r w:rsidR="00DD219F" w:rsidRPr="00032438">
        <w:rPr>
          <w:i/>
          <w:sz w:val="22"/>
          <w:szCs w:val="22"/>
          <w:lang w:val="en-GB"/>
        </w:rPr>
        <w:t>VM-2160</w:t>
      </w:r>
      <w:r w:rsidRPr="00032438">
        <w:rPr>
          <w:i/>
          <w:sz w:val="22"/>
          <w:szCs w:val="22"/>
          <w:lang w:val="en-GB"/>
        </w:rPr>
        <w:t xml:space="preserve"> PC Software</w:t>
      </w:r>
    </w:p>
    <w:p w14:paraId="2E62ADC5" w14:textId="4D40C3D0" w:rsidR="002C0BE6" w:rsidRPr="00032438" w:rsidRDefault="009F224A" w:rsidP="002C0BE6">
      <w:pPr>
        <w:autoSpaceDE w:val="0"/>
        <w:autoSpaceDN w:val="0"/>
        <w:adjustRightInd w:val="0"/>
        <w:jc w:val="both"/>
        <w:rPr>
          <w:b/>
          <w:bCs/>
          <w:sz w:val="22"/>
          <w:szCs w:val="22"/>
          <w:lang w:val="en-GB"/>
        </w:rPr>
      </w:pPr>
      <w:del w:id="717" w:author="Heidi Fröhlich" w:date="2021-04-20T11:27:00Z">
        <w:r>
          <w:rPr>
            <w:b/>
            <w:bCs/>
            <w:sz w:val="22"/>
            <w:szCs w:val="22"/>
            <w:lang w:val="en-GB"/>
          </w:rPr>
          <w:pict w14:anchorId="62BED00F">
            <v:shape id="_x0000_i1058" type="#_x0000_t75" style="width:19.65pt;height:19.65pt">
              <v:imagedata r:id="rId48" o:title="Info_Sign"/>
            </v:shape>
          </w:pict>
        </w:r>
      </w:del>
      <w:ins w:id="718" w:author="Heidi Fröhlich" w:date="2021-04-20T11:27:00Z">
        <w:r w:rsidR="00A04B12">
          <w:rPr>
            <w:b/>
            <w:bCs/>
            <w:noProof/>
            <w:sz w:val="22"/>
            <w:szCs w:val="22"/>
            <w:lang w:val="en-US" w:eastAsia="en-US"/>
          </w:rPr>
          <w:drawing>
            <wp:inline distT="0" distB="0" distL="0" distR="0">
              <wp:extent cx="254000" cy="254000"/>
              <wp:effectExtent l="0" t="0" r="0" b="0"/>
              <wp:docPr id="15" name="Bild 35" descr="Info_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nfo_Sign"/>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54000" cy="254000"/>
                      </a:xfrm>
                      <a:prstGeom prst="rect">
                        <a:avLst/>
                      </a:prstGeom>
                      <a:noFill/>
                      <a:ln>
                        <a:noFill/>
                      </a:ln>
                    </pic:spPr>
                  </pic:pic>
                </a:graphicData>
              </a:graphic>
            </wp:inline>
          </w:drawing>
        </w:r>
      </w:ins>
      <w:r w:rsidR="008F123E" w:rsidRPr="00032438">
        <w:rPr>
          <w:b/>
          <w:bCs/>
          <w:sz w:val="22"/>
          <w:szCs w:val="22"/>
          <w:lang w:val="en-GB"/>
        </w:rPr>
        <w:t xml:space="preserve"> </w:t>
      </w:r>
      <w:r w:rsidR="002C0BE6" w:rsidRPr="00032438">
        <w:rPr>
          <w:b/>
          <w:bCs/>
          <w:sz w:val="22"/>
          <w:szCs w:val="22"/>
          <w:lang w:val="en-GB"/>
        </w:rPr>
        <w:t>Caution:</w:t>
      </w:r>
    </w:p>
    <w:p w14:paraId="1AB1376F" w14:textId="77777777" w:rsidR="002C0BE6" w:rsidRPr="00032438" w:rsidRDefault="002C0BE6" w:rsidP="002C0BE6">
      <w:pPr>
        <w:jc w:val="both"/>
        <w:rPr>
          <w:i/>
          <w:sz w:val="22"/>
          <w:lang w:val="en-GB"/>
        </w:rPr>
      </w:pPr>
      <w:r w:rsidRPr="00032438">
        <w:rPr>
          <w:i/>
          <w:sz w:val="22"/>
          <w:lang w:val="en-GB"/>
        </w:rPr>
        <w:t xml:space="preserve">Changing the PC Operating System, the USB Drivers or the Microsoft.net Framework version may result in malfunction of the </w:t>
      </w:r>
      <w:r w:rsidR="006F08EB" w:rsidRPr="00032438">
        <w:rPr>
          <w:i/>
          <w:sz w:val="22"/>
          <w:lang w:val="en-GB"/>
        </w:rPr>
        <w:t>VM-2160</w:t>
      </w:r>
      <w:r w:rsidRPr="00032438">
        <w:rPr>
          <w:i/>
          <w:sz w:val="22"/>
          <w:lang w:val="en-GB"/>
        </w:rPr>
        <w:t xml:space="preserve"> PC-Software due to incompatibility.</w:t>
      </w:r>
    </w:p>
    <w:p w14:paraId="1BA86123" w14:textId="77777777" w:rsidR="002C0BE6" w:rsidRPr="00032438" w:rsidRDefault="002C0BE6" w:rsidP="002C0BE6">
      <w:pPr>
        <w:jc w:val="both"/>
        <w:rPr>
          <w:i/>
          <w:sz w:val="22"/>
          <w:lang w:val="en-GB"/>
        </w:rPr>
      </w:pPr>
    </w:p>
    <w:p w14:paraId="25A33DF4" w14:textId="77777777" w:rsidR="002C0BE6" w:rsidRPr="00032438" w:rsidRDefault="008F123E" w:rsidP="002C0BE6">
      <w:pPr>
        <w:autoSpaceDE w:val="0"/>
        <w:autoSpaceDN w:val="0"/>
        <w:adjustRightInd w:val="0"/>
        <w:jc w:val="both"/>
        <w:rPr>
          <w:b/>
          <w:bCs/>
          <w:sz w:val="22"/>
          <w:szCs w:val="22"/>
          <w:lang w:val="en-GB"/>
        </w:rPr>
      </w:pPr>
      <w:r w:rsidRPr="00032438">
        <w:rPr>
          <w:b/>
          <w:bCs/>
          <w:noProof/>
          <w:sz w:val="22"/>
          <w:szCs w:val="22"/>
          <w:lang w:val="en-US" w:eastAsia="en-US"/>
        </w:rPr>
        <w:drawing>
          <wp:inline distT="0" distB="0" distL="0" distR="0" wp14:anchorId="6E101BD0" wp14:editId="7B07EEFF">
            <wp:extent cx="243205" cy="243205"/>
            <wp:effectExtent l="0" t="0" r="4445" b="4445"/>
            <wp:docPr id="97" name="Grafik 97" descr="C:\Users\jbruening\AppData\Local\Microsoft\Windows\INetCache\Content.Word\Info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C:\Users\jbruening\AppData\Local\Microsoft\Windows\INetCache\Content.Word\Info_Sign.em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3205" cy="243205"/>
                    </a:xfrm>
                    <a:prstGeom prst="rect">
                      <a:avLst/>
                    </a:prstGeom>
                    <a:noFill/>
                    <a:ln>
                      <a:noFill/>
                    </a:ln>
                  </pic:spPr>
                </pic:pic>
              </a:graphicData>
            </a:graphic>
          </wp:inline>
        </w:drawing>
      </w:r>
      <w:r w:rsidRPr="00032438">
        <w:rPr>
          <w:b/>
          <w:bCs/>
          <w:sz w:val="22"/>
          <w:szCs w:val="22"/>
          <w:lang w:val="en-GB"/>
        </w:rPr>
        <w:t xml:space="preserve"> </w:t>
      </w:r>
      <w:r w:rsidR="002C0BE6" w:rsidRPr="00032438">
        <w:rPr>
          <w:b/>
          <w:bCs/>
          <w:sz w:val="22"/>
          <w:szCs w:val="22"/>
          <w:lang w:val="en-GB"/>
        </w:rPr>
        <w:t>Caution:</w:t>
      </w:r>
    </w:p>
    <w:p w14:paraId="028C8300" w14:textId="77777777" w:rsidR="002C0BE6" w:rsidRPr="00032438" w:rsidRDefault="002C0BE6" w:rsidP="002C0BE6">
      <w:pPr>
        <w:jc w:val="both"/>
        <w:rPr>
          <w:i/>
          <w:sz w:val="22"/>
          <w:lang w:val="en-GB"/>
        </w:rPr>
      </w:pPr>
      <w:r w:rsidRPr="00032438">
        <w:rPr>
          <w:i/>
          <w:sz w:val="22"/>
          <w:lang w:val="en-GB"/>
        </w:rPr>
        <w:t>Bad connectivity of the USB cable or incompatibility with the PC Operating System, the USB Drivers or the Microsoft.net Framework can result in errors during download of data.</w:t>
      </w:r>
    </w:p>
    <w:p w14:paraId="638A43CE" w14:textId="77777777" w:rsidR="002C0BE6" w:rsidRPr="00032438" w:rsidRDefault="002C0BE6" w:rsidP="002C0BE6">
      <w:pPr>
        <w:jc w:val="both"/>
        <w:rPr>
          <w:i/>
          <w:sz w:val="22"/>
          <w:lang w:val="en-GB"/>
        </w:rPr>
      </w:pPr>
      <w:r w:rsidRPr="00032438">
        <w:rPr>
          <w:i/>
          <w:sz w:val="22"/>
          <w:lang w:val="en-GB"/>
        </w:rPr>
        <w:t>In such case an error message will be displayed by the PC software. Note that data will not be deleted on the device. Try the data download again on a PC with correct System Requirements.</w:t>
      </w:r>
    </w:p>
    <w:p w14:paraId="4A582781" w14:textId="77777777" w:rsidR="002C0BE6" w:rsidRPr="00032438" w:rsidRDefault="002C0BE6" w:rsidP="002C0BE6">
      <w:pPr>
        <w:jc w:val="both"/>
        <w:rPr>
          <w:sz w:val="22"/>
          <w:lang w:val="en-GB"/>
        </w:rPr>
      </w:pPr>
      <w:r w:rsidRPr="00032438">
        <w:rPr>
          <w:sz w:val="22"/>
          <w:lang w:val="en-GB"/>
        </w:rPr>
        <w:t>For more information please read the enclosed software manual.</w:t>
      </w:r>
    </w:p>
    <w:p w14:paraId="32F05F66" w14:textId="77777777" w:rsidR="002C0BE6" w:rsidRPr="00032438" w:rsidRDefault="002C0BE6" w:rsidP="00335A3D">
      <w:pPr>
        <w:jc w:val="both"/>
        <w:rPr>
          <w:b/>
          <w:bCs/>
          <w:kern w:val="32"/>
          <w:sz w:val="22"/>
          <w:szCs w:val="32"/>
          <w:lang w:val="en-GB"/>
        </w:rPr>
      </w:pPr>
    </w:p>
    <w:p w14:paraId="4A88963C" w14:textId="77777777" w:rsidR="00B81433" w:rsidRPr="00032438" w:rsidRDefault="002C0BE6" w:rsidP="00FC10AA">
      <w:pPr>
        <w:pStyle w:val="berschrift1"/>
        <w:shd w:val="clear" w:color="auto" w:fill="C6D9F1" w:themeFill="text2" w:themeFillTint="33"/>
        <w:jc w:val="both"/>
        <w:rPr>
          <w:rFonts w:cs="Times New Roman"/>
          <w:sz w:val="22"/>
        </w:rPr>
      </w:pPr>
      <w:bookmarkStart w:id="719" w:name="_Toc69810306"/>
      <w:bookmarkStart w:id="720" w:name="_Toc14690788"/>
      <w:r w:rsidRPr="00032438">
        <w:rPr>
          <w:rFonts w:cs="Times New Roman"/>
          <w:sz w:val="22"/>
        </w:rPr>
        <w:t>Scope of delivery and order numbers</w:t>
      </w:r>
      <w:bookmarkEnd w:id="719"/>
      <w:bookmarkEnd w:id="720"/>
    </w:p>
    <w:p w14:paraId="48A4DFC6" w14:textId="77777777" w:rsidR="00D4414C" w:rsidRPr="00032438" w:rsidRDefault="00D4414C" w:rsidP="00D4414C">
      <w:pPr>
        <w:rPr>
          <w:del w:id="721" w:author="Heidi Fröhlich" w:date="2021-04-20T11:27:00Z"/>
          <w:lang w:val="en-GB"/>
        </w:rPr>
      </w:pPr>
    </w:p>
    <w:p w14:paraId="78298744" w14:textId="77777777" w:rsidR="002C0BE6" w:rsidRPr="00032438" w:rsidRDefault="001939E5" w:rsidP="002C0BE6">
      <w:pPr>
        <w:spacing w:after="120"/>
        <w:jc w:val="both"/>
        <w:rPr>
          <w:del w:id="722" w:author="Heidi Fröhlich" w:date="2021-04-20T11:27:00Z"/>
          <w:b/>
          <w:sz w:val="22"/>
          <w:szCs w:val="22"/>
          <w:lang w:val="en-GB"/>
        </w:rPr>
      </w:pPr>
      <w:del w:id="723" w:author="Heidi Fröhlich" w:date="2021-04-20T11:27:00Z">
        <w:r w:rsidRPr="00032438">
          <w:rPr>
            <w:b/>
            <w:sz w:val="22"/>
            <w:szCs w:val="22"/>
            <w:lang w:val="en-GB"/>
          </w:rPr>
          <w:delText>Scope of delivery</w:delText>
        </w:r>
        <w:r w:rsidR="00C55FED" w:rsidRPr="00032438">
          <w:rPr>
            <w:b/>
            <w:sz w:val="22"/>
            <w:szCs w:val="22"/>
            <w:lang w:val="en-GB"/>
          </w:rPr>
          <w:delText>:</w:delText>
        </w:r>
      </w:del>
    </w:p>
    <w:tbl>
      <w:tblPr>
        <w:tblStyle w:val="TabelleProfessionell"/>
        <w:tblW w:w="9746"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107" w:type="dxa"/>
        </w:tblCellMar>
        <w:tblLook w:val="01E0" w:firstRow="1" w:lastRow="1" w:firstColumn="1" w:lastColumn="1" w:noHBand="0" w:noVBand="0"/>
      </w:tblPr>
      <w:tblGrid>
        <w:gridCol w:w="9746"/>
      </w:tblGrid>
      <w:tr w:rsidR="002C0BE6" w:rsidRPr="00032438" w14:paraId="74F76B86" w14:textId="77777777" w:rsidTr="006E4D98">
        <w:trPr>
          <w:cnfStyle w:val="100000000000" w:firstRow="1" w:lastRow="0" w:firstColumn="0" w:lastColumn="0" w:oddVBand="0" w:evenVBand="0" w:oddHBand="0" w:evenHBand="0" w:firstRowFirstColumn="0" w:firstRowLastColumn="0" w:lastRowFirstColumn="0" w:lastRowLastColumn="0"/>
        </w:trPr>
        <w:tc>
          <w:tcPr>
            <w:tcW w:w="9746" w:type="dxa"/>
            <w:shd w:val="clear" w:color="auto" w:fill="auto"/>
            <w:tcMar>
              <w:left w:w="107" w:type="dxa"/>
            </w:tcMar>
            <w:vAlign w:val="center"/>
          </w:tcPr>
          <w:p w14:paraId="74F84EE4" w14:textId="6C3741D3" w:rsidR="002C0BE6" w:rsidRPr="00032438" w:rsidRDefault="007227E1" w:rsidP="001939E5">
            <w:pPr>
              <w:spacing w:before="60" w:after="60"/>
              <w:jc w:val="left"/>
              <w:rPr>
                <w:rFonts w:ascii="Times New Roman" w:hAnsi="Times New Roman"/>
                <w:i/>
                <w:sz w:val="20"/>
                <w:szCs w:val="20"/>
                <w:lang w:val="en-GB"/>
              </w:rPr>
            </w:pPr>
            <w:r w:rsidRPr="00032438">
              <w:rPr>
                <w:rFonts w:ascii="Times New Roman" w:hAnsi="Times New Roman"/>
                <w:sz w:val="20"/>
                <w:szCs w:val="20"/>
                <w:lang w:val="en-GB"/>
              </w:rPr>
              <w:t>VM-2160</w:t>
            </w:r>
            <w:r w:rsidR="00382876" w:rsidRPr="00032438">
              <w:rPr>
                <w:rFonts w:ascii="Times New Roman" w:hAnsi="Times New Roman"/>
                <w:sz w:val="20"/>
                <w:szCs w:val="20"/>
                <w:lang w:val="en-GB"/>
              </w:rPr>
              <w:t xml:space="preserve"> </w:t>
            </w:r>
            <w:del w:id="724" w:author="Heidi Fröhlich" w:date="2021-04-20T11:27:00Z">
              <w:r w:rsidR="003E65B4" w:rsidRPr="003E65B4">
                <w:rPr>
                  <w:rFonts w:ascii="Times New Roman" w:hAnsi="Times New Roman"/>
                  <w:sz w:val="20"/>
                  <w:szCs w:val="20"/>
                  <w:lang w:val="en-GB"/>
                </w:rPr>
                <w:delText xml:space="preserve">with SMARTsat® technology </w:delText>
              </w:r>
            </w:del>
            <w:r w:rsidR="003E65B4">
              <w:rPr>
                <w:rFonts w:ascii="Times New Roman" w:hAnsi="Times New Roman"/>
                <w:sz w:val="20"/>
                <w:szCs w:val="20"/>
                <w:lang w:val="en-GB"/>
              </w:rPr>
              <w:t xml:space="preserve"> - </w:t>
            </w:r>
            <w:r w:rsidR="001939E5" w:rsidRPr="00032438">
              <w:rPr>
                <w:rFonts w:ascii="Times New Roman" w:hAnsi="Times New Roman"/>
                <w:sz w:val="20"/>
                <w:szCs w:val="20"/>
                <w:lang w:val="en-GB"/>
              </w:rPr>
              <w:t>complete device</w:t>
            </w:r>
            <w:r w:rsidR="002C0BE6" w:rsidRPr="00032438">
              <w:rPr>
                <w:rFonts w:ascii="Times New Roman" w:hAnsi="Times New Roman"/>
                <w:sz w:val="20"/>
                <w:szCs w:val="20"/>
                <w:lang w:val="en-GB"/>
              </w:rPr>
              <w:t>:</w:t>
            </w:r>
          </w:p>
        </w:tc>
      </w:tr>
      <w:tr w:rsidR="002C0BE6" w:rsidRPr="00032438" w14:paraId="32730D9C" w14:textId="77777777" w:rsidTr="006E4D98">
        <w:tc>
          <w:tcPr>
            <w:tcW w:w="9746" w:type="dxa"/>
            <w:tcMar>
              <w:left w:w="107" w:type="dxa"/>
            </w:tcMar>
            <w:vAlign w:val="center"/>
          </w:tcPr>
          <w:p w14:paraId="52E4E6B2" w14:textId="1EE51AE3" w:rsidR="002C0BE6" w:rsidRPr="00032438" w:rsidRDefault="002C0BE6" w:rsidP="000C7FCD">
            <w:pPr>
              <w:spacing w:before="60" w:after="60"/>
              <w:jc w:val="left"/>
              <w:rPr>
                <w:rFonts w:ascii="Times New Roman" w:hAnsi="Times New Roman"/>
                <w:color w:val="000000" w:themeColor="text1"/>
                <w:sz w:val="20"/>
                <w:szCs w:val="20"/>
                <w:lang w:val="en-GB"/>
              </w:rPr>
            </w:pPr>
            <w:r w:rsidRPr="00032438">
              <w:rPr>
                <w:rFonts w:ascii="Times New Roman" w:hAnsi="Times New Roman"/>
                <w:sz w:val="20"/>
                <w:szCs w:val="20"/>
                <w:lang w:val="en-GB"/>
              </w:rPr>
              <w:t xml:space="preserve">1 x </w:t>
            </w:r>
            <w:r w:rsidR="00245858" w:rsidRPr="00032438">
              <w:rPr>
                <w:rFonts w:ascii="Times New Roman" w:hAnsi="Times New Roman"/>
                <w:sz w:val="20"/>
                <w:szCs w:val="20"/>
                <w:lang w:val="en-GB"/>
              </w:rPr>
              <w:t>VM-2160</w:t>
            </w:r>
            <w:r w:rsidRPr="00032438">
              <w:rPr>
                <w:rFonts w:ascii="Times New Roman" w:hAnsi="Times New Roman"/>
                <w:sz w:val="20"/>
                <w:szCs w:val="20"/>
                <w:lang w:val="en-GB"/>
              </w:rPr>
              <w:t xml:space="preserve">, </w:t>
            </w:r>
            <w:ins w:id="725" w:author="Heidi Fröhlich" w:date="2021-04-20T11:27:00Z">
              <w:r w:rsidR="000C7FCD">
                <w:rPr>
                  <w:rFonts w:ascii="Times New Roman" w:hAnsi="Times New Roman"/>
                  <w:sz w:val="20"/>
                  <w:szCs w:val="20"/>
                  <w:lang w:val="en-GB"/>
                </w:rPr>
                <w:t xml:space="preserve">veterinary </w:t>
              </w:r>
            </w:ins>
            <w:r w:rsidR="001939E5" w:rsidRPr="00032438">
              <w:rPr>
                <w:rFonts w:ascii="Times New Roman" w:hAnsi="Times New Roman"/>
                <w:sz w:val="20"/>
                <w:szCs w:val="20"/>
                <w:lang w:val="en-GB"/>
              </w:rPr>
              <w:t>pulse oximeter</w:t>
            </w:r>
            <w:del w:id="726" w:author="Heidi Fröhlich" w:date="2021-04-20T11:27:00Z">
              <w:r w:rsidR="003E65B4">
                <w:rPr>
                  <w:rFonts w:ascii="Times New Roman" w:hAnsi="Times New Roman"/>
                  <w:sz w:val="20"/>
                  <w:szCs w:val="20"/>
                  <w:lang w:val="en-GB"/>
                </w:rPr>
                <w:delText xml:space="preserve"> </w:delText>
              </w:r>
              <w:r w:rsidR="003E65B4" w:rsidRPr="004C5D28">
                <w:rPr>
                  <w:rFonts w:ascii="Times New Roman" w:hAnsi="Times New Roman"/>
                  <w:sz w:val="20"/>
                  <w:szCs w:val="20"/>
                  <w:lang w:val="en-GB"/>
                </w:rPr>
                <w:delText>with SMARTsat® technology</w:delText>
              </w:r>
            </w:del>
          </w:p>
        </w:tc>
      </w:tr>
      <w:tr w:rsidR="002C0BE6" w:rsidRPr="00032438" w14:paraId="1843D539" w14:textId="77777777" w:rsidTr="006E4D98">
        <w:tc>
          <w:tcPr>
            <w:tcW w:w="9746" w:type="dxa"/>
            <w:tcMar>
              <w:left w:w="107" w:type="dxa"/>
            </w:tcMar>
            <w:vAlign w:val="center"/>
          </w:tcPr>
          <w:p w14:paraId="02DDF670" w14:textId="56454B35" w:rsidR="002C0BE6" w:rsidRPr="00032438" w:rsidRDefault="002C0BE6" w:rsidP="001A2ABA">
            <w:pPr>
              <w:spacing w:before="60" w:after="60"/>
              <w:jc w:val="left"/>
              <w:rPr>
                <w:rFonts w:ascii="Times New Roman" w:hAnsi="Times New Roman"/>
                <w:color w:val="000000" w:themeColor="text1"/>
                <w:sz w:val="20"/>
                <w:szCs w:val="20"/>
                <w:lang w:val="en-GB"/>
              </w:rPr>
            </w:pPr>
            <w:r w:rsidRPr="00032438">
              <w:rPr>
                <w:rFonts w:ascii="Times New Roman" w:hAnsi="Times New Roman"/>
                <w:sz w:val="20"/>
                <w:szCs w:val="20"/>
                <w:lang w:val="en-GB"/>
              </w:rPr>
              <w:t xml:space="preserve">1 x </w:t>
            </w:r>
            <w:r w:rsidR="001939E5" w:rsidRPr="00032438">
              <w:rPr>
                <w:rFonts w:ascii="Times New Roman" w:hAnsi="Times New Roman"/>
                <w:sz w:val="20"/>
                <w:szCs w:val="20"/>
                <w:lang w:val="en-GB"/>
              </w:rPr>
              <w:t>Reusable SpO</w:t>
            </w:r>
            <w:r w:rsidR="001939E5" w:rsidRPr="00032438">
              <w:rPr>
                <w:rFonts w:ascii="Times New Roman" w:hAnsi="Times New Roman"/>
                <w:sz w:val="20"/>
                <w:szCs w:val="20"/>
                <w:vertAlign w:val="subscript"/>
                <w:lang w:val="en-GB"/>
              </w:rPr>
              <w:t>2</w:t>
            </w:r>
            <w:r w:rsidR="001939E5" w:rsidRPr="00032438">
              <w:rPr>
                <w:rFonts w:ascii="Times New Roman" w:hAnsi="Times New Roman"/>
                <w:sz w:val="20"/>
                <w:szCs w:val="20"/>
                <w:lang w:val="en-GB"/>
              </w:rPr>
              <w:t xml:space="preserve"> sensor</w:t>
            </w:r>
            <w:del w:id="727" w:author="Heidi Fröhlich" w:date="2021-04-20T11:27:00Z">
              <w:r w:rsidR="001939E5" w:rsidRPr="00032438">
                <w:rPr>
                  <w:rFonts w:ascii="Times New Roman" w:hAnsi="Times New Roman"/>
                  <w:sz w:val="20"/>
                  <w:szCs w:val="20"/>
                  <w:lang w:val="en-GB"/>
                </w:rPr>
                <w:delText xml:space="preserve"> (selectable, see order numbers*)</w:delText>
              </w:r>
            </w:del>
          </w:p>
        </w:tc>
      </w:tr>
      <w:tr w:rsidR="002C0BE6" w:rsidRPr="00032438" w14:paraId="245AA412" w14:textId="77777777" w:rsidTr="006E4D98">
        <w:tc>
          <w:tcPr>
            <w:tcW w:w="9746" w:type="dxa"/>
            <w:tcMar>
              <w:left w:w="107" w:type="dxa"/>
            </w:tcMar>
            <w:vAlign w:val="center"/>
          </w:tcPr>
          <w:p w14:paraId="7D579777" w14:textId="77777777" w:rsidR="002C0BE6" w:rsidRPr="00032438" w:rsidRDefault="002C0BE6" w:rsidP="001939E5">
            <w:pPr>
              <w:spacing w:before="60" w:after="60"/>
              <w:jc w:val="left"/>
              <w:rPr>
                <w:rFonts w:ascii="Times New Roman" w:hAnsi="Times New Roman"/>
                <w:color w:val="000000" w:themeColor="text1"/>
                <w:sz w:val="20"/>
                <w:szCs w:val="20"/>
                <w:lang w:val="en-GB"/>
              </w:rPr>
            </w:pPr>
            <w:r w:rsidRPr="00032438">
              <w:rPr>
                <w:rFonts w:ascii="Times New Roman" w:hAnsi="Times New Roman"/>
                <w:sz w:val="20"/>
                <w:szCs w:val="20"/>
                <w:lang w:val="en-GB"/>
              </w:rPr>
              <w:t xml:space="preserve">1 x </w:t>
            </w:r>
            <w:r w:rsidR="001939E5" w:rsidRPr="00032438">
              <w:rPr>
                <w:rFonts w:ascii="Times New Roman" w:hAnsi="Times New Roman"/>
                <w:sz w:val="20"/>
                <w:szCs w:val="20"/>
                <w:lang w:val="en-GB"/>
              </w:rPr>
              <w:t>Lanyard</w:t>
            </w:r>
          </w:p>
        </w:tc>
      </w:tr>
      <w:tr w:rsidR="002C0BE6" w:rsidRPr="00032438" w14:paraId="0FBF86D0" w14:textId="77777777" w:rsidTr="006E4D98">
        <w:tc>
          <w:tcPr>
            <w:tcW w:w="9746" w:type="dxa"/>
            <w:tcMar>
              <w:left w:w="107" w:type="dxa"/>
            </w:tcMar>
            <w:vAlign w:val="center"/>
          </w:tcPr>
          <w:p w14:paraId="4455197C" w14:textId="77777777" w:rsidR="002C0BE6" w:rsidRPr="00032438" w:rsidRDefault="002C0BE6" w:rsidP="00EB6CD8">
            <w:pPr>
              <w:spacing w:before="60" w:after="60"/>
              <w:jc w:val="left"/>
              <w:rPr>
                <w:rFonts w:ascii="Times New Roman" w:hAnsi="Times New Roman"/>
                <w:color w:val="000000" w:themeColor="text1"/>
                <w:sz w:val="20"/>
                <w:szCs w:val="20"/>
                <w:lang w:val="en-GB"/>
              </w:rPr>
            </w:pPr>
            <w:r w:rsidRPr="00032438">
              <w:rPr>
                <w:rFonts w:ascii="Times New Roman" w:hAnsi="Times New Roman"/>
                <w:sz w:val="20"/>
                <w:szCs w:val="20"/>
                <w:lang w:val="en-GB"/>
              </w:rPr>
              <w:t xml:space="preserve">1 x </w:t>
            </w:r>
            <w:r w:rsidR="001939E5" w:rsidRPr="00032438">
              <w:rPr>
                <w:rFonts w:ascii="Times New Roman" w:hAnsi="Times New Roman"/>
                <w:sz w:val="20"/>
                <w:szCs w:val="20"/>
                <w:lang w:val="en-GB"/>
              </w:rPr>
              <w:t>Silicone protector</w:t>
            </w:r>
          </w:p>
        </w:tc>
      </w:tr>
      <w:tr w:rsidR="002C0BE6" w:rsidRPr="00032438" w14:paraId="39A8D2D7" w14:textId="77777777" w:rsidTr="006E4D98">
        <w:tc>
          <w:tcPr>
            <w:tcW w:w="9746" w:type="dxa"/>
            <w:tcMar>
              <w:left w:w="107" w:type="dxa"/>
            </w:tcMar>
            <w:vAlign w:val="center"/>
          </w:tcPr>
          <w:p w14:paraId="41A38818" w14:textId="77777777" w:rsidR="002C0BE6" w:rsidRPr="00032438" w:rsidRDefault="002C0BE6" w:rsidP="00EB6CD8">
            <w:pPr>
              <w:spacing w:before="60" w:after="60"/>
              <w:jc w:val="left"/>
              <w:rPr>
                <w:rFonts w:ascii="Times New Roman" w:hAnsi="Times New Roman"/>
                <w:sz w:val="20"/>
                <w:szCs w:val="20"/>
                <w:lang w:val="en-GB"/>
              </w:rPr>
            </w:pPr>
            <w:r w:rsidRPr="00032438">
              <w:rPr>
                <w:rFonts w:ascii="Times New Roman" w:hAnsi="Times New Roman"/>
                <w:sz w:val="20"/>
                <w:szCs w:val="20"/>
                <w:lang w:val="en-GB"/>
              </w:rPr>
              <w:t xml:space="preserve">3 x </w:t>
            </w:r>
            <w:r w:rsidR="001939E5" w:rsidRPr="00032438">
              <w:rPr>
                <w:rFonts w:ascii="Times New Roman" w:hAnsi="Times New Roman"/>
                <w:sz w:val="20"/>
                <w:szCs w:val="20"/>
                <w:lang w:val="en-GB"/>
              </w:rPr>
              <w:t>AA batteries</w:t>
            </w:r>
          </w:p>
        </w:tc>
      </w:tr>
      <w:tr w:rsidR="002C0BE6" w:rsidRPr="00032438" w14:paraId="42201F6A" w14:textId="77777777" w:rsidTr="006E4D98">
        <w:tc>
          <w:tcPr>
            <w:tcW w:w="9746" w:type="dxa"/>
            <w:tcMar>
              <w:left w:w="107" w:type="dxa"/>
            </w:tcMar>
            <w:vAlign w:val="center"/>
          </w:tcPr>
          <w:p w14:paraId="1CAD5EF2" w14:textId="77777777" w:rsidR="002C0BE6" w:rsidRPr="00032438" w:rsidRDefault="002C0BE6" w:rsidP="00EB6CD8">
            <w:pPr>
              <w:spacing w:before="60" w:after="60"/>
              <w:jc w:val="left"/>
              <w:rPr>
                <w:rFonts w:ascii="Times New Roman" w:hAnsi="Times New Roman"/>
                <w:sz w:val="20"/>
                <w:szCs w:val="20"/>
                <w:lang w:val="en-GB"/>
              </w:rPr>
            </w:pPr>
            <w:r w:rsidRPr="00032438">
              <w:rPr>
                <w:rFonts w:ascii="Times New Roman" w:hAnsi="Times New Roman"/>
                <w:sz w:val="20"/>
                <w:szCs w:val="20"/>
                <w:lang w:val="en-GB"/>
              </w:rPr>
              <w:t xml:space="preserve">1 x </w:t>
            </w:r>
            <w:r w:rsidR="001939E5" w:rsidRPr="00032438">
              <w:rPr>
                <w:rFonts w:ascii="Times New Roman" w:hAnsi="Times New Roman"/>
                <w:sz w:val="20"/>
                <w:szCs w:val="20"/>
                <w:lang w:val="en-GB"/>
              </w:rPr>
              <w:t>USB data cable</w:t>
            </w:r>
          </w:p>
        </w:tc>
      </w:tr>
      <w:tr w:rsidR="002C0BE6" w:rsidRPr="00032438" w14:paraId="79C79F6F" w14:textId="77777777" w:rsidTr="006E4D98">
        <w:tc>
          <w:tcPr>
            <w:tcW w:w="9746" w:type="dxa"/>
            <w:tcMar>
              <w:left w:w="107" w:type="dxa"/>
            </w:tcMar>
            <w:vAlign w:val="center"/>
          </w:tcPr>
          <w:p w14:paraId="6561F382" w14:textId="77777777" w:rsidR="002C0BE6" w:rsidRPr="00032438" w:rsidRDefault="002C0BE6" w:rsidP="00EB6CD8">
            <w:pPr>
              <w:spacing w:before="60" w:after="60"/>
              <w:jc w:val="left"/>
              <w:rPr>
                <w:rFonts w:ascii="Times New Roman" w:hAnsi="Times New Roman"/>
                <w:sz w:val="20"/>
                <w:szCs w:val="20"/>
                <w:lang w:val="en-GB"/>
              </w:rPr>
            </w:pPr>
            <w:r w:rsidRPr="00032438">
              <w:rPr>
                <w:rFonts w:ascii="Times New Roman" w:hAnsi="Times New Roman"/>
                <w:sz w:val="20"/>
                <w:szCs w:val="20"/>
                <w:lang w:val="en-GB"/>
              </w:rPr>
              <w:t xml:space="preserve">1 x </w:t>
            </w:r>
            <w:r w:rsidR="001939E5" w:rsidRPr="00032438">
              <w:rPr>
                <w:rFonts w:ascii="Times New Roman" w:hAnsi="Times New Roman"/>
                <w:sz w:val="20"/>
                <w:szCs w:val="20"/>
                <w:lang w:val="en-GB"/>
              </w:rPr>
              <w:t>User manual and PC software (CD-ROM)</w:t>
            </w:r>
          </w:p>
        </w:tc>
      </w:tr>
      <w:tr w:rsidR="002C0BE6" w:rsidRPr="00032438" w14:paraId="79D64060" w14:textId="77777777" w:rsidTr="006E4D98">
        <w:tc>
          <w:tcPr>
            <w:tcW w:w="9746" w:type="dxa"/>
            <w:tcMar>
              <w:left w:w="107" w:type="dxa"/>
            </w:tcMar>
            <w:vAlign w:val="center"/>
          </w:tcPr>
          <w:p w14:paraId="7A3C6406" w14:textId="77777777" w:rsidR="002C0BE6" w:rsidRPr="00032438" w:rsidRDefault="002C0BE6" w:rsidP="00EB6CD8">
            <w:pPr>
              <w:spacing w:before="60" w:after="60"/>
              <w:jc w:val="left"/>
              <w:rPr>
                <w:rFonts w:ascii="Times New Roman" w:hAnsi="Times New Roman"/>
                <w:sz w:val="20"/>
                <w:szCs w:val="20"/>
                <w:lang w:val="en-GB"/>
              </w:rPr>
            </w:pPr>
            <w:r w:rsidRPr="00032438">
              <w:rPr>
                <w:rFonts w:ascii="Times New Roman" w:hAnsi="Times New Roman"/>
                <w:sz w:val="20"/>
                <w:szCs w:val="20"/>
                <w:lang w:val="en-GB"/>
              </w:rPr>
              <w:t xml:space="preserve">1 x </w:t>
            </w:r>
            <w:r w:rsidR="001939E5" w:rsidRPr="00032438">
              <w:rPr>
                <w:rFonts w:ascii="Times New Roman" w:hAnsi="Times New Roman"/>
                <w:sz w:val="20"/>
                <w:szCs w:val="20"/>
                <w:lang w:val="en-GB"/>
              </w:rPr>
              <w:t>Quick start guide</w:t>
            </w:r>
          </w:p>
        </w:tc>
      </w:tr>
      <w:tr w:rsidR="002C0BE6" w:rsidRPr="00032438" w14:paraId="1744B505" w14:textId="77777777" w:rsidTr="006E4D98">
        <w:tc>
          <w:tcPr>
            <w:tcW w:w="9746" w:type="dxa"/>
            <w:tcMar>
              <w:left w:w="107" w:type="dxa"/>
            </w:tcMar>
            <w:vAlign w:val="center"/>
          </w:tcPr>
          <w:p w14:paraId="2B708901" w14:textId="77777777" w:rsidR="002C0BE6" w:rsidRPr="00032438" w:rsidRDefault="002C0BE6" w:rsidP="00EB6CD8">
            <w:pPr>
              <w:spacing w:before="60" w:after="60"/>
              <w:jc w:val="left"/>
              <w:rPr>
                <w:rFonts w:ascii="Times New Roman" w:hAnsi="Times New Roman"/>
                <w:sz w:val="20"/>
                <w:szCs w:val="20"/>
                <w:lang w:val="en-GB"/>
              </w:rPr>
            </w:pPr>
            <w:r w:rsidRPr="00032438">
              <w:rPr>
                <w:rFonts w:ascii="Times New Roman" w:hAnsi="Times New Roman"/>
                <w:sz w:val="20"/>
                <w:szCs w:val="20"/>
                <w:lang w:val="en-GB"/>
              </w:rPr>
              <w:t xml:space="preserve">1 x </w:t>
            </w:r>
            <w:r w:rsidR="001939E5" w:rsidRPr="00032438">
              <w:rPr>
                <w:rFonts w:ascii="Times New Roman" w:hAnsi="Times New Roman"/>
                <w:sz w:val="20"/>
                <w:szCs w:val="20"/>
                <w:lang w:val="en-GB"/>
              </w:rPr>
              <w:t>Hard Shell Carry Case</w:t>
            </w:r>
          </w:p>
        </w:tc>
      </w:tr>
    </w:tbl>
    <w:p w14:paraId="41E1497F" w14:textId="77777777" w:rsidR="002C0BE6" w:rsidRPr="00032438" w:rsidRDefault="002C0BE6" w:rsidP="002C0BE6">
      <w:pPr>
        <w:jc w:val="both"/>
        <w:rPr>
          <w:sz w:val="20"/>
          <w:szCs w:val="20"/>
          <w:lang w:val="en-GB"/>
        </w:rPr>
      </w:pPr>
    </w:p>
    <w:p w14:paraId="7ACD6E51" w14:textId="3B631ACD" w:rsidR="002C0BE6" w:rsidRPr="00032438" w:rsidRDefault="00CA7526" w:rsidP="002C0BE6">
      <w:pPr>
        <w:spacing w:after="120"/>
        <w:jc w:val="both"/>
        <w:rPr>
          <w:sz w:val="22"/>
          <w:szCs w:val="22"/>
          <w:lang w:val="en-GB"/>
        </w:rPr>
      </w:pPr>
      <w:r w:rsidRPr="00032438">
        <w:rPr>
          <w:b/>
          <w:sz w:val="22"/>
          <w:szCs w:val="22"/>
          <w:lang w:val="en-GB"/>
        </w:rPr>
        <w:t>* </w:t>
      </w:r>
      <w:r w:rsidR="001939E5" w:rsidRPr="00032438">
        <w:rPr>
          <w:b/>
          <w:sz w:val="22"/>
          <w:szCs w:val="22"/>
          <w:lang w:val="en-GB"/>
        </w:rPr>
        <w:t>Order numbers</w:t>
      </w:r>
      <w:r w:rsidRPr="00032438">
        <w:rPr>
          <w:b/>
          <w:sz w:val="22"/>
          <w:szCs w:val="22"/>
          <w:lang w:val="en-GB"/>
        </w:rPr>
        <w:t> </w:t>
      </w:r>
      <w:r w:rsidR="002C0BE6" w:rsidRPr="00032438">
        <w:rPr>
          <w:b/>
          <w:sz w:val="22"/>
          <w:szCs w:val="22"/>
          <w:lang w:val="en-GB"/>
        </w:rPr>
        <w:t xml:space="preserve">- </w:t>
      </w:r>
      <w:r w:rsidR="00245858" w:rsidRPr="00032438">
        <w:rPr>
          <w:b/>
          <w:sz w:val="22"/>
          <w:szCs w:val="22"/>
          <w:lang w:val="en-GB"/>
        </w:rPr>
        <w:t xml:space="preserve">VM-2160 </w:t>
      </w:r>
      <w:del w:id="728" w:author="Heidi Fröhlich" w:date="2021-04-20T11:27:00Z">
        <w:r w:rsidR="00864329" w:rsidRPr="00864329">
          <w:rPr>
            <w:b/>
            <w:sz w:val="22"/>
            <w:szCs w:val="22"/>
            <w:lang w:val="en-GB"/>
          </w:rPr>
          <w:delText xml:space="preserve">with SMARTsat® technology </w:delText>
        </w:r>
      </w:del>
      <w:r w:rsidR="00864329">
        <w:rPr>
          <w:b/>
          <w:sz w:val="22"/>
          <w:szCs w:val="22"/>
          <w:lang w:val="en-GB"/>
        </w:rPr>
        <w:t xml:space="preserve">- </w:t>
      </w:r>
      <w:r w:rsidR="001939E5" w:rsidRPr="00032438">
        <w:rPr>
          <w:b/>
          <w:sz w:val="22"/>
          <w:szCs w:val="22"/>
          <w:lang w:val="en-GB"/>
        </w:rPr>
        <w:t>complete device</w:t>
      </w:r>
      <w:r w:rsidR="002C0BE6" w:rsidRPr="00032438">
        <w:rPr>
          <w:b/>
          <w:sz w:val="22"/>
          <w:szCs w:val="22"/>
          <w:lang w:val="en-GB"/>
        </w:rPr>
        <w:t>:</w:t>
      </w:r>
    </w:p>
    <w:p w14:paraId="360E09D2" w14:textId="77777777" w:rsidR="00245858" w:rsidRPr="00032438" w:rsidRDefault="00245858" w:rsidP="00245858">
      <w:pPr>
        <w:rPr>
          <w:noProof/>
          <w:sz w:val="20"/>
          <w:szCs w:val="20"/>
          <w:lang w:val="en-GB"/>
        </w:rPr>
      </w:pPr>
      <w:r w:rsidRPr="00032438">
        <w:rPr>
          <w:noProof/>
          <w:sz w:val="20"/>
          <w:szCs w:val="20"/>
          <w:lang w:val="en-GB"/>
        </w:rPr>
        <w:t>Please indicate language version and SpO</w:t>
      </w:r>
      <w:r w:rsidRPr="00032438">
        <w:rPr>
          <w:noProof/>
          <w:sz w:val="20"/>
          <w:szCs w:val="20"/>
          <w:vertAlign w:val="subscript"/>
          <w:lang w:val="en-GB"/>
        </w:rPr>
        <w:t>2</w:t>
      </w:r>
      <w:r w:rsidRPr="00032438">
        <w:rPr>
          <w:noProof/>
          <w:sz w:val="20"/>
          <w:szCs w:val="20"/>
          <w:lang w:val="en-GB"/>
        </w:rPr>
        <w:t xml:space="preserve"> Sensor Style when ordering. </w:t>
      </w:r>
    </w:p>
    <w:p w14:paraId="539B8272" w14:textId="77777777" w:rsidR="00AA3F1B" w:rsidRPr="00032438" w:rsidRDefault="00AA3F1B" w:rsidP="00245858">
      <w:pPr>
        <w:jc w:val="both"/>
        <w:rPr>
          <w:sz w:val="20"/>
          <w:szCs w:val="20"/>
          <w:lang w:val="en-GB"/>
        </w:rPr>
      </w:pPr>
    </w:p>
    <w:p w14:paraId="0FE8425B" w14:textId="77777777" w:rsidR="00245858" w:rsidRPr="00032438" w:rsidRDefault="00245858" w:rsidP="00245858">
      <w:pPr>
        <w:rPr>
          <w:noProof/>
          <w:sz w:val="20"/>
          <w:szCs w:val="20"/>
          <w:lang w:val="en-GB"/>
        </w:rPr>
      </w:pPr>
      <w:r w:rsidRPr="00032438">
        <w:rPr>
          <w:b/>
          <w:noProof/>
          <w:sz w:val="20"/>
          <w:szCs w:val="20"/>
          <w:lang w:val="en-GB"/>
        </w:rPr>
        <w:t>- Language Version</w:t>
      </w:r>
      <w:r w:rsidRPr="00032438">
        <w:rPr>
          <w:b/>
          <w:noProof/>
          <w:sz w:val="20"/>
          <w:szCs w:val="20"/>
          <w:vertAlign w:val="superscript"/>
          <w:lang w:val="en-GB"/>
        </w:rPr>
        <w:t>1)</w:t>
      </w:r>
    </w:p>
    <w:p w14:paraId="5C4668F6" w14:textId="77777777" w:rsidR="00245858" w:rsidRPr="00032438" w:rsidRDefault="00245858" w:rsidP="00245858">
      <w:pPr>
        <w:rPr>
          <w:noProof/>
          <w:sz w:val="20"/>
          <w:szCs w:val="20"/>
          <w:lang w:val="en-GB"/>
        </w:rPr>
      </w:pPr>
    </w:p>
    <w:tbl>
      <w:tblPr>
        <w:tblStyle w:val="Tabellenraster"/>
        <w:tblW w:w="9634"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1E0" w:firstRow="1" w:lastRow="1" w:firstColumn="1" w:lastColumn="1" w:noHBand="0" w:noVBand="0"/>
      </w:tblPr>
      <w:tblGrid>
        <w:gridCol w:w="2161"/>
        <w:gridCol w:w="1456"/>
        <w:gridCol w:w="1910"/>
        <w:gridCol w:w="4107"/>
      </w:tblGrid>
      <w:tr w:rsidR="006A6BAB" w:rsidRPr="00032438" w14:paraId="5E956FD6" w14:textId="77777777" w:rsidTr="006A6BAB">
        <w:tc>
          <w:tcPr>
            <w:tcW w:w="1413" w:type="dxa"/>
          </w:tcPr>
          <w:p w14:paraId="14357F49" w14:textId="64080F8D" w:rsidR="006A6BAB" w:rsidRPr="00032438" w:rsidRDefault="001701D2" w:rsidP="008422A1">
            <w:pPr>
              <w:spacing w:before="60" w:after="60"/>
              <w:rPr>
                <w:b/>
                <w:sz w:val="20"/>
                <w:lang w:val="en-GB"/>
              </w:rPr>
            </w:pPr>
            <w:del w:id="729" w:author="Heidi Fröhlich" w:date="2021-04-20T11:27:00Z">
              <w:r w:rsidRPr="00032438">
                <w:rPr>
                  <w:b/>
                  <w:sz w:val="20"/>
                  <w:lang w:val="en-GB"/>
                </w:rPr>
                <w:delText xml:space="preserve">REF </w:delText>
              </w:r>
            </w:del>
            <w:ins w:id="730" w:author="Heidi Fröhlich" w:date="2021-04-20T11:27:00Z">
              <w:r w:rsidR="006A6BAB">
                <w:rPr>
                  <w:b/>
                  <w:sz w:val="20"/>
                  <w:lang w:val="en-GB"/>
                </w:rPr>
                <w:t>PN</w:t>
              </w:r>
            </w:ins>
          </w:p>
        </w:tc>
        <w:tc>
          <w:tcPr>
            <w:tcW w:w="1790" w:type="dxa"/>
            <w:cellDel w:id="731" w:author="Heidi Fröhlich" w:date="2021-04-20T11:27:00Z"/>
          </w:tcPr>
          <w:p w14:paraId="68678324" w14:textId="77777777" w:rsidR="001701D2" w:rsidRPr="00032438" w:rsidRDefault="001701D2" w:rsidP="008422A1">
            <w:pPr>
              <w:spacing w:before="60" w:after="60"/>
              <w:rPr>
                <w:b/>
                <w:sz w:val="20"/>
                <w:lang w:val="en-GB"/>
              </w:rPr>
            </w:pPr>
            <w:del w:id="732" w:author="Heidi Fröhlich" w:date="2021-04-20T11:27:00Z">
              <w:r w:rsidRPr="00032438">
                <w:rPr>
                  <w:b/>
                  <w:sz w:val="20"/>
                  <w:lang w:val="en-GB"/>
                </w:rPr>
                <w:delText>Type</w:delText>
              </w:r>
            </w:del>
          </w:p>
        </w:tc>
        <w:tc>
          <w:tcPr>
            <w:tcW w:w="2291" w:type="dxa"/>
            <w:vAlign w:val="center"/>
          </w:tcPr>
          <w:p w14:paraId="6360C5CB" w14:textId="4A5ACF94" w:rsidR="006A6BAB" w:rsidRPr="00032438" w:rsidRDefault="006A6BAB" w:rsidP="00245858">
            <w:pPr>
              <w:autoSpaceDE w:val="0"/>
              <w:autoSpaceDN w:val="0"/>
              <w:adjustRightInd w:val="0"/>
              <w:spacing w:before="40" w:after="40"/>
              <w:rPr>
                <w:b/>
                <w:noProof/>
                <w:sz w:val="20"/>
                <w:szCs w:val="20"/>
                <w:lang w:val="en-GB"/>
              </w:rPr>
            </w:pPr>
            <w:r w:rsidRPr="00032438">
              <w:rPr>
                <w:b/>
                <w:bCs/>
                <w:noProof/>
                <w:sz w:val="20"/>
                <w:szCs w:val="20"/>
                <w:lang w:val="en-GB"/>
              </w:rPr>
              <w:t>Language Version</w:t>
            </w:r>
          </w:p>
        </w:tc>
        <w:tc>
          <w:tcPr>
            <w:tcW w:w="5930" w:type="dxa"/>
            <w:vAlign w:val="center"/>
          </w:tcPr>
          <w:p w14:paraId="1290F862" w14:textId="77777777" w:rsidR="006A6BAB" w:rsidRPr="00032438" w:rsidRDefault="006A6BAB" w:rsidP="00245858">
            <w:pPr>
              <w:autoSpaceDE w:val="0"/>
              <w:autoSpaceDN w:val="0"/>
              <w:adjustRightInd w:val="0"/>
              <w:spacing w:before="40" w:after="40"/>
              <w:rPr>
                <w:b/>
                <w:noProof/>
                <w:sz w:val="20"/>
                <w:szCs w:val="20"/>
                <w:lang w:val="en-GB"/>
              </w:rPr>
            </w:pPr>
            <w:r w:rsidRPr="00032438">
              <w:rPr>
                <w:b/>
                <w:noProof/>
                <w:sz w:val="20"/>
                <w:szCs w:val="20"/>
                <w:lang w:val="en-GB"/>
              </w:rPr>
              <w:t>Lanugages</w:t>
            </w:r>
          </w:p>
        </w:tc>
      </w:tr>
      <w:tr w:rsidR="006A6BAB" w:rsidRPr="00032438" w14:paraId="6724A4AD" w14:textId="77777777" w:rsidTr="006A6BAB">
        <w:tc>
          <w:tcPr>
            <w:tcW w:w="1413" w:type="dxa"/>
            <w:vAlign w:val="center"/>
          </w:tcPr>
          <w:p w14:paraId="25F05357" w14:textId="0FD50B3B" w:rsidR="006A6BAB" w:rsidRPr="00032438" w:rsidRDefault="004A3857" w:rsidP="008422A1">
            <w:pPr>
              <w:tabs>
                <w:tab w:val="left" w:pos="567"/>
              </w:tabs>
              <w:spacing w:before="60" w:after="60"/>
              <w:rPr>
                <w:color w:val="000000" w:themeColor="text1"/>
                <w:sz w:val="20"/>
                <w:szCs w:val="20"/>
              </w:rPr>
            </w:pPr>
            <w:del w:id="733" w:author="Heidi Fröhlich" w:date="2021-04-20T11:27:00Z">
              <w:r w:rsidRPr="00032438">
                <w:rPr>
                  <w:color w:val="000000" w:themeColor="text1"/>
                  <w:sz w:val="20"/>
                  <w:szCs w:val="20"/>
                </w:rPr>
                <w:delText>12020112001E</w:delText>
              </w:r>
            </w:del>
            <w:ins w:id="734" w:author="Heidi Fröhlich" w:date="2021-04-20T11:27:00Z">
              <w:r w:rsidR="006A6BAB">
                <w:rPr>
                  <w:color w:val="000000" w:themeColor="text1"/>
                  <w:sz w:val="20"/>
                  <w:szCs w:val="20"/>
                </w:rPr>
                <w:t>001217</w:t>
              </w:r>
              <w:r w:rsidR="006A6BAB" w:rsidRPr="00032438">
                <w:rPr>
                  <w:color w:val="000000" w:themeColor="text1"/>
                  <w:sz w:val="20"/>
                  <w:szCs w:val="20"/>
                </w:rPr>
                <w:t>5</w:t>
              </w:r>
            </w:ins>
          </w:p>
        </w:tc>
        <w:tc>
          <w:tcPr>
            <w:tcW w:w="1790" w:type="dxa"/>
            <w:cellDel w:id="735" w:author="Heidi Fröhlich" w:date="2021-04-20T11:27:00Z"/>
          </w:tcPr>
          <w:p w14:paraId="04B0B1E8" w14:textId="77777777" w:rsidR="004A3857" w:rsidRPr="00032438" w:rsidRDefault="004A3857" w:rsidP="008422A1">
            <w:pPr>
              <w:tabs>
                <w:tab w:val="left" w:pos="567"/>
              </w:tabs>
              <w:spacing w:before="60" w:after="60"/>
              <w:rPr>
                <w:color w:val="000000" w:themeColor="text1"/>
                <w:sz w:val="20"/>
                <w:szCs w:val="20"/>
              </w:rPr>
            </w:pPr>
            <w:del w:id="736" w:author="Heidi Fröhlich" w:date="2021-04-20T11:27:00Z">
              <w:r w:rsidRPr="00032438">
                <w:rPr>
                  <w:color w:val="000000" w:themeColor="text1"/>
                  <w:sz w:val="20"/>
                  <w:szCs w:val="20"/>
                </w:rPr>
                <w:delText>0012165</w:delText>
              </w:r>
            </w:del>
          </w:p>
        </w:tc>
        <w:tc>
          <w:tcPr>
            <w:tcW w:w="2291" w:type="dxa"/>
            <w:vAlign w:val="center"/>
          </w:tcPr>
          <w:p w14:paraId="0FB9E7FB" w14:textId="06D1BF21" w:rsidR="006A6BAB" w:rsidRPr="00032438" w:rsidRDefault="006A6BAB" w:rsidP="00245858">
            <w:pPr>
              <w:autoSpaceDE w:val="0"/>
              <w:autoSpaceDN w:val="0"/>
              <w:adjustRightInd w:val="0"/>
              <w:spacing w:before="40" w:after="40"/>
              <w:rPr>
                <w:bCs/>
                <w:noProof/>
                <w:sz w:val="20"/>
                <w:szCs w:val="20"/>
                <w:lang w:val="en-GB"/>
              </w:rPr>
            </w:pPr>
            <w:r w:rsidRPr="00032438">
              <w:rPr>
                <w:noProof/>
                <w:sz w:val="20"/>
                <w:szCs w:val="20"/>
                <w:lang w:val="en-GB"/>
              </w:rPr>
              <w:t>Central European</w:t>
            </w:r>
          </w:p>
        </w:tc>
        <w:tc>
          <w:tcPr>
            <w:tcW w:w="5930" w:type="dxa"/>
            <w:vAlign w:val="center"/>
          </w:tcPr>
          <w:p w14:paraId="6A054493" w14:textId="77777777" w:rsidR="006A6BAB" w:rsidRPr="00032438" w:rsidRDefault="006A6BAB" w:rsidP="00245858">
            <w:pPr>
              <w:autoSpaceDE w:val="0"/>
              <w:autoSpaceDN w:val="0"/>
              <w:adjustRightInd w:val="0"/>
              <w:spacing w:before="40" w:after="40"/>
              <w:rPr>
                <w:noProof/>
                <w:sz w:val="20"/>
                <w:szCs w:val="20"/>
                <w:lang w:val="en-GB"/>
              </w:rPr>
            </w:pPr>
            <w:r w:rsidRPr="00032438">
              <w:rPr>
                <w:noProof/>
                <w:sz w:val="20"/>
                <w:szCs w:val="20"/>
                <w:lang w:val="en-GB"/>
              </w:rPr>
              <w:t>English, Afrikaans, Dutch, French, German, Hungarian, Italian, Polish, Portoguese, Spanish</w:t>
            </w:r>
          </w:p>
        </w:tc>
      </w:tr>
      <w:tr w:rsidR="006A6BAB" w:rsidRPr="00032438" w14:paraId="796B6653" w14:textId="77777777" w:rsidTr="006A6BAB">
        <w:tc>
          <w:tcPr>
            <w:tcW w:w="1413" w:type="dxa"/>
            <w:vAlign w:val="center"/>
          </w:tcPr>
          <w:p w14:paraId="03CE628F" w14:textId="4469F265" w:rsidR="006A6BAB" w:rsidRPr="00032438" w:rsidRDefault="004A3857" w:rsidP="008422A1">
            <w:pPr>
              <w:tabs>
                <w:tab w:val="left" w:pos="567"/>
              </w:tabs>
              <w:spacing w:before="60" w:after="60"/>
              <w:rPr>
                <w:color w:val="000000" w:themeColor="text1"/>
                <w:sz w:val="20"/>
                <w:szCs w:val="20"/>
                <w:lang w:val="en-GB"/>
              </w:rPr>
            </w:pPr>
            <w:del w:id="737" w:author="Heidi Fröhlich" w:date="2021-04-20T11:27:00Z">
              <w:r w:rsidRPr="00032438">
                <w:rPr>
                  <w:color w:val="000000" w:themeColor="text1"/>
                  <w:sz w:val="20"/>
                  <w:szCs w:val="20"/>
                </w:rPr>
                <w:delText>12020112001N</w:delText>
              </w:r>
            </w:del>
            <w:ins w:id="738" w:author="Heidi Fröhlich" w:date="2021-04-20T11:27:00Z">
              <w:r w:rsidR="006A6BAB">
                <w:rPr>
                  <w:color w:val="000000" w:themeColor="text1"/>
                  <w:sz w:val="20"/>
                  <w:szCs w:val="20"/>
                  <w:lang w:val="en-GB"/>
                </w:rPr>
                <w:t>001217</w:t>
              </w:r>
              <w:r w:rsidR="006A6BAB" w:rsidRPr="00032438">
                <w:rPr>
                  <w:color w:val="000000" w:themeColor="text1"/>
                  <w:sz w:val="20"/>
                  <w:szCs w:val="20"/>
                  <w:lang w:val="en-GB"/>
                </w:rPr>
                <w:t>6</w:t>
              </w:r>
            </w:ins>
          </w:p>
        </w:tc>
        <w:tc>
          <w:tcPr>
            <w:tcW w:w="1790" w:type="dxa"/>
            <w:cellDel w:id="739" w:author="Heidi Fröhlich" w:date="2021-04-20T11:27:00Z"/>
          </w:tcPr>
          <w:p w14:paraId="51531FBC" w14:textId="77777777" w:rsidR="004A3857" w:rsidRPr="00032438" w:rsidRDefault="004A3857" w:rsidP="008422A1">
            <w:pPr>
              <w:tabs>
                <w:tab w:val="left" w:pos="567"/>
              </w:tabs>
              <w:spacing w:before="60" w:after="60"/>
              <w:rPr>
                <w:color w:val="000000" w:themeColor="text1"/>
                <w:sz w:val="20"/>
                <w:szCs w:val="20"/>
                <w:lang w:val="en-GB"/>
              </w:rPr>
            </w:pPr>
            <w:del w:id="740" w:author="Heidi Fröhlich" w:date="2021-04-20T11:27:00Z">
              <w:r w:rsidRPr="00032438">
                <w:rPr>
                  <w:color w:val="000000" w:themeColor="text1"/>
                  <w:sz w:val="20"/>
                  <w:szCs w:val="20"/>
                  <w:lang w:val="en-GB"/>
                </w:rPr>
                <w:delText>0012166</w:delText>
              </w:r>
            </w:del>
          </w:p>
        </w:tc>
        <w:tc>
          <w:tcPr>
            <w:tcW w:w="2291" w:type="dxa"/>
            <w:vAlign w:val="center"/>
          </w:tcPr>
          <w:p w14:paraId="1FA7B608" w14:textId="5D2A61E3" w:rsidR="006A6BAB" w:rsidRPr="00032438" w:rsidRDefault="006A6BAB" w:rsidP="00245858">
            <w:pPr>
              <w:autoSpaceDE w:val="0"/>
              <w:autoSpaceDN w:val="0"/>
              <w:adjustRightInd w:val="0"/>
              <w:spacing w:before="40" w:after="40"/>
              <w:rPr>
                <w:bCs/>
                <w:noProof/>
                <w:sz w:val="20"/>
                <w:szCs w:val="20"/>
                <w:lang w:val="en-GB"/>
              </w:rPr>
            </w:pPr>
            <w:r w:rsidRPr="00032438">
              <w:rPr>
                <w:rFonts w:eastAsia="TimesNewRomanPSMT"/>
                <w:sz w:val="20"/>
                <w:szCs w:val="20"/>
                <w:lang w:val="en-US" w:eastAsia="en-US"/>
              </w:rPr>
              <w:t>Scandinavian</w:t>
            </w:r>
          </w:p>
        </w:tc>
        <w:tc>
          <w:tcPr>
            <w:tcW w:w="5930" w:type="dxa"/>
            <w:vAlign w:val="center"/>
          </w:tcPr>
          <w:p w14:paraId="7FFF1F94" w14:textId="77777777" w:rsidR="006A6BAB" w:rsidRPr="00032438" w:rsidRDefault="006A6BAB" w:rsidP="00245858">
            <w:pPr>
              <w:autoSpaceDE w:val="0"/>
              <w:autoSpaceDN w:val="0"/>
              <w:adjustRightInd w:val="0"/>
              <w:spacing w:before="40" w:after="40"/>
              <w:rPr>
                <w:noProof/>
                <w:sz w:val="20"/>
                <w:szCs w:val="20"/>
                <w:lang w:val="en-GB"/>
              </w:rPr>
            </w:pPr>
            <w:r w:rsidRPr="00032438">
              <w:rPr>
                <w:noProof/>
                <w:sz w:val="20"/>
                <w:szCs w:val="20"/>
                <w:lang w:val="en-GB"/>
              </w:rPr>
              <w:t>English, Danish, Dutch, Finish, Swedish</w:t>
            </w:r>
          </w:p>
        </w:tc>
      </w:tr>
      <w:tr w:rsidR="006A6BAB" w:rsidRPr="00032438" w14:paraId="1ADA94DD" w14:textId="77777777" w:rsidTr="006A6BAB">
        <w:tc>
          <w:tcPr>
            <w:tcW w:w="1413" w:type="dxa"/>
            <w:vAlign w:val="center"/>
          </w:tcPr>
          <w:p w14:paraId="28417E35" w14:textId="3FC547B2" w:rsidR="006A6BAB" w:rsidRPr="00032438" w:rsidRDefault="004A3857" w:rsidP="008422A1">
            <w:pPr>
              <w:tabs>
                <w:tab w:val="left" w:pos="567"/>
              </w:tabs>
              <w:spacing w:before="60" w:after="60"/>
              <w:rPr>
                <w:color w:val="000000" w:themeColor="text1"/>
                <w:sz w:val="20"/>
                <w:szCs w:val="20"/>
              </w:rPr>
            </w:pPr>
            <w:del w:id="741" w:author="Heidi Fröhlich" w:date="2021-04-20T11:27:00Z">
              <w:r w:rsidRPr="00032438">
                <w:rPr>
                  <w:color w:val="000000" w:themeColor="text1"/>
                  <w:sz w:val="20"/>
                  <w:szCs w:val="20"/>
                </w:rPr>
                <w:delText>12020112001S</w:delText>
              </w:r>
            </w:del>
            <w:ins w:id="742" w:author="Heidi Fröhlich" w:date="2021-04-20T11:27:00Z">
              <w:r w:rsidR="006A6BAB">
                <w:rPr>
                  <w:color w:val="000000" w:themeColor="text1"/>
                  <w:sz w:val="20"/>
                  <w:szCs w:val="20"/>
                </w:rPr>
                <w:t>001217</w:t>
              </w:r>
              <w:r w:rsidR="006A6BAB" w:rsidRPr="00032438">
                <w:rPr>
                  <w:color w:val="000000" w:themeColor="text1"/>
                  <w:sz w:val="20"/>
                  <w:szCs w:val="20"/>
                </w:rPr>
                <w:t>7</w:t>
              </w:r>
            </w:ins>
          </w:p>
        </w:tc>
        <w:tc>
          <w:tcPr>
            <w:tcW w:w="1790" w:type="dxa"/>
            <w:cellDel w:id="743" w:author="Heidi Fröhlich" w:date="2021-04-20T11:27:00Z"/>
          </w:tcPr>
          <w:p w14:paraId="1409F8C7" w14:textId="77777777" w:rsidR="004A3857" w:rsidRPr="00032438" w:rsidRDefault="004A3857" w:rsidP="008422A1">
            <w:pPr>
              <w:tabs>
                <w:tab w:val="left" w:pos="567"/>
              </w:tabs>
              <w:spacing w:before="60" w:after="60"/>
              <w:rPr>
                <w:color w:val="000000" w:themeColor="text1"/>
                <w:sz w:val="20"/>
                <w:szCs w:val="20"/>
              </w:rPr>
            </w:pPr>
            <w:del w:id="744" w:author="Heidi Fröhlich" w:date="2021-04-20T11:27:00Z">
              <w:r w:rsidRPr="00032438">
                <w:rPr>
                  <w:color w:val="000000" w:themeColor="text1"/>
                  <w:sz w:val="20"/>
                  <w:szCs w:val="20"/>
                </w:rPr>
                <w:delText>0012167</w:delText>
              </w:r>
            </w:del>
          </w:p>
        </w:tc>
        <w:tc>
          <w:tcPr>
            <w:tcW w:w="2291" w:type="dxa"/>
            <w:vAlign w:val="center"/>
          </w:tcPr>
          <w:p w14:paraId="73937B10" w14:textId="187D8DF3" w:rsidR="006A6BAB" w:rsidRPr="00032438" w:rsidRDefault="006A6BAB" w:rsidP="00245858">
            <w:pPr>
              <w:autoSpaceDE w:val="0"/>
              <w:autoSpaceDN w:val="0"/>
              <w:adjustRightInd w:val="0"/>
              <w:spacing w:before="40" w:after="40"/>
              <w:rPr>
                <w:bCs/>
                <w:noProof/>
                <w:sz w:val="20"/>
                <w:szCs w:val="20"/>
                <w:lang w:val="en-GB"/>
              </w:rPr>
            </w:pPr>
            <w:r w:rsidRPr="00032438">
              <w:rPr>
                <w:rFonts w:eastAsia="TimesNewRomanPSMT"/>
                <w:sz w:val="20"/>
                <w:szCs w:val="20"/>
                <w:lang w:val="en-US" w:eastAsia="en-US"/>
              </w:rPr>
              <w:t>Special European Character</w:t>
            </w:r>
          </w:p>
        </w:tc>
        <w:tc>
          <w:tcPr>
            <w:tcW w:w="5930" w:type="dxa"/>
            <w:vAlign w:val="center"/>
          </w:tcPr>
          <w:p w14:paraId="7BE4FD69" w14:textId="77777777" w:rsidR="006A6BAB" w:rsidRPr="00032438" w:rsidRDefault="006A6BAB" w:rsidP="00245858">
            <w:pPr>
              <w:autoSpaceDE w:val="0"/>
              <w:autoSpaceDN w:val="0"/>
              <w:adjustRightInd w:val="0"/>
              <w:spacing w:before="40" w:after="40"/>
              <w:rPr>
                <w:noProof/>
                <w:sz w:val="20"/>
                <w:szCs w:val="20"/>
                <w:lang w:val="en-GB"/>
              </w:rPr>
            </w:pPr>
            <w:r w:rsidRPr="00032438">
              <w:rPr>
                <w:noProof/>
                <w:sz w:val="20"/>
                <w:szCs w:val="20"/>
                <w:lang w:val="en-GB"/>
              </w:rPr>
              <w:t>English, Greek, Russian, Turkish</w:t>
            </w:r>
          </w:p>
        </w:tc>
      </w:tr>
    </w:tbl>
    <w:p w14:paraId="4E8DB588" w14:textId="77777777" w:rsidR="00245858" w:rsidRPr="00032438" w:rsidRDefault="00245858" w:rsidP="00C16EB3">
      <w:pPr>
        <w:spacing w:before="120"/>
        <w:rPr>
          <w:noProof/>
          <w:sz w:val="20"/>
          <w:szCs w:val="20"/>
          <w:lang w:val="en-GB"/>
        </w:rPr>
      </w:pPr>
      <w:r w:rsidRPr="00032438">
        <w:rPr>
          <w:b/>
          <w:noProof/>
          <w:sz w:val="20"/>
          <w:szCs w:val="20"/>
          <w:vertAlign w:val="superscript"/>
          <w:lang w:val="en-GB"/>
        </w:rPr>
        <w:t>1)</w:t>
      </w:r>
      <w:r w:rsidRPr="00032438">
        <w:rPr>
          <w:noProof/>
          <w:sz w:val="20"/>
          <w:szCs w:val="20"/>
          <w:lang w:val="en-GB"/>
        </w:rPr>
        <w:t>Refer to Viamed Ltd. for detailed information on the current languages available.</w:t>
      </w:r>
      <w:r w:rsidR="00D36517" w:rsidRPr="00032438">
        <w:rPr>
          <w:noProof/>
          <w:sz w:val="20"/>
          <w:szCs w:val="20"/>
          <w:lang w:val="en-GB"/>
        </w:rPr>
        <w:t xml:space="preserve"> </w:t>
      </w:r>
    </w:p>
    <w:p w14:paraId="2D79F4AE" w14:textId="77777777" w:rsidR="004675FB" w:rsidRPr="00032438" w:rsidRDefault="004675FB" w:rsidP="004675FB">
      <w:pPr>
        <w:jc w:val="both"/>
        <w:rPr>
          <w:sz w:val="20"/>
          <w:szCs w:val="20"/>
          <w:lang w:val="en-GB"/>
        </w:rPr>
      </w:pPr>
    </w:p>
    <w:p w14:paraId="3AAC7B9F" w14:textId="77777777" w:rsidR="0034761D" w:rsidRDefault="0034761D">
      <w:pPr>
        <w:rPr>
          <w:b/>
          <w:noProof/>
          <w:sz w:val="20"/>
          <w:szCs w:val="20"/>
          <w:lang w:val="en-GB"/>
        </w:rPr>
      </w:pPr>
      <w:r>
        <w:rPr>
          <w:b/>
          <w:noProof/>
          <w:sz w:val="20"/>
          <w:szCs w:val="20"/>
          <w:lang w:val="en-GB"/>
        </w:rPr>
        <w:br w:type="page"/>
      </w:r>
    </w:p>
    <w:p w14:paraId="060F5663" w14:textId="77777777" w:rsidR="004675FB" w:rsidRPr="00032438" w:rsidRDefault="004675FB" w:rsidP="004675FB">
      <w:pPr>
        <w:rPr>
          <w:b/>
          <w:noProof/>
          <w:sz w:val="20"/>
          <w:szCs w:val="20"/>
          <w:lang w:val="en-GB"/>
        </w:rPr>
      </w:pPr>
      <w:r w:rsidRPr="00032438">
        <w:rPr>
          <w:b/>
          <w:noProof/>
          <w:sz w:val="20"/>
          <w:szCs w:val="20"/>
          <w:lang w:val="en-GB"/>
        </w:rPr>
        <w:lastRenderedPageBreak/>
        <w:t>- SpO</w:t>
      </w:r>
      <w:r w:rsidRPr="00032438">
        <w:rPr>
          <w:b/>
          <w:noProof/>
          <w:sz w:val="20"/>
          <w:szCs w:val="20"/>
          <w:vertAlign w:val="subscript"/>
          <w:lang w:val="en-GB"/>
        </w:rPr>
        <w:t>2</w:t>
      </w:r>
      <w:r w:rsidRPr="00032438">
        <w:rPr>
          <w:b/>
          <w:noProof/>
          <w:sz w:val="20"/>
          <w:szCs w:val="20"/>
          <w:lang w:val="en-GB"/>
        </w:rPr>
        <w:t xml:space="preserve"> Sensor Style</w:t>
      </w:r>
    </w:p>
    <w:p w14:paraId="1571BC5B" w14:textId="64CB1DFB" w:rsidR="004675FB" w:rsidRDefault="004675FB" w:rsidP="004675FB">
      <w:pPr>
        <w:rPr>
          <w:ins w:id="745" w:author="Heidi Fröhlich" w:date="2021-04-20T11:27:00Z"/>
          <w:sz w:val="20"/>
          <w:szCs w:val="20"/>
          <w:lang w:val="en-GB"/>
        </w:rPr>
      </w:pPr>
      <w:del w:id="746" w:author="Heidi Fröhlich" w:date="2021-04-20T11:27:00Z">
        <w:r w:rsidRPr="00032438">
          <w:rPr>
            <w:noProof/>
            <w:sz w:val="20"/>
            <w:szCs w:val="20"/>
            <w:lang w:val="en-GB"/>
          </w:rPr>
          <w:delText xml:space="preserve">SC7500VM, SCM7500VM, SCP7500VM, W7500VM, EP7500VM, SF7500VM </w:delText>
        </w:r>
      </w:del>
    </w:p>
    <w:tbl>
      <w:tblPr>
        <w:tblStyle w:val="Tabellenraster"/>
        <w:tblW w:w="5000" w:type="pct"/>
        <w:tblLook w:val="01E0" w:firstRow="1" w:lastRow="1" w:firstColumn="1" w:lastColumn="1" w:noHBand="0" w:noVBand="0"/>
      </w:tblPr>
      <w:tblGrid>
        <w:gridCol w:w="3236"/>
        <w:gridCol w:w="3061"/>
        <w:gridCol w:w="3331"/>
      </w:tblGrid>
      <w:tr w:rsidR="006A6BAB" w:rsidRPr="00BC431A" w14:paraId="531A1657" w14:textId="77777777" w:rsidTr="006A6BAB">
        <w:trPr>
          <w:ins w:id="747" w:author="Heidi Fröhlich" w:date="2021-04-20T11:27:00Z"/>
        </w:trPr>
        <w:tc>
          <w:tcPr>
            <w:tcW w:w="1680" w:type="pct"/>
          </w:tcPr>
          <w:p w14:paraId="47539EDD" w14:textId="77777777" w:rsidR="006A6BAB" w:rsidRPr="00BC431A" w:rsidRDefault="006A6BAB" w:rsidP="00556C21">
            <w:pPr>
              <w:pStyle w:val="PreformattedText"/>
              <w:snapToGrid w:val="0"/>
              <w:spacing w:before="40"/>
              <w:rPr>
                <w:ins w:id="748" w:author="Heidi Fröhlich" w:date="2021-04-20T11:27:00Z"/>
                <w:rFonts w:ascii="Times New Roman" w:hAnsi="Times New Roman" w:cs="Times New Roman"/>
                <w:b/>
                <w:lang w:val="en-GB"/>
              </w:rPr>
            </w:pPr>
            <w:ins w:id="749" w:author="Heidi Fröhlich" w:date="2021-04-20T11:27:00Z">
              <w:r w:rsidRPr="00BC431A">
                <w:rPr>
                  <w:rFonts w:ascii="Times New Roman" w:hAnsi="Times New Roman" w:cs="Times New Roman"/>
                  <w:b/>
                  <w:lang w:val="en-GB"/>
                </w:rPr>
                <w:t>Viamed Model</w:t>
              </w:r>
            </w:ins>
          </w:p>
        </w:tc>
        <w:tc>
          <w:tcPr>
            <w:tcW w:w="1589" w:type="pct"/>
          </w:tcPr>
          <w:p w14:paraId="6E0259C7" w14:textId="77777777" w:rsidR="006A6BAB" w:rsidRPr="00BC431A" w:rsidRDefault="006A6BAB" w:rsidP="00556C21">
            <w:pPr>
              <w:pStyle w:val="PreformattedText"/>
              <w:snapToGrid w:val="0"/>
              <w:spacing w:before="40"/>
              <w:rPr>
                <w:ins w:id="750" w:author="Heidi Fröhlich" w:date="2021-04-20T11:27:00Z"/>
                <w:rFonts w:ascii="Times New Roman" w:hAnsi="Times New Roman" w:cs="Times New Roman"/>
                <w:b/>
                <w:lang w:val="en-GB"/>
              </w:rPr>
            </w:pPr>
            <w:ins w:id="751" w:author="Heidi Fröhlich" w:date="2021-04-20T11:27:00Z">
              <w:r w:rsidRPr="00BC431A">
                <w:rPr>
                  <w:rFonts w:ascii="Times New Roman" w:hAnsi="Times New Roman" w:cs="Times New Roman"/>
                  <w:b/>
                  <w:lang w:val="en-GB"/>
                </w:rPr>
                <w:t>REF</w:t>
              </w:r>
            </w:ins>
          </w:p>
        </w:tc>
        <w:tc>
          <w:tcPr>
            <w:tcW w:w="1730" w:type="pct"/>
          </w:tcPr>
          <w:p w14:paraId="6B3B0ACC" w14:textId="77777777" w:rsidR="006A6BAB" w:rsidRPr="00BC431A" w:rsidRDefault="006A6BAB" w:rsidP="00556C21">
            <w:pPr>
              <w:pStyle w:val="PreformattedText"/>
              <w:snapToGrid w:val="0"/>
              <w:spacing w:before="40"/>
              <w:rPr>
                <w:ins w:id="752" w:author="Heidi Fröhlich" w:date="2021-04-20T11:27:00Z"/>
                <w:rFonts w:ascii="Times New Roman" w:hAnsi="Times New Roman" w:cs="Times New Roman"/>
                <w:b/>
                <w:lang w:val="en-GB"/>
              </w:rPr>
            </w:pPr>
            <w:ins w:id="753" w:author="Heidi Fröhlich" w:date="2021-04-20T11:27:00Z">
              <w:r w:rsidRPr="00BC431A">
                <w:rPr>
                  <w:rFonts w:ascii="Times New Roman" w:hAnsi="Times New Roman" w:cs="Times New Roman"/>
                  <w:b/>
                  <w:lang w:val="en-GB"/>
                </w:rPr>
                <w:t>Cable Length</w:t>
              </w:r>
            </w:ins>
          </w:p>
        </w:tc>
      </w:tr>
      <w:tr w:rsidR="006A6BAB" w:rsidRPr="00BC431A" w14:paraId="5DC1009D" w14:textId="77777777" w:rsidTr="006A6BAB">
        <w:trPr>
          <w:ins w:id="754" w:author="Heidi Fröhlich" w:date="2021-04-20T11:27:00Z"/>
        </w:trPr>
        <w:tc>
          <w:tcPr>
            <w:tcW w:w="1680" w:type="pct"/>
          </w:tcPr>
          <w:p w14:paraId="2AD7E68B" w14:textId="77777777" w:rsidR="006A6BAB" w:rsidRPr="00BC431A" w:rsidRDefault="006A6BAB" w:rsidP="006A6BAB">
            <w:pPr>
              <w:pStyle w:val="PreformattedText"/>
              <w:snapToGrid w:val="0"/>
              <w:spacing w:beforeLines="20" w:before="48" w:afterLines="20" w:after="48"/>
              <w:jc w:val="both"/>
              <w:rPr>
                <w:ins w:id="755" w:author="Heidi Fröhlich" w:date="2021-04-20T11:27:00Z"/>
                <w:rFonts w:ascii="Times New Roman" w:hAnsi="Times New Roman" w:cs="Times New Roman"/>
                <w:lang w:val="en-GB"/>
              </w:rPr>
            </w:pPr>
            <w:ins w:id="756" w:author="Heidi Fröhlich" w:date="2021-04-20T11:27:00Z">
              <w:r w:rsidRPr="00BC431A">
                <w:rPr>
                  <w:rFonts w:ascii="Times New Roman" w:hAnsi="Times New Roman" w:cs="Times New Roman"/>
                  <w:lang w:val="en-GB"/>
                </w:rPr>
                <w:t>VE6500 VM</w:t>
              </w:r>
            </w:ins>
          </w:p>
        </w:tc>
        <w:tc>
          <w:tcPr>
            <w:tcW w:w="1589" w:type="pct"/>
          </w:tcPr>
          <w:p w14:paraId="37B41B4B" w14:textId="77777777" w:rsidR="006A6BAB" w:rsidRPr="00BC431A" w:rsidRDefault="006A6BAB" w:rsidP="00556C21">
            <w:pPr>
              <w:pStyle w:val="PreformattedText"/>
              <w:snapToGrid w:val="0"/>
              <w:spacing w:beforeLines="20" w:before="48" w:afterLines="20" w:after="48"/>
              <w:jc w:val="both"/>
              <w:rPr>
                <w:ins w:id="757" w:author="Heidi Fröhlich" w:date="2021-04-20T11:27:00Z"/>
                <w:rFonts w:ascii="Times New Roman" w:hAnsi="Times New Roman" w:cs="Times New Roman"/>
                <w:lang w:val="en-GB"/>
              </w:rPr>
            </w:pPr>
            <w:ins w:id="758" w:author="Heidi Fröhlich" w:date="2021-04-20T11:27:00Z">
              <w:r w:rsidRPr="00BC431A">
                <w:rPr>
                  <w:rFonts w:ascii="Times New Roman" w:hAnsi="Times New Roman" w:cs="Times New Roman"/>
                  <w:lang w:val="en-GB"/>
                </w:rPr>
                <w:t>0015000</w:t>
              </w:r>
            </w:ins>
          </w:p>
        </w:tc>
        <w:tc>
          <w:tcPr>
            <w:tcW w:w="1730" w:type="pct"/>
          </w:tcPr>
          <w:p w14:paraId="1387D9F3" w14:textId="77777777" w:rsidR="006A6BAB" w:rsidRPr="00BC431A" w:rsidRDefault="006A6BAB" w:rsidP="00556C21">
            <w:pPr>
              <w:pStyle w:val="PreformattedText"/>
              <w:snapToGrid w:val="0"/>
              <w:spacing w:beforeLines="20" w:before="48" w:afterLines="20" w:after="48"/>
              <w:jc w:val="both"/>
              <w:rPr>
                <w:ins w:id="759" w:author="Heidi Fröhlich" w:date="2021-04-20T11:27:00Z"/>
                <w:rFonts w:ascii="Times New Roman" w:hAnsi="Times New Roman" w:cs="Times New Roman"/>
                <w:lang w:val="en-GB"/>
              </w:rPr>
            </w:pPr>
            <w:ins w:id="760" w:author="Heidi Fröhlich" w:date="2021-04-20T11:27:00Z">
              <w:r w:rsidRPr="00BC431A">
                <w:rPr>
                  <w:rFonts w:ascii="Times New Roman" w:hAnsi="Times New Roman" w:cs="Times New Roman"/>
                  <w:lang w:val="en-GB"/>
                </w:rPr>
                <w:t>1.20 m</w:t>
              </w:r>
            </w:ins>
          </w:p>
        </w:tc>
      </w:tr>
    </w:tbl>
    <w:p w14:paraId="50416FDC" w14:textId="77777777" w:rsidR="006A6BAB" w:rsidRPr="00032438" w:rsidRDefault="006A6BAB" w:rsidP="004675FB">
      <w:pPr>
        <w:rPr>
          <w:sz w:val="20"/>
          <w:szCs w:val="20"/>
          <w:lang w:val="en-GB"/>
        </w:rPr>
      </w:pPr>
    </w:p>
    <w:p w14:paraId="796D292E" w14:textId="77777777" w:rsidR="004675FB" w:rsidRPr="00032438" w:rsidRDefault="004675FB" w:rsidP="00245858">
      <w:pPr>
        <w:rPr>
          <w:noProof/>
          <w:szCs w:val="22"/>
          <w:lang w:val="en-GB"/>
        </w:rPr>
      </w:pPr>
    </w:p>
    <w:p w14:paraId="6BD1B6E1" w14:textId="77777777" w:rsidR="002C0BE6" w:rsidRPr="00032438" w:rsidRDefault="00FB3928" w:rsidP="002C0BE6">
      <w:pPr>
        <w:spacing w:after="120"/>
        <w:jc w:val="both"/>
        <w:rPr>
          <w:sz w:val="22"/>
          <w:szCs w:val="22"/>
          <w:lang w:val="en-GB"/>
        </w:rPr>
      </w:pPr>
      <w:r w:rsidRPr="00032438">
        <w:rPr>
          <w:b/>
          <w:sz w:val="22"/>
          <w:szCs w:val="22"/>
          <w:lang w:val="en-GB"/>
        </w:rPr>
        <w:t>Accessories and replacement parts for use in healthcare facilities, on transport and in the homecare environment</w:t>
      </w:r>
      <w:r w:rsidR="002C0BE6" w:rsidRPr="00032438">
        <w:rPr>
          <w:b/>
          <w:sz w:val="22"/>
          <w:szCs w:val="22"/>
          <w:lang w:val="en-GB"/>
        </w:rPr>
        <w:t>:</w:t>
      </w:r>
    </w:p>
    <w:tbl>
      <w:tblPr>
        <w:tblStyle w:val="Tabellenraster"/>
        <w:tblW w:w="5000"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5738"/>
        <w:gridCol w:w="1316"/>
        <w:gridCol w:w="616"/>
        <w:gridCol w:w="1042"/>
        <w:gridCol w:w="916"/>
      </w:tblGrid>
      <w:tr w:rsidR="006A6BAB" w:rsidRPr="00032438" w14:paraId="6374B36D" w14:textId="0C1F7BFF" w:rsidTr="006A6BAB">
        <w:tc>
          <w:tcPr>
            <w:tcW w:w="4283" w:type="pct"/>
            <w:gridSpan w:val="2"/>
          </w:tcPr>
          <w:p w14:paraId="6761C89A" w14:textId="77777777" w:rsidR="006A6BAB" w:rsidRPr="00032438" w:rsidRDefault="006A6BAB" w:rsidP="00032438">
            <w:pPr>
              <w:spacing w:before="60" w:after="60"/>
              <w:rPr>
                <w:b/>
                <w:sz w:val="20"/>
                <w:lang w:val="en-GB"/>
              </w:rPr>
            </w:pPr>
            <w:r w:rsidRPr="00032438">
              <w:rPr>
                <w:b/>
                <w:sz w:val="20"/>
                <w:lang w:val="en-GB"/>
              </w:rPr>
              <w:t xml:space="preserve">Product </w:t>
            </w:r>
          </w:p>
        </w:tc>
        <w:tc>
          <w:tcPr>
            <w:tcW w:w="717" w:type="pct"/>
            <w:shd w:val="clear" w:color="auto" w:fill="auto"/>
            <w:tcMar>
              <w:left w:w="108" w:type="dxa"/>
            </w:tcMar>
          </w:tcPr>
          <w:p w14:paraId="2D59A752" w14:textId="77777777" w:rsidR="006A6BAB" w:rsidRPr="00032438" w:rsidRDefault="006A6BAB" w:rsidP="00032438">
            <w:pPr>
              <w:spacing w:before="60" w:after="60"/>
              <w:rPr>
                <w:b/>
                <w:sz w:val="20"/>
                <w:lang w:val="en-GB"/>
              </w:rPr>
            </w:pPr>
            <w:r>
              <w:rPr>
                <w:b/>
                <w:sz w:val="20"/>
                <w:lang w:val="en-GB"/>
              </w:rPr>
              <w:t>REF</w:t>
            </w:r>
          </w:p>
        </w:tc>
        <w:tc>
          <w:tcPr>
            <w:tcW w:w="1134" w:type="dxa"/>
            <w:gridSpan w:val="2"/>
            <w:cellDel w:id="761" w:author="Heidi Fröhlich" w:date="2021-04-20T11:27:00Z"/>
          </w:tcPr>
          <w:p w14:paraId="3202650D" w14:textId="77777777" w:rsidR="001701D2" w:rsidRPr="00032438" w:rsidRDefault="001701D2" w:rsidP="00032438">
            <w:pPr>
              <w:spacing w:before="60" w:after="60"/>
              <w:rPr>
                <w:b/>
                <w:sz w:val="20"/>
                <w:lang w:val="en-GB"/>
              </w:rPr>
            </w:pPr>
            <w:del w:id="762" w:author="Heidi Fröhlich" w:date="2021-04-20T11:27:00Z">
              <w:r w:rsidRPr="00032438">
                <w:rPr>
                  <w:b/>
                  <w:sz w:val="20"/>
                  <w:lang w:val="en-GB"/>
                </w:rPr>
                <w:delText>Type</w:delText>
              </w:r>
            </w:del>
          </w:p>
        </w:tc>
      </w:tr>
      <w:tr w:rsidR="00D36517" w:rsidRPr="00032438" w14:paraId="370229E5" w14:textId="77777777" w:rsidTr="006E4D98">
        <w:trPr>
          <w:del w:id="763" w:author="Heidi Fröhlich" w:date="2021-04-20T11:27:00Z"/>
        </w:trPr>
        <w:tc>
          <w:tcPr>
            <w:tcW w:w="6771" w:type="dxa"/>
            <w:gridSpan w:val="2"/>
          </w:tcPr>
          <w:p w14:paraId="117F8E78" w14:textId="77777777" w:rsidR="00D36517" w:rsidRPr="00032438" w:rsidRDefault="001701D2" w:rsidP="00032438">
            <w:pPr>
              <w:spacing w:before="60" w:after="60"/>
              <w:rPr>
                <w:del w:id="764" w:author="Heidi Fröhlich" w:date="2021-04-20T11:27:00Z"/>
                <w:sz w:val="20"/>
                <w:lang w:val="en-GB"/>
              </w:rPr>
            </w:pPr>
            <w:del w:id="765" w:author="Heidi Fröhlich" w:date="2021-04-20T11:27:00Z">
              <w:r w:rsidRPr="00032438">
                <w:rPr>
                  <w:sz w:val="20"/>
                  <w:lang w:val="en-GB"/>
                </w:rPr>
                <w:delText xml:space="preserve">SC7500VM, </w:delText>
              </w:r>
              <w:r w:rsidR="00D36517" w:rsidRPr="00032438">
                <w:rPr>
                  <w:sz w:val="20"/>
                  <w:lang w:val="en-GB"/>
                </w:rPr>
                <w:delText>Soft Silicone SpO</w:delText>
              </w:r>
              <w:r w:rsidR="00D36517" w:rsidRPr="00032438">
                <w:rPr>
                  <w:sz w:val="20"/>
                  <w:vertAlign w:val="subscript"/>
                  <w:lang w:val="en-GB"/>
                </w:rPr>
                <w:delText xml:space="preserve">2 </w:delText>
              </w:r>
              <w:r w:rsidR="00D36517" w:rsidRPr="00032438">
                <w:rPr>
                  <w:sz w:val="20"/>
                  <w:lang w:val="en-GB"/>
                </w:rPr>
                <w:delText xml:space="preserve">Sensor – Adult - Large (&gt;20kg), </w:delText>
              </w:r>
            </w:del>
          </w:p>
          <w:p w14:paraId="65895E8B" w14:textId="77777777" w:rsidR="00D36517" w:rsidRPr="00032438" w:rsidRDefault="00D36517" w:rsidP="00032438">
            <w:pPr>
              <w:spacing w:before="60" w:after="60"/>
              <w:rPr>
                <w:del w:id="766" w:author="Heidi Fröhlich" w:date="2021-04-20T11:27:00Z"/>
                <w:sz w:val="20"/>
                <w:lang w:val="en-GB"/>
              </w:rPr>
            </w:pPr>
            <w:del w:id="767" w:author="Heidi Fröhlich" w:date="2021-04-20T11:27:00Z">
              <w:r w:rsidRPr="00032438">
                <w:rPr>
                  <w:sz w:val="20"/>
                  <w:lang w:val="en-GB"/>
                </w:rPr>
                <w:delText>1.2m silicone cable</w:delText>
              </w:r>
            </w:del>
          </w:p>
        </w:tc>
        <w:tc>
          <w:tcPr>
            <w:tcW w:w="1842" w:type="dxa"/>
            <w:gridSpan w:val="2"/>
          </w:tcPr>
          <w:p w14:paraId="61FCE93D" w14:textId="77777777" w:rsidR="00D36517" w:rsidRPr="00032438" w:rsidRDefault="008B4806" w:rsidP="00032438">
            <w:pPr>
              <w:spacing w:before="60" w:after="60"/>
              <w:rPr>
                <w:del w:id="768" w:author="Heidi Fröhlich" w:date="2021-04-20T11:27:00Z"/>
                <w:sz w:val="20"/>
                <w:lang w:val="en-GB"/>
              </w:rPr>
            </w:pPr>
            <w:del w:id="769" w:author="Heidi Fröhlich" w:date="2021-04-20T11:27:00Z">
              <w:r w:rsidRPr="00032438">
                <w:rPr>
                  <w:sz w:val="20"/>
                  <w:lang w:val="en-GB"/>
                </w:rPr>
                <w:delText>6020132014</w:delText>
              </w:r>
            </w:del>
          </w:p>
        </w:tc>
        <w:tc>
          <w:tcPr>
            <w:tcW w:w="1134" w:type="dxa"/>
            <w:shd w:val="clear" w:color="auto" w:fill="auto"/>
            <w:tcMar>
              <w:left w:w="108" w:type="dxa"/>
            </w:tcMar>
          </w:tcPr>
          <w:p w14:paraId="3E8CB4D5" w14:textId="77777777" w:rsidR="00D36517" w:rsidRPr="00032438" w:rsidRDefault="00D36517" w:rsidP="00032438">
            <w:pPr>
              <w:spacing w:before="60" w:after="60"/>
              <w:rPr>
                <w:del w:id="770" w:author="Heidi Fröhlich" w:date="2021-04-20T11:27:00Z"/>
                <w:b/>
                <w:sz w:val="20"/>
                <w:lang w:val="en-GB"/>
              </w:rPr>
            </w:pPr>
            <w:del w:id="771" w:author="Heidi Fröhlich" w:date="2021-04-20T11:27:00Z">
              <w:r w:rsidRPr="00032438">
                <w:rPr>
                  <w:b/>
                  <w:sz w:val="20"/>
                  <w:lang w:val="en-GB"/>
                </w:rPr>
                <w:delText>0014752</w:delText>
              </w:r>
            </w:del>
          </w:p>
        </w:tc>
      </w:tr>
      <w:tr w:rsidR="00D36517" w:rsidRPr="00032438" w14:paraId="28499802" w14:textId="77777777" w:rsidTr="006E4D98">
        <w:trPr>
          <w:del w:id="772" w:author="Heidi Fröhlich" w:date="2021-04-20T11:27:00Z"/>
        </w:trPr>
        <w:tc>
          <w:tcPr>
            <w:tcW w:w="6771" w:type="dxa"/>
            <w:gridSpan w:val="2"/>
          </w:tcPr>
          <w:p w14:paraId="690DF9D9" w14:textId="77777777" w:rsidR="00D36517" w:rsidRPr="00032438" w:rsidRDefault="001701D2" w:rsidP="00032438">
            <w:pPr>
              <w:spacing w:before="60" w:after="60"/>
              <w:rPr>
                <w:del w:id="773" w:author="Heidi Fröhlich" w:date="2021-04-20T11:27:00Z"/>
                <w:sz w:val="20"/>
                <w:lang w:val="en-GB"/>
              </w:rPr>
            </w:pPr>
            <w:del w:id="774" w:author="Heidi Fröhlich" w:date="2021-04-20T11:27:00Z">
              <w:r w:rsidRPr="00032438">
                <w:rPr>
                  <w:sz w:val="20"/>
                  <w:lang w:val="en-GB"/>
                </w:rPr>
                <w:delText xml:space="preserve">SCM7500VM, </w:delText>
              </w:r>
              <w:r w:rsidR="00D36517" w:rsidRPr="00032438">
                <w:rPr>
                  <w:sz w:val="20"/>
                  <w:lang w:val="en-GB"/>
                </w:rPr>
                <w:delText>Soft Silicone SpO</w:delText>
              </w:r>
              <w:r w:rsidR="00D36517" w:rsidRPr="00032438">
                <w:rPr>
                  <w:sz w:val="20"/>
                  <w:vertAlign w:val="subscript"/>
                  <w:lang w:val="en-GB"/>
                </w:rPr>
                <w:delText xml:space="preserve">2 </w:delText>
              </w:r>
              <w:r w:rsidR="00D36517" w:rsidRPr="00032438">
                <w:rPr>
                  <w:sz w:val="20"/>
                  <w:lang w:val="en-GB"/>
                </w:rPr>
                <w:delText xml:space="preserve">Sensor - Medium (&gt;20kg), </w:delText>
              </w:r>
            </w:del>
          </w:p>
          <w:p w14:paraId="5836FADB" w14:textId="77777777" w:rsidR="00D36517" w:rsidRPr="00032438" w:rsidRDefault="00D36517" w:rsidP="00032438">
            <w:pPr>
              <w:spacing w:before="60" w:after="60"/>
              <w:rPr>
                <w:del w:id="775" w:author="Heidi Fröhlich" w:date="2021-04-20T11:27:00Z"/>
                <w:sz w:val="20"/>
                <w:lang w:val="en-GB"/>
              </w:rPr>
            </w:pPr>
            <w:del w:id="776" w:author="Heidi Fröhlich" w:date="2021-04-20T11:27:00Z">
              <w:r w:rsidRPr="00032438">
                <w:rPr>
                  <w:sz w:val="20"/>
                  <w:lang w:val="en-GB"/>
                </w:rPr>
                <w:delText>1.2m silicone cable</w:delText>
              </w:r>
            </w:del>
          </w:p>
        </w:tc>
        <w:tc>
          <w:tcPr>
            <w:tcW w:w="1842" w:type="dxa"/>
            <w:gridSpan w:val="2"/>
          </w:tcPr>
          <w:p w14:paraId="50429B85" w14:textId="77777777" w:rsidR="00D36517" w:rsidRPr="00032438" w:rsidRDefault="008B4806" w:rsidP="00032438">
            <w:pPr>
              <w:spacing w:before="60" w:after="60"/>
              <w:rPr>
                <w:del w:id="777" w:author="Heidi Fröhlich" w:date="2021-04-20T11:27:00Z"/>
                <w:sz w:val="20"/>
                <w:lang w:val="en-GB"/>
              </w:rPr>
            </w:pPr>
            <w:del w:id="778" w:author="Heidi Fröhlich" w:date="2021-04-20T11:27:00Z">
              <w:r w:rsidRPr="00032438">
                <w:rPr>
                  <w:sz w:val="20"/>
                  <w:lang w:val="en-GB"/>
                </w:rPr>
                <w:delText>6020132025</w:delText>
              </w:r>
            </w:del>
          </w:p>
        </w:tc>
        <w:tc>
          <w:tcPr>
            <w:tcW w:w="1134" w:type="dxa"/>
            <w:shd w:val="clear" w:color="auto" w:fill="auto"/>
            <w:tcMar>
              <w:left w:w="108" w:type="dxa"/>
            </w:tcMar>
          </w:tcPr>
          <w:p w14:paraId="26550FBD" w14:textId="77777777" w:rsidR="00D36517" w:rsidRPr="00032438" w:rsidRDefault="00D36517" w:rsidP="00032438">
            <w:pPr>
              <w:spacing w:before="60" w:after="60"/>
              <w:rPr>
                <w:del w:id="779" w:author="Heidi Fröhlich" w:date="2021-04-20T11:27:00Z"/>
                <w:b/>
                <w:sz w:val="20"/>
                <w:lang w:val="en-GB"/>
              </w:rPr>
            </w:pPr>
            <w:del w:id="780" w:author="Heidi Fröhlich" w:date="2021-04-20T11:27:00Z">
              <w:r w:rsidRPr="00032438">
                <w:rPr>
                  <w:b/>
                  <w:sz w:val="20"/>
                  <w:lang w:val="en-GB"/>
                </w:rPr>
                <w:delText>001475</w:delText>
              </w:r>
              <w:r w:rsidR="006E23BE" w:rsidRPr="00032438">
                <w:rPr>
                  <w:b/>
                  <w:sz w:val="20"/>
                  <w:lang w:val="en-GB"/>
                </w:rPr>
                <w:delText>4</w:delText>
              </w:r>
            </w:del>
          </w:p>
        </w:tc>
      </w:tr>
      <w:tr w:rsidR="00D36517" w:rsidRPr="00032438" w14:paraId="5BB47BDC" w14:textId="77777777" w:rsidTr="006E4D98">
        <w:trPr>
          <w:del w:id="781" w:author="Heidi Fröhlich" w:date="2021-04-20T11:27:00Z"/>
        </w:trPr>
        <w:tc>
          <w:tcPr>
            <w:tcW w:w="6771" w:type="dxa"/>
            <w:gridSpan w:val="2"/>
          </w:tcPr>
          <w:p w14:paraId="2A59501B" w14:textId="77777777" w:rsidR="00D36517" w:rsidRPr="00032438" w:rsidRDefault="001701D2" w:rsidP="00032438">
            <w:pPr>
              <w:spacing w:before="60" w:after="60"/>
              <w:rPr>
                <w:del w:id="782" w:author="Heidi Fröhlich" w:date="2021-04-20T11:27:00Z"/>
                <w:sz w:val="20"/>
                <w:lang w:val="en-GB"/>
              </w:rPr>
            </w:pPr>
            <w:del w:id="783" w:author="Heidi Fröhlich" w:date="2021-04-20T11:27:00Z">
              <w:r w:rsidRPr="00032438">
                <w:rPr>
                  <w:sz w:val="20"/>
                  <w:lang w:val="en-GB"/>
                </w:rPr>
                <w:delText xml:space="preserve">SCP7500VM, </w:delText>
              </w:r>
              <w:r w:rsidR="00D36517" w:rsidRPr="00032438">
                <w:rPr>
                  <w:sz w:val="20"/>
                  <w:lang w:val="en-GB"/>
                </w:rPr>
                <w:delText>Soft Silicone SpO</w:delText>
              </w:r>
              <w:r w:rsidR="00D36517" w:rsidRPr="00032438">
                <w:rPr>
                  <w:sz w:val="20"/>
                  <w:vertAlign w:val="subscript"/>
                  <w:lang w:val="en-GB"/>
                </w:rPr>
                <w:delText xml:space="preserve">2 </w:delText>
              </w:r>
              <w:r w:rsidR="00D36517" w:rsidRPr="00032438">
                <w:rPr>
                  <w:sz w:val="20"/>
                  <w:lang w:val="en-GB"/>
                </w:rPr>
                <w:delText>Sensor – Paediatric (10 - 20kg),</w:delText>
              </w:r>
              <w:r w:rsidR="00D36517" w:rsidRPr="00032438">
                <w:rPr>
                  <w:lang w:val="en-GB"/>
                </w:rPr>
                <w:delText xml:space="preserve"> </w:delText>
              </w:r>
              <w:r w:rsidR="00D36517" w:rsidRPr="00032438">
                <w:rPr>
                  <w:sz w:val="20"/>
                  <w:lang w:val="en-GB"/>
                </w:rPr>
                <w:delText xml:space="preserve"> </w:delText>
              </w:r>
            </w:del>
          </w:p>
          <w:p w14:paraId="3F62EB4F" w14:textId="77777777" w:rsidR="00D36517" w:rsidRPr="00032438" w:rsidRDefault="00D36517" w:rsidP="00032438">
            <w:pPr>
              <w:spacing w:before="60" w:after="60"/>
              <w:rPr>
                <w:del w:id="784" w:author="Heidi Fröhlich" w:date="2021-04-20T11:27:00Z"/>
                <w:sz w:val="20"/>
                <w:lang w:val="en-GB"/>
              </w:rPr>
            </w:pPr>
            <w:del w:id="785" w:author="Heidi Fröhlich" w:date="2021-04-20T11:27:00Z">
              <w:r w:rsidRPr="00032438">
                <w:rPr>
                  <w:sz w:val="20"/>
                  <w:lang w:val="en-GB"/>
                </w:rPr>
                <w:delText>1.2m silicone cable</w:delText>
              </w:r>
            </w:del>
          </w:p>
        </w:tc>
        <w:tc>
          <w:tcPr>
            <w:tcW w:w="1842" w:type="dxa"/>
            <w:gridSpan w:val="2"/>
          </w:tcPr>
          <w:p w14:paraId="50EA04D3" w14:textId="77777777" w:rsidR="00D36517" w:rsidRPr="00032438" w:rsidRDefault="008B4806" w:rsidP="00032438">
            <w:pPr>
              <w:spacing w:before="60" w:after="60"/>
              <w:rPr>
                <w:del w:id="786" w:author="Heidi Fröhlich" w:date="2021-04-20T11:27:00Z"/>
                <w:sz w:val="20"/>
                <w:lang w:val="en-GB"/>
              </w:rPr>
            </w:pPr>
            <w:del w:id="787" w:author="Heidi Fröhlich" w:date="2021-04-20T11:27:00Z">
              <w:r w:rsidRPr="00032438">
                <w:rPr>
                  <w:sz w:val="20"/>
                  <w:lang w:val="en-GB"/>
                </w:rPr>
                <w:delText>6020132305</w:delText>
              </w:r>
            </w:del>
          </w:p>
        </w:tc>
        <w:tc>
          <w:tcPr>
            <w:tcW w:w="1134" w:type="dxa"/>
            <w:shd w:val="clear" w:color="auto" w:fill="auto"/>
            <w:tcMar>
              <w:left w:w="108" w:type="dxa"/>
            </w:tcMar>
          </w:tcPr>
          <w:p w14:paraId="3CC7E54C" w14:textId="77777777" w:rsidR="00D36517" w:rsidRPr="00032438" w:rsidRDefault="00D36517" w:rsidP="00032438">
            <w:pPr>
              <w:spacing w:before="60" w:after="60"/>
              <w:rPr>
                <w:del w:id="788" w:author="Heidi Fröhlich" w:date="2021-04-20T11:27:00Z"/>
                <w:b/>
                <w:sz w:val="20"/>
                <w:lang w:val="en-GB"/>
              </w:rPr>
            </w:pPr>
            <w:del w:id="789" w:author="Heidi Fröhlich" w:date="2021-04-20T11:27:00Z">
              <w:r w:rsidRPr="00032438">
                <w:rPr>
                  <w:b/>
                  <w:sz w:val="20"/>
                  <w:lang w:val="en-GB"/>
                </w:rPr>
                <w:delText>0014753</w:delText>
              </w:r>
            </w:del>
          </w:p>
        </w:tc>
      </w:tr>
      <w:tr w:rsidR="00D36517" w:rsidRPr="00032438" w14:paraId="292D71B9" w14:textId="77777777" w:rsidTr="006E4D98">
        <w:trPr>
          <w:del w:id="790" w:author="Heidi Fröhlich" w:date="2021-04-20T11:27:00Z"/>
        </w:trPr>
        <w:tc>
          <w:tcPr>
            <w:tcW w:w="6771" w:type="dxa"/>
            <w:gridSpan w:val="2"/>
          </w:tcPr>
          <w:p w14:paraId="36008C4D" w14:textId="77777777" w:rsidR="00D36517" w:rsidRPr="00032438" w:rsidRDefault="001701D2" w:rsidP="00032438">
            <w:pPr>
              <w:spacing w:before="60" w:after="60"/>
              <w:rPr>
                <w:del w:id="791" w:author="Heidi Fröhlich" w:date="2021-04-20T11:27:00Z"/>
                <w:sz w:val="20"/>
                <w:lang w:val="en-GB"/>
              </w:rPr>
            </w:pPr>
            <w:del w:id="792" w:author="Heidi Fröhlich" w:date="2021-04-20T11:27:00Z">
              <w:r w:rsidRPr="00032438">
                <w:rPr>
                  <w:sz w:val="20"/>
                  <w:lang w:val="en-GB"/>
                </w:rPr>
                <w:delText xml:space="preserve">SF7500VM, </w:delText>
              </w:r>
              <w:r w:rsidR="00D36517" w:rsidRPr="00032438">
                <w:rPr>
                  <w:sz w:val="20"/>
                  <w:lang w:val="en-GB"/>
                </w:rPr>
                <w:delText>Finger Clip SpO</w:delText>
              </w:r>
              <w:r w:rsidR="00D36517" w:rsidRPr="00032438">
                <w:rPr>
                  <w:sz w:val="20"/>
                  <w:vertAlign w:val="subscript"/>
                  <w:lang w:val="en-GB"/>
                </w:rPr>
                <w:delText>2</w:delText>
              </w:r>
              <w:r w:rsidR="00D36517" w:rsidRPr="00032438">
                <w:rPr>
                  <w:sz w:val="20"/>
                  <w:lang w:val="en-GB"/>
                </w:rPr>
                <w:delText xml:space="preserve"> Sensor with ambient light shield, </w:delText>
              </w:r>
            </w:del>
          </w:p>
          <w:p w14:paraId="4E133698" w14:textId="77777777" w:rsidR="00D36517" w:rsidRPr="00032438" w:rsidRDefault="00D36517" w:rsidP="00032438">
            <w:pPr>
              <w:spacing w:before="60" w:after="60"/>
              <w:rPr>
                <w:del w:id="793" w:author="Heidi Fröhlich" w:date="2021-04-20T11:27:00Z"/>
                <w:sz w:val="20"/>
                <w:lang w:val="en-GB"/>
              </w:rPr>
            </w:pPr>
            <w:del w:id="794" w:author="Heidi Fröhlich" w:date="2021-04-20T11:27:00Z">
              <w:r w:rsidRPr="00032438">
                <w:rPr>
                  <w:sz w:val="20"/>
                  <w:lang w:val="en-GB"/>
                </w:rPr>
                <w:delText>1.2m PVC cable</w:delText>
              </w:r>
            </w:del>
          </w:p>
        </w:tc>
        <w:tc>
          <w:tcPr>
            <w:tcW w:w="1842" w:type="dxa"/>
            <w:gridSpan w:val="2"/>
          </w:tcPr>
          <w:p w14:paraId="52225024" w14:textId="77777777" w:rsidR="00D36517" w:rsidRPr="00032438" w:rsidRDefault="008B4806" w:rsidP="00032438">
            <w:pPr>
              <w:spacing w:before="60" w:after="60"/>
              <w:rPr>
                <w:del w:id="795" w:author="Heidi Fröhlich" w:date="2021-04-20T11:27:00Z"/>
                <w:sz w:val="20"/>
                <w:lang w:val="en-GB"/>
              </w:rPr>
            </w:pPr>
            <w:del w:id="796" w:author="Heidi Fröhlich" w:date="2021-04-20T11:27:00Z">
              <w:r w:rsidRPr="00032438">
                <w:rPr>
                  <w:sz w:val="20"/>
                  <w:lang w:val="en-GB"/>
                </w:rPr>
                <w:delText>6020132012</w:delText>
              </w:r>
            </w:del>
          </w:p>
        </w:tc>
        <w:tc>
          <w:tcPr>
            <w:tcW w:w="1134" w:type="dxa"/>
            <w:shd w:val="clear" w:color="auto" w:fill="auto"/>
            <w:tcMar>
              <w:left w:w="108" w:type="dxa"/>
            </w:tcMar>
          </w:tcPr>
          <w:p w14:paraId="096956A3" w14:textId="77777777" w:rsidR="00D36517" w:rsidRPr="00032438" w:rsidRDefault="00D36517" w:rsidP="00032438">
            <w:pPr>
              <w:spacing w:before="60" w:after="60"/>
              <w:rPr>
                <w:del w:id="797" w:author="Heidi Fröhlich" w:date="2021-04-20T11:27:00Z"/>
                <w:b/>
                <w:sz w:val="20"/>
                <w:lang w:val="en-GB"/>
              </w:rPr>
            </w:pPr>
            <w:del w:id="798" w:author="Heidi Fröhlich" w:date="2021-04-20T11:27:00Z">
              <w:r w:rsidRPr="00032438">
                <w:rPr>
                  <w:b/>
                  <w:sz w:val="20"/>
                  <w:lang w:val="en-GB"/>
                </w:rPr>
                <w:delText>0014651</w:delText>
              </w:r>
            </w:del>
          </w:p>
        </w:tc>
      </w:tr>
      <w:tr w:rsidR="00D36517" w:rsidRPr="00032438" w14:paraId="59AD83ED" w14:textId="77777777" w:rsidTr="006E4D98">
        <w:trPr>
          <w:del w:id="799" w:author="Heidi Fröhlich" w:date="2021-04-20T11:27:00Z"/>
        </w:trPr>
        <w:tc>
          <w:tcPr>
            <w:tcW w:w="6771" w:type="dxa"/>
            <w:gridSpan w:val="2"/>
          </w:tcPr>
          <w:p w14:paraId="4F709D20" w14:textId="77777777" w:rsidR="00D36517" w:rsidRPr="00032438" w:rsidRDefault="001701D2" w:rsidP="00032438">
            <w:pPr>
              <w:spacing w:before="60" w:after="60"/>
              <w:rPr>
                <w:del w:id="800" w:author="Heidi Fröhlich" w:date="2021-04-20T11:27:00Z"/>
                <w:sz w:val="20"/>
                <w:lang w:val="en-GB"/>
              </w:rPr>
            </w:pPr>
            <w:del w:id="801" w:author="Heidi Fröhlich" w:date="2021-04-20T11:27:00Z">
              <w:r w:rsidRPr="00032438">
                <w:rPr>
                  <w:sz w:val="20"/>
                  <w:lang w:val="en-GB"/>
                </w:rPr>
                <w:delText xml:space="preserve">W7500VM, </w:delText>
              </w:r>
              <w:r w:rsidR="006E23BE" w:rsidRPr="00032438">
                <w:rPr>
                  <w:sz w:val="20"/>
                  <w:lang w:val="en-GB"/>
                </w:rPr>
                <w:delText xml:space="preserve">Soft Silicone </w:delText>
              </w:r>
              <w:r w:rsidR="00D36517" w:rsidRPr="00032438">
                <w:rPr>
                  <w:sz w:val="20"/>
                  <w:lang w:val="en-GB"/>
                </w:rPr>
                <w:delText>Wrap SpO</w:delText>
              </w:r>
              <w:r w:rsidR="00D36517" w:rsidRPr="00032438">
                <w:rPr>
                  <w:sz w:val="20"/>
                  <w:vertAlign w:val="subscript"/>
                  <w:lang w:val="en-GB"/>
                </w:rPr>
                <w:delText xml:space="preserve">2 </w:delText>
              </w:r>
              <w:r w:rsidR="00D36517" w:rsidRPr="00032438">
                <w:rPr>
                  <w:sz w:val="20"/>
                  <w:lang w:val="en-GB"/>
                </w:rPr>
                <w:delText>Sensor</w:delText>
              </w:r>
              <w:r w:rsidR="006E23BE" w:rsidRPr="00032438">
                <w:rPr>
                  <w:sz w:val="20"/>
                  <w:lang w:val="en-GB"/>
                </w:rPr>
                <w:delText>, 1.2m silicone cable</w:delText>
              </w:r>
            </w:del>
          </w:p>
        </w:tc>
        <w:tc>
          <w:tcPr>
            <w:tcW w:w="1842" w:type="dxa"/>
            <w:gridSpan w:val="2"/>
          </w:tcPr>
          <w:p w14:paraId="2E48A314" w14:textId="77777777" w:rsidR="00D36517" w:rsidRPr="00032438" w:rsidRDefault="008B4806" w:rsidP="00032438">
            <w:pPr>
              <w:spacing w:before="60" w:after="60"/>
              <w:rPr>
                <w:del w:id="802" w:author="Heidi Fröhlich" w:date="2021-04-20T11:27:00Z"/>
                <w:sz w:val="20"/>
                <w:lang w:val="en-GB"/>
              </w:rPr>
            </w:pPr>
            <w:del w:id="803" w:author="Heidi Fröhlich" w:date="2021-04-20T11:27:00Z">
              <w:r w:rsidRPr="00032438">
                <w:rPr>
                  <w:sz w:val="20"/>
                  <w:lang w:val="en-GB"/>
                </w:rPr>
                <w:delText>6020132016</w:delText>
              </w:r>
            </w:del>
          </w:p>
        </w:tc>
        <w:tc>
          <w:tcPr>
            <w:tcW w:w="1134" w:type="dxa"/>
            <w:shd w:val="clear" w:color="auto" w:fill="auto"/>
            <w:tcMar>
              <w:left w:w="108" w:type="dxa"/>
            </w:tcMar>
          </w:tcPr>
          <w:p w14:paraId="33A4F090" w14:textId="77777777" w:rsidR="00D36517" w:rsidRPr="00032438" w:rsidRDefault="00D36517" w:rsidP="00032438">
            <w:pPr>
              <w:spacing w:before="60" w:after="60"/>
              <w:rPr>
                <w:del w:id="804" w:author="Heidi Fröhlich" w:date="2021-04-20T11:27:00Z"/>
                <w:b/>
                <w:sz w:val="20"/>
                <w:lang w:val="en-GB"/>
              </w:rPr>
            </w:pPr>
            <w:del w:id="805" w:author="Heidi Fröhlich" w:date="2021-04-20T11:27:00Z">
              <w:r w:rsidRPr="00032438">
                <w:rPr>
                  <w:b/>
                  <w:sz w:val="20"/>
                  <w:lang w:val="en-GB"/>
                </w:rPr>
                <w:delText>0014851</w:delText>
              </w:r>
            </w:del>
          </w:p>
        </w:tc>
      </w:tr>
      <w:tr w:rsidR="009131D8" w:rsidRPr="00032438" w14:paraId="22308A43" w14:textId="77777777" w:rsidTr="006E4D98">
        <w:trPr>
          <w:del w:id="806" w:author="Heidi Fröhlich" w:date="2021-04-20T11:27:00Z"/>
        </w:trPr>
        <w:tc>
          <w:tcPr>
            <w:tcW w:w="6771" w:type="dxa"/>
            <w:gridSpan w:val="2"/>
          </w:tcPr>
          <w:p w14:paraId="70AAFD1A" w14:textId="77777777" w:rsidR="009131D8" w:rsidRPr="00032438" w:rsidRDefault="009F6423" w:rsidP="00032438">
            <w:pPr>
              <w:spacing w:before="60" w:after="60"/>
              <w:rPr>
                <w:del w:id="807" w:author="Heidi Fröhlich" w:date="2021-04-20T11:27:00Z"/>
                <w:sz w:val="20"/>
                <w:lang w:val="en-GB"/>
              </w:rPr>
            </w:pPr>
            <w:del w:id="808" w:author="Heidi Fröhlich" w:date="2021-04-20T11:27:00Z">
              <w:r w:rsidRPr="00032438">
                <w:rPr>
                  <w:sz w:val="20"/>
                  <w:lang w:val="en-GB"/>
                </w:rPr>
                <w:delText>Wrap tapes</w:delText>
              </w:r>
              <w:r w:rsidR="009131D8" w:rsidRPr="00032438">
                <w:rPr>
                  <w:sz w:val="20"/>
                  <w:lang w:val="en-GB"/>
                </w:rPr>
                <w:delText xml:space="preserve"> for use with W7500VM, </w:delText>
              </w:r>
              <w:r w:rsidRPr="00032438">
                <w:rPr>
                  <w:sz w:val="20"/>
                  <w:lang w:val="en-GB"/>
                </w:rPr>
                <w:delText xml:space="preserve">Disposable, </w:delText>
              </w:r>
              <w:r w:rsidR="009131D8" w:rsidRPr="00032438">
                <w:rPr>
                  <w:sz w:val="20"/>
                  <w:lang w:val="en-GB"/>
                </w:rPr>
                <w:delText xml:space="preserve">box of </w:delText>
              </w:r>
              <w:r w:rsidRPr="00032438">
                <w:rPr>
                  <w:sz w:val="20"/>
                  <w:lang w:val="en-GB"/>
                </w:rPr>
                <w:delText>12</w:delText>
              </w:r>
            </w:del>
          </w:p>
        </w:tc>
        <w:tc>
          <w:tcPr>
            <w:tcW w:w="1842" w:type="dxa"/>
            <w:gridSpan w:val="2"/>
          </w:tcPr>
          <w:p w14:paraId="6ABCBEC3" w14:textId="77777777" w:rsidR="009131D8" w:rsidRPr="00032438" w:rsidRDefault="00AC0702" w:rsidP="00032438">
            <w:pPr>
              <w:spacing w:before="60" w:after="60"/>
              <w:rPr>
                <w:del w:id="809" w:author="Heidi Fröhlich" w:date="2021-04-20T11:27:00Z"/>
                <w:sz w:val="20"/>
                <w:lang w:val="en-GB"/>
              </w:rPr>
            </w:pPr>
            <w:del w:id="810" w:author="Heidi Fröhlich" w:date="2021-04-20T11:27:00Z">
              <w:r w:rsidRPr="00032438">
                <w:rPr>
                  <w:sz w:val="20"/>
                  <w:lang w:val="en-GB"/>
                </w:rPr>
                <w:delText>6020621001</w:delText>
              </w:r>
            </w:del>
          </w:p>
        </w:tc>
        <w:tc>
          <w:tcPr>
            <w:tcW w:w="1134" w:type="dxa"/>
            <w:shd w:val="clear" w:color="auto" w:fill="auto"/>
            <w:tcMar>
              <w:left w:w="108" w:type="dxa"/>
            </w:tcMar>
          </w:tcPr>
          <w:p w14:paraId="65EF2377" w14:textId="77777777" w:rsidR="009131D8" w:rsidRPr="00032438" w:rsidRDefault="009131D8" w:rsidP="00032438">
            <w:pPr>
              <w:spacing w:before="60" w:after="60"/>
              <w:rPr>
                <w:del w:id="811" w:author="Heidi Fröhlich" w:date="2021-04-20T11:27:00Z"/>
                <w:b/>
                <w:sz w:val="20"/>
                <w:lang w:val="en-GB"/>
              </w:rPr>
            </w:pPr>
            <w:del w:id="812" w:author="Heidi Fröhlich" w:date="2021-04-20T11:27:00Z">
              <w:r w:rsidRPr="00032438">
                <w:rPr>
                  <w:b/>
                  <w:sz w:val="20"/>
                  <w:lang w:val="en-GB"/>
                </w:rPr>
                <w:delText>0014890</w:delText>
              </w:r>
            </w:del>
          </w:p>
        </w:tc>
      </w:tr>
      <w:tr w:rsidR="00D36517" w:rsidRPr="00032438" w14:paraId="7F9F38B0" w14:textId="77777777" w:rsidTr="006E4D98">
        <w:trPr>
          <w:del w:id="813" w:author="Heidi Fröhlich" w:date="2021-04-20T11:27:00Z"/>
        </w:trPr>
        <w:tc>
          <w:tcPr>
            <w:tcW w:w="6771" w:type="dxa"/>
            <w:gridSpan w:val="2"/>
          </w:tcPr>
          <w:p w14:paraId="3B34F3BF" w14:textId="77777777" w:rsidR="00D36517" w:rsidRPr="00032438" w:rsidRDefault="001701D2" w:rsidP="00032438">
            <w:pPr>
              <w:spacing w:before="60" w:after="60"/>
              <w:rPr>
                <w:del w:id="814" w:author="Heidi Fröhlich" w:date="2021-04-20T11:27:00Z"/>
                <w:sz w:val="20"/>
                <w:lang w:val="en-GB"/>
              </w:rPr>
            </w:pPr>
            <w:del w:id="815" w:author="Heidi Fröhlich" w:date="2021-04-20T11:27:00Z">
              <w:r w:rsidRPr="00032438">
                <w:rPr>
                  <w:sz w:val="20"/>
                  <w:lang w:val="en-GB"/>
                </w:rPr>
                <w:delText xml:space="preserve">EP7500VM, </w:delText>
              </w:r>
              <w:r w:rsidR="00D36517" w:rsidRPr="00032438">
                <w:rPr>
                  <w:sz w:val="20"/>
                  <w:lang w:val="en-GB"/>
                </w:rPr>
                <w:delText>Ear Probe SpO</w:delText>
              </w:r>
              <w:r w:rsidR="00D36517" w:rsidRPr="00032438">
                <w:rPr>
                  <w:sz w:val="20"/>
                  <w:vertAlign w:val="subscript"/>
                  <w:lang w:val="en-GB"/>
                </w:rPr>
                <w:delText>2</w:delText>
              </w:r>
              <w:r w:rsidR="00D36517" w:rsidRPr="00032438">
                <w:rPr>
                  <w:sz w:val="20"/>
                  <w:lang w:val="en-GB"/>
                </w:rPr>
                <w:delText xml:space="preserve"> Sensor, 1.2m cable</w:delText>
              </w:r>
            </w:del>
          </w:p>
        </w:tc>
        <w:tc>
          <w:tcPr>
            <w:tcW w:w="1842" w:type="dxa"/>
            <w:gridSpan w:val="2"/>
          </w:tcPr>
          <w:p w14:paraId="7977C432" w14:textId="77777777" w:rsidR="00D36517" w:rsidRPr="00032438" w:rsidRDefault="008B4806" w:rsidP="00032438">
            <w:pPr>
              <w:spacing w:before="60" w:after="60"/>
              <w:rPr>
                <w:del w:id="816" w:author="Heidi Fröhlich" w:date="2021-04-20T11:27:00Z"/>
                <w:sz w:val="20"/>
                <w:lang w:val="en-GB"/>
              </w:rPr>
            </w:pPr>
            <w:del w:id="817" w:author="Heidi Fröhlich" w:date="2021-04-20T11:27:00Z">
              <w:r w:rsidRPr="00032438">
                <w:rPr>
                  <w:sz w:val="20"/>
                  <w:lang w:val="en-GB"/>
                </w:rPr>
                <w:delText>6020132264</w:delText>
              </w:r>
            </w:del>
          </w:p>
        </w:tc>
        <w:tc>
          <w:tcPr>
            <w:tcW w:w="1134" w:type="dxa"/>
            <w:shd w:val="clear" w:color="auto" w:fill="auto"/>
            <w:tcMar>
              <w:left w:w="108" w:type="dxa"/>
            </w:tcMar>
          </w:tcPr>
          <w:p w14:paraId="02AE9BE4" w14:textId="77777777" w:rsidR="00D36517" w:rsidRPr="00032438" w:rsidRDefault="00D36517" w:rsidP="00032438">
            <w:pPr>
              <w:spacing w:before="60" w:after="60"/>
              <w:rPr>
                <w:del w:id="818" w:author="Heidi Fröhlich" w:date="2021-04-20T11:27:00Z"/>
                <w:b/>
                <w:sz w:val="20"/>
                <w:lang w:val="en-GB"/>
              </w:rPr>
            </w:pPr>
            <w:del w:id="819" w:author="Heidi Fröhlich" w:date="2021-04-20T11:27:00Z">
              <w:r w:rsidRPr="00032438">
                <w:rPr>
                  <w:b/>
                  <w:sz w:val="20"/>
                  <w:lang w:val="en-GB"/>
                </w:rPr>
                <w:delText>0014850</w:delText>
              </w:r>
            </w:del>
          </w:p>
        </w:tc>
      </w:tr>
      <w:tr w:rsidR="006A6BAB" w:rsidRPr="00032438" w14:paraId="36605324" w14:textId="77777777" w:rsidTr="006A6BAB">
        <w:tc>
          <w:tcPr>
            <w:tcW w:w="4283" w:type="pct"/>
          </w:tcPr>
          <w:p w14:paraId="0F14571C" w14:textId="77777777" w:rsidR="006A6BAB" w:rsidRPr="00032438" w:rsidRDefault="006A6BAB" w:rsidP="00032438">
            <w:pPr>
              <w:spacing w:before="60" w:after="60"/>
              <w:jc w:val="both"/>
              <w:rPr>
                <w:sz w:val="20"/>
                <w:lang w:val="en-GB"/>
              </w:rPr>
            </w:pPr>
            <w:r w:rsidRPr="00032438">
              <w:rPr>
                <w:sz w:val="20"/>
                <w:szCs w:val="20"/>
                <w:lang w:val="en-GB"/>
              </w:rPr>
              <w:t>Universal Mounting Kit, V-adapter with female pole-mount thread</w:t>
            </w:r>
          </w:p>
        </w:tc>
        <w:tc>
          <w:tcPr>
            <w:tcW w:w="1842" w:type="dxa"/>
            <w:cellDel w:id="820" w:author="Heidi Fröhlich" w:date="2021-04-20T11:27:00Z"/>
          </w:tcPr>
          <w:p w14:paraId="2AB724F2" w14:textId="77777777" w:rsidR="008B4806" w:rsidRPr="00032438" w:rsidRDefault="008B4806" w:rsidP="00032438">
            <w:pPr>
              <w:spacing w:before="60" w:after="60"/>
              <w:rPr>
                <w:sz w:val="20"/>
                <w:lang w:val="en-GB"/>
              </w:rPr>
            </w:pPr>
            <w:del w:id="821" w:author="Heidi Fröhlich" w:date="2021-04-20T11:27:00Z">
              <w:r w:rsidRPr="00032438">
                <w:rPr>
                  <w:sz w:val="20"/>
                  <w:lang w:val="en-GB"/>
                </w:rPr>
                <w:delText>1020122059</w:delText>
              </w:r>
            </w:del>
          </w:p>
        </w:tc>
        <w:tc>
          <w:tcPr>
            <w:tcW w:w="717" w:type="pct"/>
            <w:gridSpan w:val="3"/>
            <w:shd w:val="clear" w:color="auto" w:fill="auto"/>
            <w:tcMar>
              <w:left w:w="108" w:type="dxa"/>
            </w:tcMar>
          </w:tcPr>
          <w:p w14:paraId="1A5E7FFA" w14:textId="27BD051D" w:rsidR="006A6BAB" w:rsidRPr="00032438" w:rsidRDefault="006A6BAB" w:rsidP="00032438">
            <w:pPr>
              <w:spacing w:before="60" w:after="60"/>
              <w:rPr>
                <w:b/>
                <w:sz w:val="20"/>
                <w:szCs w:val="20"/>
                <w:lang w:val="en-GB"/>
              </w:rPr>
            </w:pPr>
            <w:r w:rsidRPr="00032438">
              <w:rPr>
                <w:b/>
                <w:sz w:val="20"/>
                <w:szCs w:val="20"/>
                <w:lang w:val="en-GB"/>
              </w:rPr>
              <w:t>0022171</w:t>
            </w:r>
          </w:p>
        </w:tc>
      </w:tr>
      <w:tr w:rsidR="006A6BAB" w:rsidRPr="00032438" w14:paraId="69568DE6" w14:textId="77777777" w:rsidTr="006A6BAB">
        <w:tc>
          <w:tcPr>
            <w:tcW w:w="4283" w:type="pct"/>
          </w:tcPr>
          <w:p w14:paraId="28626432" w14:textId="77777777" w:rsidR="006A6BAB" w:rsidRPr="00032438" w:rsidRDefault="006A6BAB" w:rsidP="00032438">
            <w:pPr>
              <w:spacing w:before="60" w:after="60"/>
              <w:jc w:val="both"/>
              <w:rPr>
                <w:sz w:val="20"/>
                <w:szCs w:val="20"/>
                <w:lang w:val="en-GB"/>
              </w:rPr>
            </w:pPr>
            <w:r w:rsidRPr="00032438">
              <w:rPr>
                <w:sz w:val="20"/>
                <w:szCs w:val="20"/>
                <w:lang w:val="en-GB"/>
              </w:rPr>
              <w:t>Universal Pole-Mount Adapter:</w:t>
            </w:r>
            <w:r w:rsidRPr="00032438">
              <w:rPr>
                <w:lang w:val="en-GB"/>
              </w:rPr>
              <w:t xml:space="preserve"> </w:t>
            </w:r>
            <w:r w:rsidRPr="00032438">
              <w:rPr>
                <w:sz w:val="20"/>
                <w:szCs w:val="20"/>
                <w:lang w:val="en-GB"/>
              </w:rPr>
              <w:t>Adapter with vertical and horizontal adjustment</w:t>
            </w:r>
          </w:p>
        </w:tc>
        <w:tc>
          <w:tcPr>
            <w:tcW w:w="1842" w:type="dxa"/>
            <w:cellDel w:id="822" w:author="Heidi Fröhlich" w:date="2021-04-20T11:27:00Z"/>
          </w:tcPr>
          <w:p w14:paraId="3F10BB7C" w14:textId="77777777" w:rsidR="008B4806" w:rsidRPr="00032438" w:rsidRDefault="008B4806" w:rsidP="00032438">
            <w:pPr>
              <w:spacing w:before="60" w:after="60"/>
              <w:rPr>
                <w:sz w:val="20"/>
                <w:lang w:val="en-GB"/>
              </w:rPr>
            </w:pPr>
            <w:del w:id="823" w:author="Heidi Fröhlich" w:date="2021-04-20T11:27:00Z">
              <w:r w:rsidRPr="00032438">
                <w:rPr>
                  <w:sz w:val="20"/>
                  <w:lang w:val="en-GB"/>
                </w:rPr>
                <w:delText>1020122060</w:delText>
              </w:r>
            </w:del>
          </w:p>
        </w:tc>
        <w:tc>
          <w:tcPr>
            <w:tcW w:w="717" w:type="pct"/>
            <w:gridSpan w:val="3"/>
            <w:shd w:val="clear" w:color="auto" w:fill="auto"/>
            <w:tcMar>
              <w:left w:w="108" w:type="dxa"/>
            </w:tcMar>
          </w:tcPr>
          <w:p w14:paraId="61AA9D04" w14:textId="42512260" w:rsidR="006A6BAB" w:rsidRPr="00032438" w:rsidRDefault="006A6BAB" w:rsidP="00032438">
            <w:pPr>
              <w:spacing w:before="60" w:after="60"/>
              <w:rPr>
                <w:b/>
                <w:sz w:val="20"/>
                <w:szCs w:val="20"/>
                <w:lang w:val="en-GB"/>
              </w:rPr>
            </w:pPr>
            <w:r w:rsidRPr="00032438">
              <w:rPr>
                <w:b/>
                <w:sz w:val="20"/>
                <w:szCs w:val="20"/>
                <w:lang w:val="en-GB"/>
              </w:rPr>
              <w:t>0121200</w:t>
            </w:r>
          </w:p>
        </w:tc>
      </w:tr>
      <w:tr w:rsidR="006A6BAB" w:rsidRPr="00032438" w14:paraId="72D6E0B6" w14:textId="77777777" w:rsidTr="006A6BAB">
        <w:tc>
          <w:tcPr>
            <w:tcW w:w="4283" w:type="pct"/>
          </w:tcPr>
          <w:p w14:paraId="388E9C87" w14:textId="77777777" w:rsidR="006A6BAB" w:rsidRPr="00032438" w:rsidRDefault="006A6BAB" w:rsidP="00032438">
            <w:pPr>
              <w:spacing w:before="60" w:after="60"/>
              <w:jc w:val="both"/>
              <w:rPr>
                <w:sz w:val="20"/>
                <w:szCs w:val="20"/>
                <w:lang w:val="en-GB"/>
              </w:rPr>
            </w:pPr>
            <w:r w:rsidRPr="00032438">
              <w:rPr>
                <w:sz w:val="20"/>
                <w:szCs w:val="20"/>
                <w:lang w:val="en-GB"/>
              </w:rPr>
              <w:t>Silicone Protective Cover</w:t>
            </w:r>
          </w:p>
        </w:tc>
        <w:tc>
          <w:tcPr>
            <w:tcW w:w="1842" w:type="dxa"/>
            <w:cellDel w:id="824" w:author="Heidi Fröhlich" w:date="2021-04-20T11:27:00Z"/>
          </w:tcPr>
          <w:p w14:paraId="1AA16997" w14:textId="77777777" w:rsidR="006B4DBC" w:rsidRPr="00032438" w:rsidRDefault="006B4DBC" w:rsidP="00032438">
            <w:pPr>
              <w:spacing w:before="60" w:after="60"/>
              <w:rPr>
                <w:sz w:val="20"/>
                <w:lang w:val="en-GB"/>
              </w:rPr>
            </w:pPr>
            <w:del w:id="825" w:author="Heidi Fröhlich" w:date="2021-04-20T11:27:00Z">
              <w:r w:rsidRPr="00032438">
                <w:rPr>
                  <w:sz w:val="20"/>
                  <w:lang w:val="en-GB"/>
                </w:rPr>
                <w:delText>1020122056</w:delText>
              </w:r>
            </w:del>
          </w:p>
        </w:tc>
        <w:tc>
          <w:tcPr>
            <w:tcW w:w="717" w:type="pct"/>
            <w:gridSpan w:val="3"/>
            <w:shd w:val="clear" w:color="auto" w:fill="auto"/>
            <w:tcMar>
              <w:left w:w="108" w:type="dxa"/>
            </w:tcMar>
          </w:tcPr>
          <w:p w14:paraId="5217B711" w14:textId="31E16BA5" w:rsidR="006A6BAB" w:rsidRPr="00032438" w:rsidRDefault="006A6BAB" w:rsidP="00032438">
            <w:pPr>
              <w:spacing w:before="60" w:after="60"/>
              <w:rPr>
                <w:b/>
                <w:sz w:val="20"/>
                <w:szCs w:val="20"/>
                <w:lang w:val="en-GB"/>
              </w:rPr>
            </w:pPr>
            <w:r w:rsidRPr="00032438">
              <w:rPr>
                <w:b/>
                <w:sz w:val="20"/>
                <w:szCs w:val="20"/>
                <w:lang w:val="en-GB"/>
              </w:rPr>
              <w:t>0022160</w:t>
            </w:r>
          </w:p>
        </w:tc>
      </w:tr>
      <w:tr w:rsidR="006A6BAB" w:rsidRPr="00032438" w14:paraId="0D4B3F9D" w14:textId="77777777" w:rsidTr="006A6BAB">
        <w:tc>
          <w:tcPr>
            <w:tcW w:w="4283" w:type="pct"/>
          </w:tcPr>
          <w:p w14:paraId="3877A8A5" w14:textId="77777777" w:rsidR="006A6BAB" w:rsidRPr="00032438" w:rsidRDefault="006A6BAB" w:rsidP="00032438">
            <w:pPr>
              <w:spacing w:before="60" w:after="60"/>
              <w:jc w:val="both"/>
              <w:rPr>
                <w:sz w:val="20"/>
                <w:szCs w:val="20"/>
                <w:lang w:val="en-GB"/>
              </w:rPr>
            </w:pPr>
            <w:r w:rsidRPr="00032438">
              <w:rPr>
                <w:sz w:val="20"/>
                <w:szCs w:val="20"/>
                <w:lang w:val="en-GB"/>
              </w:rPr>
              <w:t>Carrying Case: Carrying bag for main unit and sensor, with shoulder strap</w:t>
            </w:r>
          </w:p>
        </w:tc>
        <w:tc>
          <w:tcPr>
            <w:tcW w:w="1842" w:type="dxa"/>
            <w:cellDel w:id="826" w:author="Heidi Fröhlich" w:date="2021-04-20T11:27:00Z"/>
          </w:tcPr>
          <w:p w14:paraId="0F1955C9" w14:textId="77777777" w:rsidR="006B4DBC" w:rsidRPr="00032438" w:rsidRDefault="006B4DBC" w:rsidP="00032438">
            <w:pPr>
              <w:spacing w:before="60" w:after="60"/>
              <w:rPr>
                <w:sz w:val="20"/>
                <w:lang w:val="en-GB"/>
              </w:rPr>
            </w:pPr>
            <w:del w:id="827" w:author="Heidi Fröhlich" w:date="2021-04-20T11:27:00Z">
              <w:r w:rsidRPr="00032438">
                <w:rPr>
                  <w:sz w:val="20"/>
                  <w:lang w:val="en-GB"/>
                </w:rPr>
                <w:delText>6020122001</w:delText>
              </w:r>
            </w:del>
          </w:p>
        </w:tc>
        <w:tc>
          <w:tcPr>
            <w:tcW w:w="717" w:type="pct"/>
            <w:gridSpan w:val="3"/>
            <w:shd w:val="clear" w:color="auto" w:fill="auto"/>
            <w:tcMar>
              <w:left w:w="108" w:type="dxa"/>
            </w:tcMar>
          </w:tcPr>
          <w:p w14:paraId="618D859A" w14:textId="593E442E" w:rsidR="006A6BAB" w:rsidRPr="00032438" w:rsidRDefault="006A6BAB" w:rsidP="00032438">
            <w:pPr>
              <w:spacing w:before="60" w:after="60"/>
              <w:rPr>
                <w:b/>
                <w:sz w:val="20"/>
                <w:szCs w:val="20"/>
                <w:lang w:val="en-GB"/>
              </w:rPr>
            </w:pPr>
            <w:r w:rsidRPr="00032438">
              <w:rPr>
                <w:b/>
                <w:sz w:val="20"/>
                <w:szCs w:val="20"/>
                <w:lang w:val="en-GB"/>
              </w:rPr>
              <w:t>0022178</w:t>
            </w:r>
          </w:p>
        </w:tc>
      </w:tr>
      <w:tr w:rsidR="006A6BAB" w:rsidRPr="00032438" w14:paraId="31A4EFC2" w14:textId="77777777" w:rsidTr="006A6BAB">
        <w:tc>
          <w:tcPr>
            <w:tcW w:w="4283" w:type="pct"/>
          </w:tcPr>
          <w:p w14:paraId="1AD41545" w14:textId="77777777" w:rsidR="006A6BAB" w:rsidRPr="00032438" w:rsidRDefault="006A6BAB" w:rsidP="00032438">
            <w:pPr>
              <w:spacing w:before="60" w:after="60"/>
              <w:jc w:val="both"/>
              <w:rPr>
                <w:sz w:val="20"/>
                <w:szCs w:val="20"/>
                <w:lang w:val="en-GB"/>
              </w:rPr>
            </w:pPr>
            <w:r w:rsidRPr="00032438">
              <w:rPr>
                <w:sz w:val="20"/>
                <w:szCs w:val="20"/>
                <w:lang w:val="en-GB"/>
              </w:rPr>
              <w:t>Hard Shell Carrying Case</w:t>
            </w:r>
          </w:p>
        </w:tc>
        <w:tc>
          <w:tcPr>
            <w:tcW w:w="1842" w:type="dxa"/>
            <w:cellDel w:id="828" w:author="Heidi Fröhlich" w:date="2021-04-20T11:27:00Z"/>
          </w:tcPr>
          <w:p w14:paraId="56DB4BC5" w14:textId="77777777" w:rsidR="006B4DBC" w:rsidRPr="00032438" w:rsidRDefault="006B4DBC" w:rsidP="00032438">
            <w:pPr>
              <w:spacing w:before="60" w:after="60"/>
              <w:rPr>
                <w:sz w:val="20"/>
                <w:lang w:val="en-GB"/>
              </w:rPr>
            </w:pPr>
            <w:del w:id="829" w:author="Heidi Fröhlich" w:date="2021-04-20T11:27:00Z">
              <w:r w:rsidRPr="00032438">
                <w:rPr>
                  <w:sz w:val="20"/>
                  <w:lang w:val="en-GB"/>
                </w:rPr>
                <w:delText>8020122001</w:delText>
              </w:r>
            </w:del>
          </w:p>
        </w:tc>
        <w:tc>
          <w:tcPr>
            <w:tcW w:w="717" w:type="pct"/>
            <w:gridSpan w:val="3"/>
            <w:shd w:val="clear" w:color="auto" w:fill="auto"/>
            <w:tcMar>
              <w:left w:w="108" w:type="dxa"/>
            </w:tcMar>
          </w:tcPr>
          <w:p w14:paraId="5540CA7D" w14:textId="7F46C19F" w:rsidR="006A6BAB" w:rsidRPr="00032438" w:rsidRDefault="006A6BAB" w:rsidP="00032438">
            <w:pPr>
              <w:spacing w:before="60" w:after="60"/>
              <w:rPr>
                <w:b/>
                <w:sz w:val="20"/>
                <w:szCs w:val="20"/>
                <w:lang w:val="en-GB"/>
              </w:rPr>
            </w:pPr>
            <w:r w:rsidRPr="00032438">
              <w:rPr>
                <w:b/>
                <w:sz w:val="20"/>
                <w:szCs w:val="20"/>
                <w:lang w:val="en-GB"/>
              </w:rPr>
              <w:t>0022173</w:t>
            </w:r>
          </w:p>
        </w:tc>
      </w:tr>
      <w:tr w:rsidR="006A6BAB" w:rsidRPr="00032438" w14:paraId="2F80BB93" w14:textId="77777777" w:rsidTr="006A6BAB">
        <w:tc>
          <w:tcPr>
            <w:tcW w:w="4283" w:type="pct"/>
            <w:shd w:val="clear" w:color="auto" w:fill="auto"/>
          </w:tcPr>
          <w:p w14:paraId="1F8EB0DB" w14:textId="77777777" w:rsidR="006A6BAB" w:rsidRPr="00032438" w:rsidRDefault="006A6BAB" w:rsidP="00032438">
            <w:pPr>
              <w:spacing w:before="60" w:after="60"/>
              <w:jc w:val="both"/>
              <w:rPr>
                <w:sz w:val="20"/>
                <w:szCs w:val="20"/>
                <w:lang w:val="en-GB"/>
              </w:rPr>
            </w:pPr>
            <w:r w:rsidRPr="00032438">
              <w:rPr>
                <w:sz w:val="20"/>
                <w:szCs w:val="20"/>
                <w:lang w:val="en-GB"/>
              </w:rPr>
              <w:t>Wall mount</w:t>
            </w:r>
          </w:p>
        </w:tc>
        <w:tc>
          <w:tcPr>
            <w:tcW w:w="1842" w:type="dxa"/>
            <w:cellDel w:id="830" w:author="Heidi Fröhlich" w:date="2021-04-20T11:27:00Z"/>
          </w:tcPr>
          <w:p w14:paraId="7A946248" w14:textId="77777777" w:rsidR="006B4DBC" w:rsidRPr="00032438" w:rsidRDefault="006B4DBC" w:rsidP="00032438">
            <w:pPr>
              <w:spacing w:before="60" w:after="60"/>
              <w:rPr>
                <w:sz w:val="20"/>
                <w:lang w:val="en-GB"/>
              </w:rPr>
            </w:pPr>
            <w:del w:id="831" w:author="Heidi Fröhlich" w:date="2021-04-20T11:27:00Z">
              <w:r w:rsidRPr="00032438">
                <w:rPr>
                  <w:sz w:val="20"/>
                  <w:lang w:val="en-GB"/>
                </w:rPr>
                <w:delText>12020122001</w:delText>
              </w:r>
            </w:del>
          </w:p>
        </w:tc>
        <w:tc>
          <w:tcPr>
            <w:tcW w:w="717" w:type="pct"/>
            <w:gridSpan w:val="3"/>
            <w:shd w:val="clear" w:color="auto" w:fill="auto"/>
            <w:tcMar>
              <w:left w:w="108" w:type="dxa"/>
            </w:tcMar>
          </w:tcPr>
          <w:p w14:paraId="4023910F" w14:textId="6FD30E11" w:rsidR="006A6BAB" w:rsidRPr="00032438" w:rsidRDefault="006A6BAB" w:rsidP="00032438">
            <w:pPr>
              <w:spacing w:before="60" w:after="60"/>
              <w:rPr>
                <w:b/>
                <w:sz w:val="20"/>
                <w:szCs w:val="20"/>
                <w:lang w:val="en-GB"/>
              </w:rPr>
            </w:pPr>
            <w:r w:rsidRPr="00032438">
              <w:rPr>
                <w:b/>
                <w:sz w:val="20"/>
                <w:szCs w:val="20"/>
                <w:lang w:val="en-GB"/>
              </w:rPr>
              <w:t>0121180</w:t>
            </w:r>
          </w:p>
        </w:tc>
      </w:tr>
      <w:tr w:rsidR="006A6BAB" w:rsidRPr="00032438" w14:paraId="6DF81E32" w14:textId="77777777" w:rsidTr="006A6BAB">
        <w:tc>
          <w:tcPr>
            <w:tcW w:w="4283" w:type="pct"/>
            <w:shd w:val="clear" w:color="auto" w:fill="auto"/>
          </w:tcPr>
          <w:p w14:paraId="78A8C90C" w14:textId="77777777" w:rsidR="006A6BAB" w:rsidRPr="00032438" w:rsidRDefault="006A6BAB" w:rsidP="00032438">
            <w:pPr>
              <w:spacing w:before="60" w:after="60"/>
              <w:jc w:val="both"/>
              <w:rPr>
                <w:sz w:val="20"/>
                <w:szCs w:val="20"/>
                <w:lang w:val="en-GB"/>
              </w:rPr>
            </w:pPr>
            <w:r w:rsidRPr="00032438">
              <w:rPr>
                <w:sz w:val="20"/>
                <w:szCs w:val="20"/>
                <w:lang w:val="en-GB"/>
              </w:rPr>
              <w:t>Pole clamp, 14-25mm clamping width</w:t>
            </w:r>
          </w:p>
        </w:tc>
        <w:tc>
          <w:tcPr>
            <w:tcW w:w="1842" w:type="dxa"/>
            <w:cellDel w:id="832" w:author="Heidi Fröhlich" w:date="2021-04-20T11:27:00Z"/>
          </w:tcPr>
          <w:p w14:paraId="57F8FD2D" w14:textId="77777777" w:rsidR="006B4DBC" w:rsidRPr="00032438" w:rsidRDefault="006B4DBC" w:rsidP="00032438">
            <w:pPr>
              <w:spacing w:before="60" w:after="60"/>
              <w:rPr>
                <w:sz w:val="20"/>
                <w:lang w:val="en-GB"/>
              </w:rPr>
            </w:pPr>
            <w:del w:id="833" w:author="Heidi Fröhlich" w:date="2021-04-20T11:27:00Z">
              <w:r w:rsidRPr="00032438">
                <w:rPr>
                  <w:sz w:val="20"/>
                  <w:lang w:val="en-GB"/>
                </w:rPr>
                <w:delText>12020122002</w:delText>
              </w:r>
            </w:del>
          </w:p>
        </w:tc>
        <w:tc>
          <w:tcPr>
            <w:tcW w:w="717" w:type="pct"/>
            <w:gridSpan w:val="3"/>
            <w:shd w:val="clear" w:color="auto" w:fill="auto"/>
            <w:tcMar>
              <w:left w:w="108" w:type="dxa"/>
            </w:tcMar>
          </w:tcPr>
          <w:p w14:paraId="7E35B89B" w14:textId="40997923" w:rsidR="006A6BAB" w:rsidRPr="00032438" w:rsidRDefault="006A6BAB" w:rsidP="00032438">
            <w:pPr>
              <w:spacing w:before="60" w:after="60"/>
              <w:rPr>
                <w:b/>
                <w:sz w:val="20"/>
                <w:szCs w:val="20"/>
                <w:lang w:val="en-GB"/>
              </w:rPr>
            </w:pPr>
            <w:r w:rsidRPr="00032438">
              <w:rPr>
                <w:b/>
                <w:sz w:val="20"/>
                <w:szCs w:val="20"/>
                <w:lang w:val="en-GB"/>
              </w:rPr>
              <w:t>0121181</w:t>
            </w:r>
          </w:p>
        </w:tc>
      </w:tr>
      <w:tr w:rsidR="006A6BAB" w:rsidRPr="00032438" w14:paraId="213F198E" w14:textId="77777777" w:rsidTr="006A6BAB">
        <w:tc>
          <w:tcPr>
            <w:tcW w:w="4283" w:type="pct"/>
            <w:shd w:val="clear" w:color="auto" w:fill="auto"/>
          </w:tcPr>
          <w:p w14:paraId="62AB6929" w14:textId="77777777" w:rsidR="006A6BAB" w:rsidRPr="00032438" w:rsidRDefault="006A6BAB" w:rsidP="00032438">
            <w:pPr>
              <w:spacing w:before="60" w:after="60"/>
              <w:jc w:val="both"/>
              <w:rPr>
                <w:sz w:val="20"/>
                <w:szCs w:val="20"/>
                <w:lang w:val="en-GB"/>
              </w:rPr>
            </w:pPr>
            <w:r w:rsidRPr="00032438">
              <w:rPr>
                <w:sz w:val="20"/>
                <w:szCs w:val="20"/>
                <w:lang w:val="en-GB"/>
              </w:rPr>
              <w:t>Pole clamp, 16-40mm clamping width</w:t>
            </w:r>
          </w:p>
        </w:tc>
        <w:tc>
          <w:tcPr>
            <w:tcW w:w="1842" w:type="dxa"/>
            <w:cellDel w:id="834" w:author="Heidi Fröhlich" w:date="2021-04-20T11:27:00Z"/>
          </w:tcPr>
          <w:p w14:paraId="5BBB576B" w14:textId="77777777" w:rsidR="00F537B6" w:rsidRPr="00032438" w:rsidRDefault="00F537B6" w:rsidP="00032438">
            <w:pPr>
              <w:spacing w:before="60" w:after="60"/>
              <w:rPr>
                <w:sz w:val="20"/>
                <w:lang w:val="en-GB"/>
              </w:rPr>
            </w:pPr>
            <w:del w:id="835" w:author="Heidi Fröhlich" w:date="2021-04-20T11:27:00Z">
              <w:r w:rsidRPr="00032438">
                <w:rPr>
                  <w:sz w:val="20"/>
                  <w:lang w:val="en-GB"/>
                </w:rPr>
                <w:delText>12020122003</w:delText>
              </w:r>
            </w:del>
          </w:p>
        </w:tc>
        <w:tc>
          <w:tcPr>
            <w:tcW w:w="717" w:type="pct"/>
            <w:gridSpan w:val="3"/>
            <w:shd w:val="clear" w:color="auto" w:fill="auto"/>
            <w:tcMar>
              <w:left w:w="108" w:type="dxa"/>
            </w:tcMar>
          </w:tcPr>
          <w:p w14:paraId="64EE339E" w14:textId="1F550A33" w:rsidR="006A6BAB" w:rsidRPr="00032438" w:rsidRDefault="006A6BAB" w:rsidP="00032438">
            <w:pPr>
              <w:spacing w:before="60" w:after="60"/>
              <w:rPr>
                <w:b/>
                <w:sz w:val="20"/>
                <w:szCs w:val="20"/>
                <w:lang w:val="en-GB"/>
              </w:rPr>
            </w:pPr>
            <w:r w:rsidRPr="00032438">
              <w:rPr>
                <w:b/>
                <w:sz w:val="20"/>
                <w:szCs w:val="20"/>
                <w:lang w:val="en-GB"/>
              </w:rPr>
              <w:t>0121182</w:t>
            </w:r>
          </w:p>
        </w:tc>
      </w:tr>
      <w:tr w:rsidR="006A6BAB" w:rsidRPr="00032438" w14:paraId="49D27969" w14:textId="77777777" w:rsidTr="006A6BAB">
        <w:tc>
          <w:tcPr>
            <w:tcW w:w="4283" w:type="pct"/>
            <w:shd w:val="clear" w:color="auto" w:fill="auto"/>
          </w:tcPr>
          <w:p w14:paraId="0CC4184F" w14:textId="77777777" w:rsidR="006A6BAB" w:rsidRPr="00032438" w:rsidRDefault="006A6BAB" w:rsidP="00032438">
            <w:pPr>
              <w:spacing w:before="60" w:after="60"/>
              <w:jc w:val="both"/>
              <w:rPr>
                <w:sz w:val="20"/>
                <w:szCs w:val="20"/>
                <w:lang w:val="en-GB"/>
              </w:rPr>
            </w:pPr>
            <w:r w:rsidRPr="00032438">
              <w:rPr>
                <w:sz w:val="20"/>
                <w:szCs w:val="20"/>
                <w:lang w:val="en-GB"/>
              </w:rPr>
              <w:t>Rail clamp</w:t>
            </w:r>
          </w:p>
        </w:tc>
        <w:tc>
          <w:tcPr>
            <w:tcW w:w="1842" w:type="dxa"/>
            <w:cellDel w:id="836" w:author="Heidi Fröhlich" w:date="2021-04-20T11:27:00Z"/>
          </w:tcPr>
          <w:p w14:paraId="39DC5B70" w14:textId="77777777" w:rsidR="00F537B6" w:rsidRPr="00032438" w:rsidRDefault="00F537B6" w:rsidP="00032438">
            <w:pPr>
              <w:spacing w:before="60" w:after="60"/>
              <w:rPr>
                <w:sz w:val="20"/>
                <w:lang w:val="en-GB"/>
              </w:rPr>
            </w:pPr>
            <w:del w:id="837" w:author="Heidi Fröhlich" w:date="2021-04-20T11:27:00Z">
              <w:r w:rsidRPr="00032438">
                <w:rPr>
                  <w:sz w:val="20"/>
                  <w:lang w:val="en-GB"/>
                </w:rPr>
                <w:delText>12020122004</w:delText>
              </w:r>
            </w:del>
          </w:p>
        </w:tc>
        <w:tc>
          <w:tcPr>
            <w:tcW w:w="717" w:type="pct"/>
            <w:gridSpan w:val="3"/>
            <w:shd w:val="clear" w:color="auto" w:fill="auto"/>
            <w:tcMar>
              <w:left w:w="108" w:type="dxa"/>
            </w:tcMar>
          </w:tcPr>
          <w:p w14:paraId="59E53942" w14:textId="4CC42404" w:rsidR="006A6BAB" w:rsidRPr="00032438" w:rsidRDefault="006A6BAB" w:rsidP="00032438">
            <w:pPr>
              <w:spacing w:before="60" w:after="60"/>
              <w:rPr>
                <w:b/>
                <w:sz w:val="20"/>
                <w:szCs w:val="20"/>
                <w:lang w:val="en-GB"/>
              </w:rPr>
            </w:pPr>
            <w:r w:rsidRPr="00032438">
              <w:rPr>
                <w:b/>
                <w:sz w:val="20"/>
                <w:szCs w:val="20"/>
                <w:lang w:val="en-GB"/>
              </w:rPr>
              <w:t>0121184</w:t>
            </w:r>
          </w:p>
        </w:tc>
      </w:tr>
    </w:tbl>
    <w:p w14:paraId="2A888238" w14:textId="77777777" w:rsidR="00C55FED" w:rsidRPr="00032438" w:rsidRDefault="00C55FED" w:rsidP="002C0BE6">
      <w:pPr>
        <w:jc w:val="both"/>
        <w:rPr>
          <w:sz w:val="22"/>
          <w:szCs w:val="22"/>
          <w:lang w:val="en-GB"/>
        </w:rPr>
      </w:pPr>
    </w:p>
    <w:p w14:paraId="51F86659" w14:textId="77777777" w:rsidR="002C0BE6" w:rsidRPr="00032438" w:rsidRDefault="00FB3928" w:rsidP="002C0BE6">
      <w:pPr>
        <w:spacing w:after="120"/>
        <w:jc w:val="both"/>
        <w:rPr>
          <w:sz w:val="22"/>
          <w:szCs w:val="22"/>
          <w:lang w:val="en-GB"/>
        </w:rPr>
      </w:pPr>
      <w:r w:rsidRPr="00032438">
        <w:rPr>
          <w:b/>
          <w:sz w:val="22"/>
          <w:szCs w:val="22"/>
          <w:lang w:val="en-GB"/>
        </w:rPr>
        <w:t xml:space="preserve">Accessories and Replacement Parts for use </w:t>
      </w:r>
      <w:r w:rsidR="006012C8" w:rsidRPr="00032438">
        <w:rPr>
          <w:b/>
          <w:sz w:val="22"/>
          <w:szCs w:val="22"/>
          <w:lang w:val="en-GB"/>
        </w:rPr>
        <w:t xml:space="preserve">only </w:t>
      </w:r>
      <w:r w:rsidRPr="00032438">
        <w:rPr>
          <w:b/>
          <w:sz w:val="22"/>
          <w:szCs w:val="22"/>
          <w:lang w:val="en-GB"/>
        </w:rPr>
        <w:t>in healthcare facilities</w:t>
      </w:r>
      <w:r w:rsidR="002C0BE6" w:rsidRPr="00032438">
        <w:rPr>
          <w:b/>
          <w:sz w:val="22"/>
          <w:szCs w:val="22"/>
          <w:lang w:val="en-GB"/>
        </w:rPr>
        <w:t>:</w:t>
      </w:r>
    </w:p>
    <w:tbl>
      <w:tblPr>
        <w:tblStyle w:val="Tabellenraster"/>
        <w:tblW w:w="9747"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5"/>
        <w:gridCol w:w="6668"/>
        <w:gridCol w:w="1832"/>
        <w:gridCol w:w="1130"/>
        <w:gridCol w:w="112"/>
      </w:tblGrid>
      <w:tr w:rsidR="00D36517" w:rsidRPr="00032438" w14:paraId="60611C3F" w14:textId="77777777" w:rsidTr="00311DD5">
        <w:trPr>
          <w:gridBefore w:val="1"/>
        </w:trPr>
        <w:tc>
          <w:tcPr>
            <w:tcW w:w="6771" w:type="dxa"/>
          </w:tcPr>
          <w:p w14:paraId="417B5387" w14:textId="77777777" w:rsidR="00D36517" w:rsidRPr="00032438" w:rsidRDefault="00D36517" w:rsidP="00032438">
            <w:pPr>
              <w:spacing w:before="60" w:after="60"/>
              <w:rPr>
                <w:b/>
                <w:sz w:val="20"/>
                <w:lang w:val="en-GB"/>
              </w:rPr>
            </w:pPr>
            <w:r w:rsidRPr="00032438">
              <w:rPr>
                <w:b/>
                <w:sz w:val="20"/>
                <w:lang w:val="en-GB"/>
              </w:rPr>
              <w:t xml:space="preserve">Product </w:t>
            </w:r>
          </w:p>
        </w:tc>
        <w:tc>
          <w:tcPr>
            <w:tcW w:w="1842" w:type="dxa"/>
          </w:tcPr>
          <w:p w14:paraId="33402ACD" w14:textId="77777777" w:rsidR="00D36517" w:rsidRPr="00032438" w:rsidRDefault="001701D2" w:rsidP="00032438">
            <w:pPr>
              <w:spacing w:before="60" w:after="60"/>
              <w:rPr>
                <w:b/>
                <w:sz w:val="20"/>
                <w:lang w:val="en-GB"/>
              </w:rPr>
            </w:pPr>
            <w:r w:rsidRPr="00032438">
              <w:rPr>
                <w:b/>
                <w:sz w:val="20"/>
                <w:lang w:val="en-GB"/>
              </w:rPr>
              <w:t xml:space="preserve">REF </w:t>
            </w:r>
          </w:p>
        </w:tc>
        <w:tc>
          <w:tcPr>
            <w:tcW w:w="1134" w:type="dxa"/>
            <w:gridSpan w:val="2"/>
            <w:shd w:val="clear" w:color="auto" w:fill="auto"/>
            <w:tcMar>
              <w:left w:w="108" w:type="dxa"/>
            </w:tcMar>
          </w:tcPr>
          <w:p w14:paraId="3FB6BC43" w14:textId="77777777" w:rsidR="00D36517" w:rsidRPr="00032438" w:rsidRDefault="001701D2" w:rsidP="00032438">
            <w:pPr>
              <w:spacing w:before="60" w:after="60"/>
              <w:rPr>
                <w:b/>
                <w:sz w:val="20"/>
                <w:lang w:val="en-GB"/>
              </w:rPr>
            </w:pPr>
            <w:r w:rsidRPr="00032438">
              <w:rPr>
                <w:b/>
                <w:sz w:val="20"/>
                <w:lang w:val="en-GB"/>
              </w:rPr>
              <w:t>Type</w:t>
            </w:r>
          </w:p>
        </w:tc>
      </w:tr>
      <w:tr w:rsidR="00D36517" w:rsidRPr="00032438" w14:paraId="51A992B3" w14:textId="77777777" w:rsidTr="00311DD5">
        <w:trPr>
          <w:gridAfter w:val="1"/>
          <w:wAfter w:w="113" w:type="dxa"/>
          <w:del w:id="838" w:author="Heidi Fröhlich" w:date="2021-04-20T11:27:00Z"/>
        </w:trPr>
        <w:tc>
          <w:tcPr>
            <w:tcW w:w="6771" w:type="dxa"/>
            <w:gridSpan w:val="2"/>
          </w:tcPr>
          <w:p w14:paraId="5F4AB249" w14:textId="77777777" w:rsidR="00D36517" w:rsidRPr="00032438" w:rsidRDefault="001701D2" w:rsidP="00032438">
            <w:pPr>
              <w:spacing w:before="60" w:after="60"/>
              <w:rPr>
                <w:del w:id="839" w:author="Heidi Fröhlich" w:date="2021-04-20T11:27:00Z"/>
                <w:sz w:val="20"/>
                <w:lang w:val="en-GB"/>
              </w:rPr>
            </w:pPr>
            <w:del w:id="840" w:author="Heidi Fröhlich" w:date="2021-04-20T11:27:00Z">
              <w:r w:rsidRPr="00032438">
                <w:rPr>
                  <w:sz w:val="20"/>
                  <w:lang w:val="en-GB"/>
                </w:rPr>
                <w:delText xml:space="preserve">10-AP-VM, </w:delText>
              </w:r>
              <w:r w:rsidR="00D36517" w:rsidRPr="00032438">
                <w:rPr>
                  <w:sz w:val="20"/>
                  <w:lang w:val="en-GB"/>
                </w:rPr>
                <w:delText>Adult Plaster Disposable SpO</w:delText>
              </w:r>
              <w:r w:rsidR="00D36517" w:rsidRPr="00032438">
                <w:rPr>
                  <w:sz w:val="20"/>
                  <w:vertAlign w:val="subscript"/>
                  <w:lang w:val="en-GB"/>
                </w:rPr>
                <w:delText xml:space="preserve">2 </w:delText>
              </w:r>
              <w:r w:rsidR="00D36517" w:rsidRPr="00032438">
                <w:rPr>
                  <w:sz w:val="20"/>
                  <w:lang w:val="en-GB"/>
                </w:rPr>
                <w:delText xml:space="preserve">Sensor, </w:delText>
              </w:r>
              <w:r w:rsidR="009131D8" w:rsidRPr="00032438">
                <w:rPr>
                  <w:sz w:val="20"/>
                  <w:lang w:val="en-GB"/>
                </w:rPr>
                <w:delText xml:space="preserve">0.45m PVC cable, </w:delText>
              </w:r>
              <w:r w:rsidR="00D36517" w:rsidRPr="00032438">
                <w:rPr>
                  <w:sz w:val="20"/>
                  <w:lang w:val="en-GB"/>
                </w:rPr>
                <w:delText>box with 24 pcs.</w:delText>
              </w:r>
            </w:del>
          </w:p>
        </w:tc>
        <w:tc>
          <w:tcPr>
            <w:tcW w:w="1842" w:type="dxa"/>
          </w:tcPr>
          <w:p w14:paraId="4FA68D4F" w14:textId="77777777" w:rsidR="00D36517" w:rsidRPr="00032438" w:rsidRDefault="00FC5ED3" w:rsidP="00032438">
            <w:pPr>
              <w:spacing w:before="60" w:after="60"/>
              <w:rPr>
                <w:del w:id="841" w:author="Heidi Fröhlich" w:date="2021-04-20T11:27:00Z"/>
                <w:sz w:val="20"/>
                <w:lang w:val="en-GB"/>
              </w:rPr>
            </w:pPr>
            <w:del w:id="842" w:author="Heidi Fröhlich" w:date="2021-04-20T11:27:00Z">
              <w:r w:rsidRPr="00032438">
                <w:rPr>
                  <w:sz w:val="20"/>
                  <w:lang w:val="en-GB"/>
                </w:rPr>
                <w:delText>6020131204</w:delText>
              </w:r>
            </w:del>
          </w:p>
        </w:tc>
        <w:tc>
          <w:tcPr>
            <w:tcW w:w="1134" w:type="dxa"/>
            <w:shd w:val="clear" w:color="auto" w:fill="auto"/>
            <w:tcMar>
              <w:left w:w="108" w:type="dxa"/>
            </w:tcMar>
          </w:tcPr>
          <w:p w14:paraId="4387F407" w14:textId="77777777" w:rsidR="00D36517" w:rsidRPr="00032438" w:rsidRDefault="00D36517" w:rsidP="00032438">
            <w:pPr>
              <w:spacing w:before="60" w:after="60"/>
              <w:rPr>
                <w:del w:id="843" w:author="Heidi Fröhlich" w:date="2021-04-20T11:27:00Z"/>
                <w:b/>
                <w:sz w:val="20"/>
                <w:lang w:val="en-GB"/>
              </w:rPr>
            </w:pPr>
            <w:del w:id="844" w:author="Heidi Fröhlich" w:date="2021-04-20T11:27:00Z">
              <w:r w:rsidRPr="00032438">
                <w:rPr>
                  <w:b/>
                  <w:sz w:val="20"/>
                  <w:lang w:val="en-GB"/>
                </w:rPr>
                <w:delText>0015010</w:delText>
              </w:r>
            </w:del>
          </w:p>
        </w:tc>
      </w:tr>
      <w:tr w:rsidR="00D36517" w:rsidRPr="00032438" w14:paraId="0F6918AB" w14:textId="77777777" w:rsidTr="00311DD5">
        <w:trPr>
          <w:gridAfter w:val="1"/>
          <w:wAfter w:w="113" w:type="dxa"/>
          <w:del w:id="845" w:author="Heidi Fröhlich" w:date="2021-04-20T11:27:00Z"/>
        </w:trPr>
        <w:tc>
          <w:tcPr>
            <w:tcW w:w="6771" w:type="dxa"/>
            <w:gridSpan w:val="2"/>
          </w:tcPr>
          <w:p w14:paraId="716DB4EA" w14:textId="77777777" w:rsidR="00D36517" w:rsidRPr="00032438" w:rsidRDefault="001701D2" w:rsidP="00032438">
            <w:pPr>
              <w:spacing w:before="60" w:after="60"/>
              <w:rPr>
                <w:del w:id="846" w:author="Heidi Fröhlich" w:date="2021-04-20T11:27:00Z"/>
                <w:sz w:val="20"/>
                <w:lang w:val="en-GB"/>
              </w:rPr>
            </w:pPr>
            <w:del w:id="847" w:author="Heidi Fröhlich" w:date="2021-04-20T11:27:00Z">
              <w:r w:rsidRPr="00032438">
                <w:rPr>
                  <w:sz w:val="20"/>
                  <w:lang w:val="en-GB"/>
                </w:rPr>
                <w:delText xml:space="preserve">10-PP-VM, </w:delText>
              </w:r>
              <w:r w:rsidR="00D36517" w:rsidRPr="00032438">
                <w:rPr>
                  <w:sz w:val="20"/>
                  <w:lang w:val="en-GB"/>
                </w:rPr>
                <w:delText>Paediatric Plaster Disposable SpO</w:delText>
              </w:r>
              <w:r w:rsidR="00D36517" w:rsidRPr="00032438">
                <w:rPr>
                  <w:sz w:val="20"/>
                  <w:vertAlign w:val="subscript"/>
                  <w:lang w:val="en-GB"/>
                </w:rPr>
                <w:delText xml:space="preserve">2 </w:delText>
              </w:r>
              <w:r w:rsidR="00D36517" w:rsidRPr="00032438">
                <w:rPr>
                  <w:sz w:val="20"/>
                  <w:lang w:val="en-GB"/>
                </w:rPr>
                <w:delText xml:space="preserve">Sensor, </w:delText>
              </w:r>
              <w:r w:rsidR="009131D8" w:rsidRPr="00032438">
                <w:rPr>
                  <w:sz w:val="20"/>
                  <w:lang w:val="en-GB"/>
                </w:rPr>
                <w:delText xml:space="preserve">0.45m PVC cable, </w:delText>
              </w:r>
              <w:r w:rsidR="00D36517" w:rsidRPr="00032438">
                <w:rPr>
                  <w:sz w:val="20"/>
                  <w:lang w:val="en-GB"/>
                </w:rPr>
                <w:delText>box with 24 pcs.</w:delText>
              </w:r>
            </w:del>
          </w:p>
        </w:tc>
        <w:tc>
          <w:tcPr>
            <w:tcW w:w="1842" w:type="dxa"/>
          </w:tcPr>
          <w:p w14:paraId="18C277AF" w14:textId="77777777" w:rsidR="00D36517" w:rsidRPr="00032438" w:rsidRDefault="00FC5ED3" w:rsidP="00032438">
            <w:pPr>
              <w:spacing w:before="60" w:after="60"/>
              <w:rPr>
                <w:del w:id="848" w:author="Heidi Fröhlich" w:date="2021-04-20T11:27:00Z"/>
                <w:sz w:val="20"/>
                <w:lang w:val="en-GB"/>
              </w:rPr>
            </w:pPr>
            <w:del w:id="849" w:author="Heidi Fröhlich" w:date="2021-04-20T11:27:00Z">
              <w:r w:rsidRPr="00032438">
                <w:rPr>
                  <w:sz w:val="20"/>
                  <w:lang w:val="en-GB"/>
                </w:rPr>
                <w:delText>6020131207</w:delText>
              </w:r>
            </w:del>
          </w:p>
        </w:tc>
        <w:tc>
          <w:tcPr>
            <w:tcW w:w="1134" w:type="dxa"/>
            <w:shd w:val="clear" w:color="auto" w:fill="auto"/>
            <w:tcMar>
              <w:left w:w="108" w:type="dxa"/>
            </w:tcMar>
          </w:tcPr>
          <w:p w14:paraId="77764605" w14:textId="77777777" w:rsidR="00D36517" w:rsidRPr="00032438" w:rsidRDefault="00D36517" w:rsidP="00032438">
            <w:pPr>
              <w:spacing w:before="60" w:after="60"/>
              <w:rPr>
                <w:del w:id="850" w:author="Heidi Fröhlich" w:date="2021-04-20T11:27:00Z"/>
                <w:b/>
                <w:sz w:val="20"/>
                <w:lang w:val="en-GB"/>
              </w:rPr>
            </w:pPr>
            <w:del w:id="851" w:author="Heidi Fröhlich" w:date="2021-04-20T11:27:00Z">
              <w:r w:rsidRPr="00032438">
                <w:rPr>
                  <w:b/>
                  <w:sz w:val="20"/>
                  <w:lang w:val="en-GB"/>
                </w:rPr>
                <w:delText>0015011</w:delText>
              </w:r>
            </w:del>
          </w:p>
        </w:tc>
      </w:tr>
      <w:tr w:rsidR="00D36517" w:rsidRPr="00032438" w14:paraId="675FC005" w14:textId="77777777" w:rsidTr="00311DD5">
        <w:trPr>
          <w:gridAfter w:val="1"/>
          <w:wAfter w:w="113" w:type="dxa"/>
          <w:del w:id="852" w:author="Heidi Fröhlich" w:date="2021-04-20T11:27:00Z"/>
        </w:trPr>
        <w:tc>
          <w:tcPr>
            <w:tcW w:w="6771" w:type="dxa"/>
            <w:gridSpan w:val="2"/>
          </w:tcPr>
          <w:p w14:paraId="4DE40C7F" w14:textId="77777777" w:rsidR="00D36517" w:rsidRPr="00032438" w:rsidRDefault="001701D2" w:rsidP="00032438">
            <w:pPr>
              <w:spacing w:before="60" w:after="60"/>
              <w:rPr>
                <w:del w:id="853" w:author="Heidi Fröhlich" w:date="2021-04-20T11:27:00Z"/>
                <w:sz w:val="20"/>
                <w:lang w:val="en-GB"/>
              </w:rPr>
            </w:pPr>
            <w:del w:id="854" w:author="Heidi Fröhlich" w:date="2021-04-20T11:27:00Z">
              <w:r w:rsidRPr="00032438">
                <w:rPr>
                  <w:sz w:val="20"/>
                  <w:lang w:val="en-GB"/>
                </w:rPr>
                <w:delText xml:space="preserve">10-IP-VM, </w:delText>
              </w:r>
              <w:r w:rsidR="00D36517" w:rsidRPr="00032438">
                <w:rPr>
                  <w:sz w:val="20"/>
                  <w:lang w:val="en-GB"/>
                </w:rPr>
                <w:delText>Infant Plaster Disposable SpO</w:delText>
              </w:r>
              <w:r w:rsidR="00D36517" w:rsidRPr="00032438">
                <w:rPr>
                  <w:sz w:val="20"/>
                  <w:vertAlign w:val="subscript"/>
                  <w:lang w:val="en-GB"/>
                </w:rPr>
                <w:delText xml:space="preserve">2 </w:delText>
              </w:r>
              <w:r w:rsidR="00D36517" w:rsidRPr="00032438">
                <w:rPr>
                  <w:sz w:val="20"/>
                  <w:lang w:val="en-GB"/>
                </w:rPr>
                <w:delText xml:space="preserve">Sensor, </w:delText>
              </w:r>
              <w:r w:rsidR="009131D8" w:rsidRPr="00032438">
                <w:rPr>
                  <w:sz w:val="20"/>
                  <w:lang w:val="en-GB"/>
                </w:rPr>
                <w:delText xml:space="preserve">0.90m PVC cable, </w:delText>
              </w:r>
              <w:r w:rsidR="00D36517" w:rsidRPr="00032438">
                <w:rPr>
                  <w:sz w:val="20"/>
                  <w:lang w:val="en-GB"/>
                </w:rPr>
                <w:delText>box with 24 pcs.</w:delText>
              </w:r>
            </w:del>
          </w:p>
        </w:tc>
        <w:tc>
          <w:tcPr>
            <w:tcW w:w="1842" w:type="dxa"/>
          </w:tcPr>
          <w:p w14:paraId="40C03CB4" w14:textId="77777777" w:rsidR="00D36517" w:rsidRPr="00032438" w:rsidRDefault="00FC5ED3" w:rsidP="00032438">
            <w:pPr>
              <w:spacing w:before="60" w:after="60"/>
              <w:rPr>
                <w:del w:id="855" w:author="Heidi Fröhlich" w:date="2021-04-20T11:27:00Z"/>
                <w:sz w:val="20"/>
                <w:lang w:val="en-GB"/>
              </w:rPr>
            </w:pPr>
            <w:del w:id="856" w:author="Heidi Fröhlich" w:date="2021-04-20T11:27:00Z">
              <w:r w:rsidRPr="00032438">
                <w:rPr>
                  <w:sz w:val="20"/>
                  <w:lang w:val="en-GB"/>
                </w:rPr>
                <w:delText>6020131209</w:delText>
              </w:r>
            </w:del>
          </w:p>
        </w:tc>
        <w:tc>
          <w:tcPr>
            <w:tcW w:w="1134" w:type="dxa"/>
            <w:shd w:val="clear" w:color="auto" w:fill="auto"/>
            <w:tcMar>
              <w:left w:w="108" w:type="dxa"/>
            </w:tcMar>
          </w:tcPr>
          <w:p w14:paraId="29E593B1" w14:textId="77777777" w:rsidR="00D36517" w:rsidRPr="00032438" w:rsidRDefault="00D36517" w:rsidP="00032438">
            <w:pPr>
              <w:spacing w:before="60" w:after="60"/>
              <w:rPr>
                <w:del w:id="857" w:author="Heidi Fröhlich" w:date="2021-04-20T11:27:00Z"/>
                <w:b/>
                <w:sz w:val="20"/>
                <w:lang w:val="en-GB"/>
              </w:rPr>
            </w:pPr>
            <w:del w:id="858" w:author="Heidi Fröhlich" w:date="2021-04-20T11:27:00Z">
              <w:r w:rsidRPr="00032438">
                <w:rPr>
                  <w:b/>
                  <w:sz w:val="20"/>
                  <w:lang w:val="en-GB"/>
                </w:rPr>
                <w:delText>0015012</w:delText>
              </w:r>
            </w:del>
          </w:p>
        </w:tc>
      </w:tr>
      <w:tr w:rsidR="00D36517" w:rsidRPr="00032438" w14:paraId="6F757308" w14:textId="77777777" w:rsidTr="00311DD5">
        <w:trPr>
          <w:gridAfter w:val="1"/>
          <w:wAfter w:w="113" w:type="dxa"/>
          <w:del w:id="859" w:author="Heidi Fröhlich" w:date="2021-04-20T11:27:00Z"/>
        </w:trPr>
        <w:tc>
          <w:tcPr>
            <w:tcW w:w="6771" w:type="dxa"/>
            <w:gridSpan w:val="2"/>
          </w:tcPr>
          <w:p w14:paraId="5F566E09" w14:textId="77777777" w:rsidR="00D36517" w:rsidRPr="00032438" w:rsidRDefault="001701D2" w:rsidP="00032438">
            <w:pPr>
              <w:spacing w:before="60" w:after="60"/>
              <w:rPr>
                <w:del w:id="860" w:author="Heidi Fröhlich" w:date="2021-04-20T11:27:00Z"/>
                <w:sz w:val="20"/>
                <w:lang w:val="en-GB"/>
              </w:rPr>
            </w:pPr>
            <w:del w:id="861" w:author="Heidi Fröhlich" w:date="2021-04-20T11:27:00Z">
              <w:r w:rsidRPr="00032438">
                <w:rPr>
                  <w:sz w:val="20"/>
                  <w:lang w:val="en-GB"/>
                </w:rPr>
                <w:delText xml:space="preserve">10-NP-VM, </w:delText>
              </w:r>
              <w:r w:rsidR="00D36517" w:rsidRPr="00032438">
                <w:rPr>
                  <w:sz w:val="20"/>
                  <w:lang w:val="en-GB"/>
                </w:rPr>
                <w:delText>Neonatal Plaster Disposable SpO</w:delText>
              </w:r>
              <w:r w:rsidR="00D36517" w:rsidRPr="00032438">
                <w:rPr>
                  <w:sz w:val="20"/>
                  <w:vertAlign w:val="subscript"/>
                  <w:lang w:val="en-GB"/>
                </w:rPr>
                <w:delText xml:space="preserve">2 </w:delText>
              </w:r>
              <w:r w:rsidR="00D36517" w:rsidRPr="00032438">
                <w:rPr>
                  <w:sz w:val="20"/>
                  <w:lang w:val="en-GB"/>
                </w:rPr>
                <w:delText xml:space="preserve">Sensor, </w:delText>
              </w:r>
              <w:r w:rsidR="009131D8" w:rsidRPr="00032438">
                <w:rPr>
                  <w:sz w:val="20"/>
                  <w:lang w:val="en-GB"/>
                </w:rPr>
                <w:delText xml:space="preserve">0.90m PVC cable, </w:delText>
              </w:r>
              <w:r w:rsidR="00D36517" w:rsidRPr="00032438">
                <w:rPr>
                  <w:sz w:val="20"/>
                  <w:lang w:val="en-GB"/>
                </w:rPr>
                <w:delText>box with 24 pcs.</w:delText>
              </w:r>
            </w:del>
          </w:p>
        </w:tc>
        <w:tc>
          <w:tcPr>
            <w:tcW w:w="1842" w:type="dxa"/>
          </w:tcPr>
          <w:p w14:paraId="11C83088" w14:textId="77777777" w:rsidR="00D36517" w:rsidRPr="00032438" w:rsidRDefault="00FC5ED3" w:rsidP="00032438">
            <w:pPr>
              <w:spacing w:before="60" w:after="60"/>
              <w:rPr>
                <w:del w:id="862" w:author="Heidi Fröhlich" w:date="2021-04-20T11:27:00Z"/>
                <w:sz w:val="20"/>
                <w:lang w:val="en-GB"/>
              </w:rPr>
            </w:pPr>
            <w:del w:id="863" w:author="Heidi Fröhlich" w:date="2021-04-20T11:27:00Z">
              <w:r w:rsidRPr="00032438">
                <w:rPr>
                  <w:sz w:val="20"/>
                  <w:lang w:val="en-GB"/>
                </w:rPr>
                <w:delText>6020131211</w:delText>
              </w:r>
            </w:del>
          </w:p>
        </w:tc>
        <w:tc>
          <w:tcPr>
            <w:tcW w:w="1134" w:type="dxa"/>
            <w:shd w:val="clear" w:color="auto" w:fill="auto"/>
            <w:tcMar>
              <w:left w:w="108" w:type="dxa"/>
            </w:tcMar>
          </w:tcPr>
          <w:p w14:paraId="47FA7C0A" w14:textId="77777777" w:rsidR="00D36517" w:rsidRPr="00032438" w:rsidRDefault="00D36517" w:rsidP="00032438">
            <w:pPr>
              <w:spacing w:before="60" w:after="60"/>
              <w:rPr>
                <w:del w:id="864" w:author="Heidi Fröhlich" w:date="2021-04-20T11:27:00Z"/>
                <w:b/>
                <w:sz w:val="20"/>
                <w:lang w:val="en-GB"/>
              </w:rPr>
            </w:pPr>
            <w:del w:id="865" w:author="Heidi Fröhlich" w:date="2021-04-20T11:27:00Z">
              <w:r w:rsidRPr="00032438">
                <w:rPr>
                  <w:b/>
                  <w:sz w:val="20"/>
                  <w:lang w:val="en-GB"/>
                </w:rPr>
                <w:delText>0015013</w:delText>
              </w:r>
            </w:del>
          </w:p>
        </w:tc>
      </w:tr>
      <w:tr w:rsidR="00D36517" w:rsidRPr="00032438" w14:paraId="73AF5E19" w14:textId="77777777" w:rsidTr="00311DD5">
        <w:trPr>
          <w:gridBefore w:val="1"/>
        </w:trPr>
        <w:tc>
          <w:tcPr>
            <w:tcW w:w="6771" w:type="dxa"/>
          </w:tcPr>
          <w:p w14:paraId="088588CA" w14:textId="77777777" w:rsidR="00D36517" w:rsidRPr="00032438" w:rsidRDefault="001701D2" w:rsidP="00032438">
            <w:pPr>
              <w:spacing w:before="60" w:after="60"/>
              <w:rPr>
                <w:sz w:val="20"/>
                <w:lang w:val="en-GB"/>
              </w:rPr>
            </w:pPr>
            <w:r w:rsidRPr="00032438">
              <w:rPr>
                <w:sz w:val="20"/>
                <w:lang w:val="en-GB"/>
              </w:rPr>
              <w:t xml:space="preserve">XT6500VM, </w:t>
            </w:r>
            <w:r w:rsidR="00D36517" w:rsidRPr="00032438">
              <w:rPr>
                <w:sz w:val="20"/>
                <w:lang w:val="en-GB"/>
              </w:rPr>
              <w:t>Extension Cable, 1.2m cable length, PVC cable</w:t>
            </w:r>
          </w:p>
        </w:tc>
        <w:tc>
          <w:tcPr>
            <w:tcW w:w="1842" w:type="dxa"/>
          </w:tcPr>
          <w:p w14:paraId="05DD5014" w14:textId="77777777" w:rsidR="00D36517" w:rsidRPr="00032438" w:rsidRDefault="00FC5ED3" w:rsidP="00032438">
            <w:pPr>
              <w:spacing w:before="60" w:after="60"/>
              <w:rPr>
                <w:sz w:val="20"/>
                <w:lang w:val="en-GB"/>
              </w:rPr>
            </w:pPr>
            <w:r w:rsidRPr="00032438">
              <w:rPr>
                <w:sz w:val="20"/>
                <w:lang w:val="en-GB"/>
              </w:rPr>
              <w:t>1020132288</w:t>
            </w:r>
          </w:p>
        </w:tc>
        <w:tc>
          <w:tcPr>
            <w:tcW w:w="1134" w:type="dxa"/>
            <w:gridSpan w:val="2"/>
            <w:shd w:val="clear" w:color="auto" w:fill="auto"/>
            <w:tcMar>
              <w:left w:w="108" w:type="dxa"/>
            </w:tcMar>
          </w:tcPr>
          <w:p w14:paraId="1655C691" w14:textId="77777777" w:rsidR="00D36517" w:rsidRPr="00032438" w:rsidRDefault="00D36517" w:rsidP="00032438">
            <w:pPr>
              <w:spacing w:before="60" w:after="60"/>
              <w:rPr>
                <w:b/>
                <w:sz w:val="20"/>
                <w:lang w:val="en-GB"/>
              </w:rPr>
            </w:pPr>
            <w:r w:rsidRPr="00032438">
              <w:rPr>
                <w:b/>
                <w:sz w:val="20"/>
                <w:lang w:val="en-GB"/>
              </w:rPr>
              <w:t>0014895</w:t>
            </w:r>
          </w:p>
        </w:tc>
      </w:tr>
      <w:tr w:rsidR="00D36517" w:rsidRPr="00032438" w14:paraId="0D481B23" w14:textId="77777777" w:rsidTr="00311DD5">
        <w:trPr>
          <w:gridBefore w:val="1"/>
        </w:trPr>
        <w:tc>
          <w:tcPr>
            <w:tcW w:w="6771" w:type="dxa"/>
          </w:tcPr>
          <w:p w14:paraId="29B9D27B" w14:textId="77777777" w:rsidR="00D36517" w:rsidRPr="00032438" w:rsidRDefault="001701D2" w:rsidP="00032438">
            <w:pPr>
              <w:spacing w:before="60" w:after="60"/>
              <w:rPr>
                <w:sz w:val="20"/>
                <w:lang w:val="en-GB"/>
              </w:rPr>
            </w:pPr>
            <w:r w:rsidRPr="00032438">
              <w:rPr>
                <w:sz w:val="20"/>
                <w:lang w:val="en-GB"/>
              </w:rPr>
              <w:t xml:space="preserve">XT6501VM, </w:t>
            </w:r>
            <w:r w:rsidR="00D36517" w:rsidRPr="00032438">
              <w:rPr>
                <w:sz w:val="20"/>
                <w:lang w:val="en-GB"/>
              </w:rPr>
              <w:t>Extension Cable, 2.4m cable length, PVC cable</w:t>
            </w:r>
          </w:p>
        </w:tc>
        <w:tc>
          <w:tcPr>
            <w:tcW w:w="1842" w:type="dxa"/>
          </w:tcPr>
          <w:p w14:paraId="58CC73A7" w14:textId="77777777" w:rsidR="00D36517" w:rsidRPr="00032438" w:rsidRDefault="00030776" w:rsidP="00032438">
            <w:pPr>
              <w:spacing w:before="60" w:after="60"/>
              <w:rPr>
                <w:sz w:val="20"/>
                <w:lang w:val="en-GB"/>
              </w:rPr>
            </w:pPr>
            <w:r w:rsidRPr="00032438">
              <w:rPr>
                <w:sz w:val="20"/>
                <w:lang w:val="en-GB"/>
              </w:rPr>
              <w:t>1020132296</w:t>
            </w:r>
          </w:p>
        </w:tc>
        <w:tc>
          <w:tcPr>
            <w:tcW w:w="1134" w:type="dxa"/>
            <w:gridSpan w:val="2"/>
            <w:shd w:val="clear" w:color="auto" w:fill="auto"/>
            <w:tcMar>
              <w:left w:w="108" w:type="dxa"/>
            </w:tcMar>
          </w:tcPr>
          <w:p w14:paraId="367DA5A2" w14:textId="77777777" w:rsidR="00D36517" w:rsidRPr="00032438" w:rsidRDefault="00D36517" w:rsidP="00032438">
            <w:pPr>
              <w:spacing w:before="60" w:after="60"/>
              <w:rPr>
                <w:b/>
                <w:sz w:val="20"/>
                <w:lang w:val="en-GB"/>
              </w:rPr>
            </w:pPr>
            <w:r w:rsidRPr="00032438">
              <w:rPr>
                <w:b/>
                <w:sz w:val="20"/>
                <w:lang w:val="en-GB"/>
              </w:rPr>
              <w:t>0014896</w:t>
            </w:r>
          </w:p>
        </w:tc>
      </w:tr>
      <w:tr w:rsidR="00D36517" w:rsidRPr="00032438" w14:paraId="6112F7B2" w14:textId="77777777" w:rsidTr="00311DD5">
        <w:trPr>
          <w:gridBefore w:val="1"/>
        </w:trPr>
        <w:tc>
          <w:tcPr>
            <w:tcW w:w="6771" w:type="dxa"/>
          </w:tcPr>
          <w:p w14:paraId="2245B4AE" w14:textId="77777777" w:rsidR="00D36517" w:rsidRPr="00032438" w:rsidRDefault="00D36517" w:rsidP="00032438">
            <w:pPr>
              <w:spacing w:before="60" w:after="60"/>
              <w:rPr>
                <w:sz w:val="20"/>
                <w:lang w:val="en-GB"/>
              </w:rPr>
            </w:pPr>
            <w:r w:rsidRPr="00032438">
              <w:rPr>
                <w:sz w:val="20"/>
                <w:szCs w:val="20"/>
                <w:lang w:val="en-GB"/>
              </w:rPr>
              <w:lastRenderedPageBreak/>
              <w:t>USB Data Cable</w:t>
            </w:r>
          </w:p>
        </w:tc>
        <w:tc>
          <w:tcPr>
            <w:tcW w:w="1842" w:type="dxa"/>
          </w:tcPr>
          <w:p w14:paraId="67313C11" w14:textId="77777777" w:rsidR="00D36517" w:rsidRPr="00032438" w:rsidRDefault="00030776" w:rsidP="00032438">
            <w:pPr>
              <w:spacing w:before="60" w:after="60"/>
              <w:rPr>
                <w:sz w:val="20"/>
                <w:lang w:val="en-GB"/>
              </w:rPr>
            </w:pPr>
            <w:r w:rsidRPr="00032438">
              <w:rPr>
                <w:sz w:val="20"/>
                <w:lang w:val="en-GB"/>
              </w:rPr>
              <w:t>1020122057</w:t>
            </w:r>
          </w:p>
        </w:tc>
        <w:tc>
          <w:tcPr>
            <w:tcW w:w="1134" w:type="dxa"/>
            <w:gridSpan w:val="2"/>
            <w:shd w:val="clear" w:color="auto" w:fill="auto"/>
            <w:tcMar>
              <w:left w:w="108" w:type="dxa"/>
            </w:tcMar>
          </w:tcPr>
          <w:p w14:paraId="66DA559B" w14:textId="77777777" w:rsidR="00D36517" w:rsidRPr="00032438" w:rsidRDefault="00D36517" w:rsidP="00032438">
            <w:pPr>
              <w:spacing w:before="60" w:after="60"/>
              <w:rPr>
                <w:b/>
                <w:sz w:val="20"/>
                <w:lang w:val="en-GB"/>
              </w:rPr>
            </w:pPr>
            <w:r w:rsidRPr="00032438">
              <w:rPr>
                <w:b/>
                <w:sz w:val="20"/>
                <w:szCs w:val="20"/>
                <w:lang w:val="en-GB"/>
              </w:rPr>
              <w:t>0022174</w:t>
            </w:r>
          </w:p>
        </w:tc>
      </w:tr>
      <w:tr w:rsidR="00D36517" w:rsidRPr="00032438" w14:paraId="2A8D5745" w14:textId="77777777" w:rsidTr="00311DD5">
        <w:trPr>
          <w:gridBefore w:val="1"/>
        </w:trPr>
        <w:tc>
          <w:tcPr>
            <w:tcW w:w="6771" w:type="dxa"/>
          </w:tcPr>
          <w:p w14:paraId="2FB54015" w14:textId="07CAED3A" w:rsidR="00D36517" w:rsidRPr="00032438" w:rsidRDefault="00D36517" w:rsidP="000C7FCD">
            <w:pPr>
              <w:spacing w:before="60" w:after="60"/>
              <w:jc w:val="both"/>
              <w:rPr>
                <w:sz w:val="20"/>
                <w:szCs w:val="20"/>
                <w:lang w:val="en-GB"/>
              </w:rPr>
            </w:pPr>
            <w:r w:rsidRPr="00032438">
              <w:rPr>
                <w:sz w:val="20"/>
                <w:szCs w:val="20"/>
                <w:lang w:val="en-GB"/>
              </w:rPr>
              <w:t xml:space="preserve">CD-ROM VM-2160 </w:t>
            </w:r>
            <w:del w:id="866" w:author="Heidi Fröhlich" w:date="2021-04-20T11:27:00Z">
              <w:r w:rsidR="00D023CE" w:rsidRPr="00032438">
                <w:rPr>
                  <w:sz w:val="20"/>
                  <w:szCs w:val="20"/>
                  <w:lang w:val="en-GB"/>
                </w:rPr>
                <w:delText>(</w:delText>
              </w:r>
              <w:r w:rsidRPr="00032438">
                <w:rPr>
                  <w:sz w:val="20"/>
                  <w:szCs w:val="20"/>
                  <w:lang w:val="en-GB"/>
                </w:rPr>
                <w:delText>SMARTsat</w:delText>
              </w:r>
              <w:r w:rsidR="00D023CE" w:rsidRPr="00032438">
                <w:rPr>
                  <w:sz w:val="20"/>
                  <w:szCs w:val="20"/>
                  <w:lang w:val="en-GB"/>
                </w:rPr>
                <w:delText>)</w:delText>
              </w:r>
              <w:r w:rsidRPr="00032438">
                <w:rPr>
                  <w:sz w:val="20"/>
                  <w:szCs w:val="20"/>
                  <w:lang w:val="en-GB"/>
                </w:rPr>
                <w:delText xml:space="preserve"> </w:delText>
              </w:r>
            </w:del>
            <w:r w:rsidRPr="00032438">
              <w:rPr>
                <w:sz w:val="20"/>
                <w:szCs w:val="20"/>
                <w:lang w:val="en-GB"/>
              </w:rPr>
              <w:t>PC-Software</w:t>
            </w:r>
          </w:p>
        </w:tc>
        <w:tc>
          <w:tcPr>
            <w:tcW w:w="1842" w:type="dxa"/>
          </w:tcPr>
          <w:p w14:paraId="576825FE" w14:textId="77777777" w:rsidR="00D36517" w:rsidRPr="00032438" w:rsidRDefault="00030776" w:rsidP="00032438">
            <w:pPr>
              <w:spacing w:before="60" w:after="60"/>
              <w:rPr>
                <w:sz w:val="20"/>
                <w:lang w:val="en-GB"/>
              </w:rPr>
            </w:pPr>
            <w:r w:rsidRPr="00032438">
              <w:rPr>
                <w:sz w:val="20"/>
                <w:lang w:val="en-GB"/>
              </w:rPr>
              <w:t>10020410002</w:t>
            </w:r>
          </w:p>
        </w:tc>
        <w:tc>
          <w:tcPr>
            <w:tcW w:w="1134" w:type="dxa"/>
            <w:gridSpan w:val="2"/>
            <w:shd w:val="clear" w:color="auto" w:fill="auto"/>
            <w:tcMar>
              <w:left w:w="108" w:type="dxa"/>
            </w:tcMar>
          </w:tcPr>
          <w:p w14:paraId="51865C3C" w14:textId="77777777" w:rsidR="00D36517" w:rsidRPr="00032438" w:rsidRDefault="00D36517" w:rsidP="00032438">
            <w:pPr>
              <w:spacing w:before="60" w:after="60"/>
              <w:rPr>
                <w:b/>
                <w:sz w:val="20"/>
                <w:szCs w:val="20"/>
                <w:lang w:val="en-GB"/>
              </w:rPr>
            </w:pPr>
            <w:r w:rsidRPr="00032438">
              <w:rPr>
                <w:b/>
                <w:sz w:val="20"/>
                <w:szCs w:val="20"/>
                <w:lang w:val="en-GB"/>
              </w:rPr>
              <w:t>0092791</w:t>
            </w:r>
          </w:p>
        </w:tc>
      </w:tr>
    </w:tbl>
    <w:p w14:paraId="0B59B402" w14:textId="77777777" w:rsidR="00C224B1" w:rsidRDefault="006012C8" w:rsidP="00C224B1">
      <w:pPr>
        <w:spacing w:before="120"/>
        <w:jc w:val="both"/>
        <w:rPr>
          <w:sz w:val="20"/>
          <w:szCs w:val="20"/>
          <w:lang w:val="en-GB"/>
        </w:rPr>
      </w:pPr>
      <w:r w:rsidRPr="00032438">
        <w:rPr>
          <w:sz w:val="22"/>
          <w:szCs w:val="22"/>
          <w:lang w:val="en-GB"/>
        </w:rPr>
        <w:t>Additional sensors and accessories are available upon request.</w:t>
      </w:r>
      <w:r w:rsidR="00C224B1">
        <w:rPr>
          <w:sz w:val="20"/>
          <w:szCs w:val="20"/>
          <w:lang w:val="en-GB"/>
        </w:rPr>
        <w:br w:type="page"/>
      </w:r>
    </w:p>
    <w:p w14:paraId="0B5B5E36" w14:textId="77777777" w:rsidR="002C0BE6" w:rsidRPr="00614A60" w:rsidRDefault="00EE3FB4" w:rsidP="00C224B1">
      <w:pPr>
        <w:spacing w:before="120"/>
        <w:jc w:val="both"/>
        <w:rPr>
          <w:sz w:val="20"/>
          <w:szCs w:val="20"/>
          <w:lang w:val="en-GB"/>
        </w:rPr>
      </w:pPr>
      <w:r w:rsidRPr="00614A60">
        <w:rPr>
          <w:noProof/>
          <w:sz w:val="22"/>
          <w:lang w:val="en-US" w:eastAsia="en-US"/>
        </w:rPr>
        <w:lastRenderedPageBreak/>
        <w:drawing>
          <wp:anchor distT="0" distB="0" distL="114300" distR="114300" simplePos="0" relativeHeight="251672063" behindDoc="0" locked="0" layoutInCell="1" allowOverlap="1" wp14:anchorId="205272C4" wp14:editId="160981ED">
            <wp:simplePos x="0" y="0"/>
            <wp:positionH relativeFrom="column">
              <wp:posOffset>-712944</wp:posOffset>
            </wp:positionH>
            <wp:positionV relativeFrom="paragraph">
              <wp:posOffset>-783590</wp:posOffset>
            </wp:positionV>
            <wp:extent cx="7561580" cy="10690860"/>
            <wp:effectExtent l="0" t="0" r="1270" b="0"/>
            <wp:wrapNone/>
            <wp:docPr id="236" name="Grafik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02">
                      <a:extLst>
                        <a:ext uri="{28A0092B-C50C-407E-A947-70E740481C1C}">
                          <a14:useLocalDpi xmlns:a14="http://schemas.microsoft.com/office/drawing/2010/main" val="0"/>
                        </a:ext>
                      </a:extLst>
                    </a:blip>
                    <a:stretch>
                      <a:fillRect/>
                    </a:stretch>
                  </pic:blipFill>
                  <pic:spPr bwMode="auto">
                    <a:xfrm>
                      <a:off x="0" y="0"/>
                      <a:ext cx="7561580" cy="106908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39FAE8" w14:textId="77777777" w:rsidR="0034649A" w:rsidRPr="00614A60" w:rsidRDefault="0034649A" w:rsidP="00067945">
      <w:pPr>
        <w:rPr>
          <w:sz w:val="22"/>
          <w:lang w:val="en-GB"/>
        </w:rPr>
      </w:pPr>
    </w:p>
    <w:p w14:paraId="0A5B8674" w14:textId="77777777" w:rsidR="00D04C56" w:rsidRPr="00614A60" w:rsidRDefault="00D04C56" w:rsidP="00A02910">
      <w:pPr>
        <w:jc w:val="center"/>
        <w:rPr>
          <w:sz w:val="22"/>
          <w:lang w:val="en-GB"/>
        </w:rPr>
      </w:pPr>
    </w:p>
    <w:p w14:paraId="7441C064" w14:textId="77777777" w:rsidR="00A02910" w:rsidRPr="00614A60" w:rsidRDefault="00A02910">
      <w:pPr>
        <w:rPr>
          <w:sz w:val="22"/>
          <w:lang w:val="en-GB"/>
        </w:rPr>
      </w:pPr>
    </w:p>
    <w:p w14:paraId="197EBBA2" w14:textId="77777777" w:rsidR="00A02910" w:rsidRPr="00614A60" w:rsidRDefault="00A02910" w:rsidP="00A02910">
      <w:pPr>
        <w:jc w:val="center"/>
        <w:rPr>
          <w:sz w:val="22"/>
          <w:lang w:val="en-GB"/>
        </w:rPr>
      </w:pPr>
    </w:p>
    <w:p w14:paraId="2DF100B5" w14:textId="5C1AF7BB" w:rsidR="00E7618D" w:rsidRPr="00614A60" w:rsidRDefault="00354886">
      <w:pPr>
        <w:jc w:val="center"/>
        <w:rPr>
          <w:sz w:val="22"/>
          <w:lang w:val="en-GB"/>
        </w:rPr>
      </w:pPr>
      <w:del w:id="867" w:author="Heidi Fröhlich" w:date="2021-04-20T11:27:00Z">
        <w:r>
          <w:rPr>
            <w:noProof/>
            <w:lang w:val="en-US" w:eastAsia="en-US"/>
          </w:rPr>
          <w:drawing>
            <wp:anchor distT="0" distB="0" distL="114300" distR="114300" simplePos="0" relativeHeight="251730432" behindDoc="0" locked="0" layoutInCell="1" allowOverlap="1" wp14:anchorId="119E9861" wp14:editId="0C4873BE">
              <wp:simplePos x="0" y="0"/>
              <wp:positionH relativeFrom="column">
                <wp:posOffset>3479800</wp:posOffset>
              </wp:positionH>
              <wp:positionV relativeFrom="paragraph">
                <wp:posOffset>5735320</wp:posOffset>
              </wp:positionV>
              <wp:extent cx="327660" cy="353060"/>
              <wp:effectExtent l="0" t="0" r="0" b="8890"/>
              <wp:wrapTight wrapText="bothSides">
                <wp:wrapPolygon edited="0">
                  <wp:start x="0" y="0"/>
                  <wp:lineTo x="0" y="20978"/>
                  <wp:lineTo x="20093" y="20978"/>
                  <wp:lineTo x="20093" y="0"/>
                  <wp:lineTo x="0" y="0"/>
                </wp:wrapPolygon>
              </wp:wrapTight>
              <wp:docPr id="299" name="Grafik 299" descr="Z:\Allgemein\Medizinische grafische Symbole\Manufacturer.tif"/>
              <wp:cNvGraphicFramePr/>
              <a:graphic xmlns:a="http://schemas.openxmlformats.org/drawingml/2006/main">
                <a:graphicData uri="http://schemas.openxmlformats.org/drawingml/2006/picture">
                  <pic:pic xmlns:pic="http://schemas.openxmlformats.org/drawingml/2006/picture">
                    <pic:nvPicPr>
                      <pic:cNvPr id="2" name="Grafik 2" descr="Z:\Allgemein\Medizinische grafische Symbole\Manufacturer.tif"/>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327660" cy="353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4A60">
          <w:rPr>
            <w:noProof/>
            <w:sz w:val="22"/>
            <w:lang w:val="en-US" w:eastAsia="en-US"/>
          </w:rPr>
          <mc:AlternateContent>
            <mc:Choice Requires="wps">
              <w:drawing>
                <wp:anchor distT="0" distB="0" distL="114300" distR="114300" simplePos="0" relativeHeight="251729408" behindDoc="0" locked="0" layoutInCell="1" allowOverlap="1" wp14:anchorId="528D03D5" wp14:editId="06D8EAFC">
                  <wp:simplePos x="0" y="0"/>
                  <wp:positionH relativeFrom="column">
                    <wp:posOffset>3385185</wp:posOffset>
                  </wp:positionH>
                  <wp:positionV relativeFrom="paragraph">
                    <wp:posOffset>5325745</wp:posOffset>
                  </wp:positionV>
                  <wp:extent cx="3084830" cy="1694815"/>
                  <wp:effectExtent l="0" t="0" r="1270" b="635"/>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4830" cy="1694815"/>
                          </a:xfrm>
                          <a:prstGeom prst="rect">
                            <a:avLst/>
                          </a:prstGeom>
                          <a:solidFill>
                            <a:srgbClr val="FFFFFF"/>
                          </a:solidFill>
                          <a:ln w="9525">
                            <a:noFill/>
                            <a:miter lim="800000"/>
                            <a:headEnd/>
                            <a:tailEnd/>
                          </a:ln>
                        </wps:spPr>
                        <wps:txbx>
                          <w:txbxContent>
                            <w:p w14:paraId="0EFB6C2A" w14:textId="77777777" w:rsidR="00D22749" w:rsidRDefault="00D22749" w:rsidP="00415A6F">
                              <w:pPr>
                                <w:rPr>
                                  <w:del w:id="868" w:author="Heidi Fröhlich" w:date="2021-04-20T11:27:00Z"/>
                                  <w:b/>
                                  <w:color w:val="0070C0"/>
                                  <w:sz w:val="22"/>
                                  <w:lang w:val="en-GB"/>
                                </w:rPr>
                              </w:pPr>
                            </w:p>
                            <w:p w14:paraId="5E715389" w14:textId="77777777" w:rsidR="00D22749" w:rsidRDefault="00D22749" w:rsidP="00415A6F">
                              <w:pPr>
                                <w:rPr>
                                  <w:del w:id="869" w:author="Heidi Fröhlich" w:date="2021-04-20T11:27:00Z"/>
                                  <w:b/>
                                  <w:color w:val="0070C0"/>
                                  <w:sz w:val="22"/>
                                  <w:lang w:val="en-GB"/>
                                </w:rPr>
                              </w:pPr>
                            </w:p>
                            <w:p w14:paraId="3C9E852A" w14:textId="77777777" w:rsidR="00D22749" w:rsidRPr="00C90CBE" w:rsidRDefault="00D22749" w:rsidP="00C16EB3">
                              <w:pPr>
                                <w:ind w:left="709"/>
                                <w:rPr>
                                  <w:del w:id="870" w:author="Heidi Fröhlich" w:date="2021-04-20T11:27:00Z"/>
                                  <w:b/>
                                  <w:color w:val="0070C0"/>
                                  <w:sz w:val="22"/>
                                  <w:lang w:val="en-GB"/>
                                </w:rPr>
                              </w:pPr>
                              <w:del w:id="871" w:author="Heidi Fröhlich" w:date="2021-04-20T11:27:00Z">
                                <w:r w:rsidRPr="00C90CBE">
                                  <w:rPr>
                                    <w:b/>
                                    <w:color w:val="0070C0"/>
                                    <w:sz w:val="22"/>
                                    <w:lang w:val="en-GB"/>
                                  </w:rPr>
                                  <w:delText>bluepoint MEDICAL GmbH &amp; Co.KG</w:delText>
                                </w:r>
                              </w:del>
                            </w:p>
                            <w:p w14:paraId="2867604B" w14:textId="77777777" w:rsidR="00D22749" w:rsidRPr="00C90CBE" w:rsidRDefault="00D22749" w:rsidP="00C16EB3">
                              <w:pPr>
                                <w:ind w:left="709"/>
                                <w:rPr>
                                  <w:del w:id="872" w:author="Heidi Fröhlich" w:date="2021-04-20T11:27:00Z"/>
                                  <w:color w:val="0070C0"/>
                                  <w:sz w:val="22"/>
                                  <w:lang w:val="en-GB"/>
                                </w:rPr>
                              </w:pPr>
                              <w:del w:id="873" w:author="Heidi Fröhlich" w:date="2021-04-20T11:27:00Z">
                                <w:r w:rsidRPr="00C90CBE">
                                  <w:rPr>
                                    <w:color w:val="0070C0"/>
                                    <w:sz w:val="22"/>
                                    <w:lang w:val="en-GB"/>
                                  </w:rPr>
                                  <w:delText>An der Trave 15</w:delText>
                                </w:r>
                              </w:del>
                            </w:p>
                            <w:p w14:paraId="20E5F464" w14:textId="77777777" w:rsidR="00D22749" w:rsidRPr="00C90CBE" w:rsidRDefault="00D22749" w:rsidP="00C16EB3">
                              <w:pPr>
                                <w:ind w:left="709"/>
                                <w:rPr>
                                  <w:del w:id="874" w:author="Heidi Fröhlich" w:date="2021-04-20T11:27:00Z"/>
                                  <w:color w:val="0070C0"/>
                                  <w:sz w:val="22"/>
                                </w:rPr>
                              </w:pPr>
                              <w:del w:id="875" w:author="Heidi Fröhlich" w:date="2021-04-20T11:27:00Z">
                                <w:r w:rsidRPr="00C90CBE">
                                  <w:rPr>
                                    <w:color w:val="0070C0"/>
                                    <w:sz w:val="22"/>
                                  </w:rPr>
                                  <w:delText>23923 Selmsdorf</w:delText>
                                </w:r>
                              </w:del>
                            </w:p>
                            <w:p w14:paraId="30DD5D52" w14:textId="77777777" w:rsidR="00D22749" w:rsidRPr="00C90CBE" w:rsidRDefault="00D22749" w:rsidP="00106F62">
                              <w:pPr>
                                <w:ind w:left="709"/>
                                <w:rPr>
                                  <w:del w:id="876" w:author="Heidi Fröhlich" w:date="2021-04-20T11:27:00Z"/>
                                  <w:color w:val="0070C0"/>
                                  <w:sz w:val="22"/>
                                </w:rPr>
                              </w:pPr>
                              <w:del w:id="877" w:author="Heidi Fröhlich" w:date="2021-04-20T11:27:00Z">
                                <w:r w:rsidRPr="00C90CBE">
                                  <w:rPr>
                                    <w:color w:val="0070C0"/>
                                    <w:sz w:val="22"/>
                                  </w:rPr>
                                  <w:delText>Deutschland</w:delText>
                                </w:r>
                              </w:del>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8D03D5" id="_x0000_s1032" type="#_x0000_t202" style="position:absolute;left:0;text-align:left;margin-left:266.55pt;margin-top:419.35pt;width:242.9pt;height:133.4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" stroked="f">
                  <v:textbox>
                    <w:txbxContent>
                      <w:p w14:paraId="0EFB6C2A" w14:textId="77777777" w:rsidR="00D22749" w:rsidRDefault="00D22749" w:rsidP="00415A6F">
                        <w:pPr>
                          <w:rPr>
                            <w:del w:id="878" w:author="Heidi Fröhlich" w:date="2021-04-20T11:27:00Z"/>
                            <w:b/>
                            <w:color w:val="0070C0"/>
                            <w:sz w:val="22"/>
                            <w:lang w:val="en-GB"/>
                          </w:rPr>
                        </w:pPr>
                      </w:p>
                      <w:p w14:paraId="5E715389" w14:textId="77777777" w:rsidR="00D22749" w:rsidRDefault="00D22749" w:rsidP="00415A6F">
                        <w:pPr>
                          <w:rPr>
                            <w:del w:id="879" w:author="Heidi Fröhlich" w:date="2021-04-20T11:27:00Z"/>
                            <w:b/>
                            <w:color w:val="0070C0"/>
                            <w:sz w:val="22"/>
                            <w:lang w:val="en-GB"/>
                          </w:rPr>
                        </w:pPr>
                      </w:p>
                      <w:p w14:paraId="3C9E852A" w14:textId="77777777" w:rsidR="00D22749" w:rsidRPr="00C90CBE" w:rsidRDefault="00D22749" w:rsidP="00C16EB3">
                        <w:pPr>
                          <w:ind w:left="709"/>
                          <w:rPr>
                            <w:del w:id="880" w:author="Heidi Fröhlich" w:date="2021-04-20T11:27:00Z"/>
                            <w:b/>
                            <w:color w:val="0070C0"/>
                            <w:sz w:val="22"/>
                            <w:lang w:val="en-GB"/>
                          </w:rPr>
                        </w:pPr>
                        <w:del w:id="881" w:author="Heidi Fröhlich" w:date="2021-04-20T11:27:00Z">
                          <w:r w:rsidRPr="00C90CBE">
                            <w:rPr>
                              <w:b/>
                              <w:color w:val="0070C0"/>
                              <w:sz w:val="22"/>
                              <w:lang w:val="en-GB"/>
                            </w:rPr>
                            <w:delText>bluepoint MEDICAL GmbH &amp; Co.KG</w:delText>
                          </w:r>
                        </w:del>
                      </w:p>
                      <w:p w14:paraId="2867604B" w14:textId="77777777" w:rsidR="00D22749" w:rsidRPr="00C90CBE" w:rsidRDefault="00D22749" w:rsidP="00C16EB3">
                        <w:pPr>
                          <w:ind w:left="709"/>
                          <w:rPr>
                            <w:del w:id="882" w:author="Heidi Fröhlich" w:date="2021-04-20T11:27:00Z"/>
                            <w:color w:val="0070C0"/>
                            <w:sz w:val="22"/>
                            <w:lang w:val="en-GB"/>
                          </w:rPr>
                        </w:pPr>
                        <w:del w:id="883" w:author="Heidi Fröhlich" w:date="2021-04-20T11:27:00Z">
                          <w:r w:rsidRPr="00C90CBE">
                            <w:rPr>
                              <w:color w:val="0070C0"/>
                              <w:sz w:val="22"/>
                              <w:lang w:val="en-GB"/>
                            </w:rPr>
                            <w:delText>An der Trave 15</w:delText>
                          </w:r>
                        </w:del>
                      </w:p>
                      <w:p w14:paraId="20E5F464" w14:textId="77777777" w:rsidR="00D22749" w:rsidRPr="00C90CBE" w:rsidRDefault="00D22749" w:rsidP="00C16EB3">
                        <w:pPr>
                          <w:ind w:left="709"/>
                          <w:rPr>
                            <w:del w:id="884" w:author="Heidi Fröhlich" w:date="2021-04-20T11:27:00Z"/>
                            <w:color w:val="0070C0"/>
                            <w:sz w:val="22"/>
                          </w:rPr>
                        </w:pPr>
                        <w:del w:id="885" w:author="Heidi Fröhlich" w:date="2021-04-20T11:27:00Z">
                          <w:r w:rsidRPr="00C90CBE">
                            <w:rPr>
                              <w:color w:val="0070C0"/>
                              <w:sz w:val="22"/>
                            </w:rPr>
                            <w:delText>23923 Selmsdorf</w:delText>
                          </w:r>
                        </w:del>
                      </w:p>
                      <w:p w14:paraId="30DD5D52" w14:textId="77777777" w:rsidR="00D22749" w:rsidRPr="00C90CBE" w:rsidRDefault="00D22749" w:rsidP="00106F62">
                        <w:pPr>
                          <w:ind w:left="709"/>
                          <w:rPr>
                            <w:del w:id="886" w:author="Heidi Fröhlich" w:date="2021-04-20T11:27:00Z"/>
                            <w:color w:val="0070C0"/>
                            <w:sz w:val="22"/>
                          </w:rPr>
                        </w:pPr>
                        <w:del w:id="887" w:author="Heidi Fröhlich" w:date="2021-04-20T11:27:00Z">
                          <w:r w:rsidRPr="00C90CBE">
                            <w:rPr>
                              <w:color w:val="0070C0"/>
                              <w:sz w:val="22"/>
                            </w:rPr>
                            <w:delText>Deutschland</w:delText>
                          </w:r>
                        </w:del>
                      </w:p>
                    </w:txbxContent>
                  </v:textbox>
                </v:shape>
              </w:pict>
            </mc:Fallback>
          </mc:AlternateContent>
        </w:r>
      </w:del>
      <w:r w:rsidRPr="00614A60">
        <w:rPr>
          <w:noProof/>
          <w:sz w:val="22"/>
          <w:lang w:val="en-US" w:eastAsia="en-US"/>
        </w:rPr>
        <mc:AlternateContent>
          <mc:Choice Requires="wps">
            <w:drawing>
              <wp:anchor distT="0" distB="0" distL="114300" distR="114300" simplePos="0" relativeHeight="251682304" behindDoc="0" locked="0" layoutInCell="1" allowOverlap="1" wp14:anchorId="73EE758A" wp14:editId="1E202DB0">
                <wp:simplePos x="0" y="0"/>
                <wp:positionH relativeFrom="column">
                  <wp:posOffset>-615315</wp:posOffset>
                </wp:positionH>
                <wp:positionV relativeFrom="paragraph">
                  <wp:posOffset>5030470</wp:posOffset>
                </wp:positionV>
                <wp:extent cx="2374265" cy="3898265"/>
                <wp:effectExtent l="0" t="0" r="0" b="0"/>
                <wp:wrapNone/>
                <wp:docPr id="23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3898265"/>
                        </a:xfrm>
                        <a:prstGeom prst="rect">
                          <a:avLst/>
                        </a:prstGeom>
                        <a:noFill/>
                        <a:ln w="9525">
                          <a:noFill/>
                          <a:miter lim="800000"/>
                          <a:headEnd/>
                          <a:tailEnd/>
                        </a:ln>
                      </wps:spPr>
                      <wps:txbx>
                        <w:txbxContent>
                          <w:p w14:paraId="505989E4" w14:textId="1E3EF928" w:rsidR="001A2ABA" w:rsidRDefault="001A2ABA">
                            <w:pPr>
                              <w:rPr>
                                <w:color w:val="FFFFFF" w:themeColor="background1"/>
                                <w:sz w:val="18"/>
                                <w:szCs w:val="18"/>
                              </w:rPr>
                            </w:pPr>
                            <w:r>
                              <w:rPr>
                                <w:color w:val="FFFFFF" w:themeColor="background1"/>
                                <w:sz w:val="18"/>
                                <w:szCs w:val="18"/>
                              </w:rPr>
                              <w:t xml:space="preserve">VM-2160 </w:t>
                            </w:r>
                            <w:del w:id="888" w:author="Heidi Fröhlich" w:date="2021-04-20T11:27:00Z">
                              <w:r w:rsidR="00D22749">
                                <w:rPr>
                                  <w:color w:val="FFFFFF" w:themeColor="background1"/>
                                  <w:sz w:val="18"/>
                                  <w:szCs w:val="18"/>
                                </w:rPr>
                                <w:delText>(SMARTsat)</w:delText>
                              </w:r>
                              <w:r w:rsidR="00D22749" w:rsidRPr="00415A6F">
                                <w:rPr>
                                  <w:color w:val="FFFFFF" w:themeColor="background1"/>
                                  <w:sz w:val="18"/>
                                  <w:szCs w:val="18"/>
                                </w:rPr>
                                <w:delText xml:space="preserve"> </w:delText>
                              </w:r>
                            </w:del>
                            <w:r w:rsidRPr="00415A6F">
                              <w:rPr>
                                <w:color w:val="FFFFFF" w:themeColor="background1"/>
                                <w:sz w:val="18"/>
                                <w:szCs w:val="18"/>
                              </w:rPr>
                              <w:t>User Manual,</w:t>
                            </w:r>
                            <w:r>
                              <w:rPr>
                                <w:color w:val="FFFFFF" w:themeColor="background1"/>
                                <w:sz w:val="18"/>
                                <w:szCs w:val="18"/>
                              </w:rPr>
                              <w:t xml:space="preserve"> Version: EN 3.7</w:t>
                            </w:r>
                          </w:p>
                          <w:p w14:paraId="160BD463" w14:textId="70E94473" w:rsidR="001A2ABA" w:rsidRPr="00415A6F" w:rsidRDefault="00D22749">
                            <w:pPr>
                              <w:rPr>
                                <w:color w:val="FFFFFF" w:themeColor="background1"/>
                                <w:sz w:val="18"/>
                                <w:szCs w:val="18"/>
                              </w:rPr>
                            </w:pPr>
                            <w:del w:id="889" w:author="Heidi Fröhlich" w:date="2021-04-20T11:27:00Z">
                              <w:r>
                                <w:rPr>
                                  <w:color w:val="FFFFFF" w:themeColor="background1"/>
                                  <w:sz w:val="18"/>
                                  <w:szCs w:val="18"/>
                                </w:rPr>
                                <w:delText>07/2019</w:delText>
                              </w:r>
                            </w:del>
                            <w:ins w:id="890" w:author="Heidi Fröhlich" w:date="2021-04-20T11:27:00Z">
                              <w:r w:rsidR="001A2ABA">
                                <w:rPr>
                                  <w:color w:val="FFFFFF" w:themeColor="background1"/>
                                  <w:sz w:val="18"/>
                                  <w:szCs w:val="18"/>
                                </w:rPr>
                                <w:t>04/2021</w:t>
                              </w:r>
                            </w:ins>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w14:anchorId="73EE758A" id="_x0000_s1033" type="#_x0000_t202" style="position:absolute;left:0;text-align:left;margin-left:-48.45pt;margin-top:396.1pt;width:186.95pt;height:306.95pt;z-index:25168230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" filled="f" stroked="f">
                <v:textbox style="layout-flow:vertical;mso-layout-flow-alt:bottom-to-top;mso-fit-shape-to-text:t">
                  <w:txbxContent>
                    <w:p w14:paraId="505989E4" w14:textId="1E3EF928" w:rsidR="001A2ABA" w:rsidRDefault="001A2ABA">
                      <w:pPr>
                        <w:rPr>
                          <w:color w:val="FFFFFF" w:themeColor="background1"/>
                          <w:sz w:val="18"/>
                          <w:szCs w:val="18"/>
                        </w:rPr>
                      </w:pPr>
                      <w:r>
                        <w:rPr>
                          <w:color w:val="FFFFFF" w:themeColor="background1"/>
                          <w:sz w:val="18"/>
                          <w:szCs w:val="18"/>
                        </w:rPr>
                        <w:t xml:space="preserve">VM-2160 </w:t>
                      </w:r>
                      <w:del w:id="891" w:author="Heidi Fröhlich" w:date="2021-04-20T11:27:00Z">
                        <w:r w:rsidR="00D22749">
                          <w:rPr>
                            <w:color w:val="FFFFFF" w:themeColor="background1"/>
                            <w:sz w:val="18"/>
                            <w:szCs w:val="18"/>
                          </w:rPr>
                          <w:delText>(SMARTsat)</w:delText>
                        </w:r>
                        <w:r w:rsidR="00D22749" w:rsidRPr="00415A6F">
                          <w:rPr>
                            <w:color w:val="FFFFFF" w:themeColor="background1"/>
                            <w:sz w:val="18"/>
                            <w:szCs w:val="18"/>
                          </w:rPr>
                          <w:delText xml:space="preserve"> </w:delText>
                        </w:r>
                      </w:del>
                      <w:r w:rsidRPr="00415A6F">
                        <w:rPr>
                          <w:color w:val="FFFFFF" w:themeColor="background1"/>
                          <w:sz w:val="18"/>
                          <w:szCs w:val="18"/>
                        </w:rPr>
                        <w:t>User Manual,</w:t>
                      </w:r>
                      <w:r>
                        <w:rPr>
                          <w:color w:val="FFFFFF" w:themeColor="background1"/>
                          <w:sz w:val="18"/>
                          <w:szCs w:val="18"/>
                        </w:rPr>
                        <w:t xml:space="preserve"> Version: EN 3.7</w:t>
                      </w:r>
                    </w:p>
                    <w:p w14:paraId="160BD463" w14:textId="70E94473" w:rsidR="001A2ABA" w:rsidRPr="00415A6F" w:rsidRDefault="00D22749">
                      <w:pPr>
                        <w:rPr>
                          <w:color w:val="FFFFFF" w:themeColor="background1"/>
                          <w:sz w:val="18"/>
                          <w:szCs w:val="18"/>
                        </w:rPr>
                      </w:pPr>
                      <w:del w:id="892" w:author="Heidi Fröhlich" w:date="2021-04-20T11:27:00Z">
                        <w:r>
                          <w:rPr>
                            <w:color w:val="FFFFFF" w:themeColor="background1"/>
                            <w:sz w:val="18"/>
                            <w:szCs w:val="18"/>
                          </w:rPr>
                          <w:delText>07/2019</w:delText>
                        </w:r>
                      </w:del>
                      <w:ins w:id="893" w:author="Heidi Fröhlich" w:date="2021-04-20T11:27:00Z">
                        <w:r w:rsidR="001A2ABA">
                          <w:rPr>
                            <w:color w:val="FFFFFF" w:themeColor="background1"/>
                            <w:sz w:val="18"/>
                            <w:szCs w:val="18"/>
                          </w:rPr>
                          <w:t>04/2021</w:t>
                        </w:r>
                      </w:ins>
                    </w:p>
                  </w:txbxContent>
                </v:textbox>
              </v:shape>
            </w:pict>
          </mc:Fallback>
        </mc:AlternateContent>
      </w:r>
      <w:r w:rsidR="00314CBC" w:rsidRPr="00614A60">
        <w:rPr>
          <w:noProof/>
          <w:sz w:val="22"/>
          <w:lang w:val="en-US" w:eastAsia="en-US"/>
        </w:rPr>
        <mc:AlternateContent>
          <mc:Choice Requires="wps">
            <w:drawing>
              <wp:anchor distT="0" distB="0" distL="114300" distR="114300" simplePos="0" relativeHeight="251684352" behindDoc="0" locked="0" layoutInCell="1" allowOverlap="1" wp14:anchorId="53858AD5" wp14:editId="452BFBAC">
                <wp:simplePos x="0" y="0"/>
                <wp:positionH relativeFrom="column">
                  <wp:posOffset>1831340</wp:posOffset>
                </wp:positionH>
                <wp:positionV relativeFrom="paragraph">
                  <wp:posOffset>1654175</wp:posOffset>
                </wp:positionV>
                <wp:extent cx="3295015" cy="2508885"/>
                <wp:effectExtent l="0" t="0" r="19685" b="24765"/>
                <wp:wrapNone/>
                <wp:docPr id="24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015" cy="2508885"/>
                        </a:xfrm>
                        <a:prstGeom prst="rect">
                          <a:avLst/>
                        </a:prstGeom>
                        <a:solidFill>
                          <a:srgbClr val="FFFFFF"/>
                        </a:solidFill>
                        <a:ln w="9525">
                          <a:solidFill>
                            <a:srgbClr val="000000"/>
                          </a:solidFill>
                          <a:miter lim="800000"/>
                          <a:headEnd/>
                          <a:tailEnd/>
                        </a:ln>
                      </wps:spPr>
                      <wps:txbx>
                        <w:txbxContent>
                          <w:p w14:paraId="3FE34980" w14:textId="77777777" w:rsidR="001A2ABA" w:rsidRPr="00314CBC" w:rsidRDefault="001A2ABA" w:rsidP="00314CBC">
                            <w:pPr>
                              <w:autoSpaceDE w:val="0"/>
                              <w:autoSpaceDN w:val="0"/>
                              <w:adjustRightInd w:val="0"/>
                              <w:rPr>
                                <w:b/>
                                <w:bCs/>
                                <w:sz w:val="22"/>
                                <w:szCs w:val="22"/>
                                <w:lang w:val="en-US" w:eastAsia="en-US"/>
                              </w:rPr>
                            </w:pPr>
                            <w:r w:rsidRPr="00314CBC">
                              <w:rPr>
                                <w:b/>
                                <w:bCs/>
                                <w:sz w:val="22"/>
                                <w:szCs w:val="22"/>
                                <w:lang w:val="en-US" w:eastAsia="en-US"/>
                              </w:rPr>
                              <w:t>Viamed Ltd.</w:t>
                            </w:r>
                          </w:p>
                          <w:p w14:paraId="0D8790F0" w14:textId="77777777" w:rsidR="001A2ABA" w:rsidRPr="00314CBC" w:rsidRDefault="001A2ABA" w:rsidP="00314CBC">
                            <w:pPr>
                              <w:autoSpaceDE w:val="0"/>
                              <w:autoSpaceDN w:val="0"/>
                              <w:adjustRightInd w:val="0"/>
                              <w:rPr>
                                <w:rFonts w:eastAsia="TimesNewRomanPSMT"/>
                                <w:sz w:val="22"/>
                                <w:szCs w:val="22"/>
                                <w:lang w:val="en-US" w:eastAsia="en-US"/>
                              </w:rPr>
                            </w:pPr>
                            <w:r w:rsidRPr="00314CBC">
                              <w:rPr>
                                <w:rFonts w:eastAsia="TimesNewRomanPSMT"/>
                                <w:sz w:val="22"/>
                                <w:szCs w:val="22"/>
                                <w:lang w:val="en-US" w:eastAsia="en-US"/>
                              </w:rPr>
                              <w:t>15 Station Road</w:t>
                            </w:r>
                          </w:p>
                          <w:p w14:paraId="24D00E12" w14:textId="77777777" w:rsidR="001A2ABA" w:rsidRPr="00314CBC" w:rsidRDefault="001A2ABA" w:rsidP="00314CBC">
                            <w:pPr>
                              <w:autoSpaceDE w:val="0"/>
                              <w:autoSpaceDN w:val="0"/>
                              <w:adjustRightInd w:val="0"/>
                              <w:rPr>
                                <w:rFonts w:eastAsia="TimesNewRomanPSMT"/>
                                <w:sz w:val="22"/>
                                <w:szCs w:val="22"/>
                                <w:lang w:val="en-US" w:eastAsia="en-US"/>
                              </w:rPr>
                            </w:pPr>
                            <w:r w:rsidRPr="00314CBC">
                              <w:rPr>
                                <w:rFonts w:eastAsia="TimesNewRomanPSMT"/>
                                <w:sz w:val="22"/>
                                <w:szCs w:val="22"/>
                                <w:lang w:val="en-US" w:eastAsia="en-US"/>
                              </w:rPr>
                              <w:t>Cross Hills</w:t>
                            </w:r>
                          </w:p>
                          <w:p w14:paraId="5CB89BEF" w14:textId="77777777" w:rsidR="001A2ABA" w:rsidRPr="00314CBC" w:rsidRDefault="001A2ABA" w:rsidP="00314CBC">
                            <w:pPr>
                              <w:autoSpaceDE w:val="0"/>
                              <w:autoSpaceDN w:val="0"/>
                              <w:adjustRightInd w:val="0"/>
                              <w:rPr>
                                <w:rFonts w:eastAsia="TimesNewRomanPSMT"/>
                                <w:sz w:val="22"/>
                                <w:szCs w:val="22"/>
                                <w:lang w:val="en-US" w:eastAsia="en-US"/>
                              </w:rPr>
                            </w:pPr>
                            <w:r w:rsidRPr="00314CBC">
                              <w:rPr>
                                <w:rFonts w:eastAsia="TimesNewRomanPSMT"/>
                                <w:sz w:val="22"/>
                                <w:szCs w:val="22"/>
                                <w:lang w:val="en-US" w:eastAsia="en-US"/>
                              </w:rPr>
                              <w:t>Keighley</w:t>
                            </w:r>
                          </w:p>
                          <w:p w14:paraId="31430009" w14:textId="77777777" w:rsidR="001A2ABA" w:rsidRPr="00314CBC" w:rsidRDefault="001A2ABA" w:rsidP="00314CBC">
                            <w:pPr>
                              <w:autoSpaceDE w:val="0"/>
                              <w:autoSpaceDN w:val="0"/>
                              <w:adjustRightInd w:val="0"/>
                              <w:rPr>
                                <w:rFonts w:eastAsia="TimesNewRomanPSMT"/>
                                <w:sz w:val="22"/>
                                <w:szCs w:val="22"/>
                                <w:lang w:val="en-US" w:eastAsia="en-US"/>
                              </w:rPr>
                            </w:pPr>
                            <w:r w:rsidRPr="00314CBC">
                              <w:rPr>
                                <w:rFonts w:eastAsia="TimesNewRomanPSMT"/>
                                <w:sz w:val="22"/>
                                <w:szCs w:val="22"/>
                                <w:lang w:val="en-US" w:eastAsia="en-US"/>
                              </w:rPr>
                              <w:t>West Yorkshire BD20 7DT</w:t>
                            </w:r>
                          </w:p>
                          <w:p w14:paraId="7265156F" w14:textId="77777777" w:rsidR="001A2ABA" w:rsidRPr="00314CBC" w:rsidRDefault="001A2ABA" w:rsidP="00314CBC">
                            <w:pPr>
                              <w:pStyle w:val="Noparagraphstyle"/>
                              <w:spacing w:line="240" w:lineRule="auto"/>
                              <w:rPr>
                                <w:color w:val="auto"/>
                                <w:sz w:val="22"/>
                                <w:szCs w:val="22"/>
                              </w:rPr>
                            </w:pPr>
                            <w:r w:rsidRPr="00314CBC">
                              <w:rPr>
                                <w:rFonts w:eastAsia="TimesNewRomanPSMT"/>
                                <w:color w:val="auto"/>
                                <w:sz w:val="22"/>
                                <w:szCs w:val="22"/>
                                <w:lang w:val="en-US" w:eastAsia="en-US"/>
                              </w:rPr>
                              <w:t>United Kingdom</w:t>
                            </w:r>
                          </w:p>
                          <w:p w14:paraId="2AF43E0F" w14:textId="77777777" w:rsidR="001A2ABA" w:rsidRPr="00314CBC" w:rsidRDefault="001A2ABA" w:rsidP="00314CBC">
                            <w:pPr>
                              <w:pStyle w:val="Noparagraphstyle"/>
                              <w:spacing w:line="240" w:lineRule="auto"/>
                              <w:rPr>
                                <w:color w:val="auto"/>
                                <w:sz w:val="22"/>
                                <w:szCs w:val="22"/>
                              </w:rPr>
                            </w:pPr>
                          </w:p>
                          <w:p w14:paraId="76FD8D4D" w14:textId="77777777" w:rsidR="001A2ABA" w:rsidRPr="00314CBC" w:rsidRDefault="001A2ABA" w:rsidP="00314CBC">
                            <w:pPr>
                              <w:autoSpaceDE w:val="0"/>
                              <w:autoSpaceDN w:val="0"/>
                              <w:adjustRightInd w:val="0"/>
                              <w:rPr>
                                <w:rFonts w:eastAsia="TimesNewRomanPSMT"/>
                                <w:sz w:val="22"/>
                                <w:szCs w:val="22"/>
                                <w:lang w:val="en-US" w:eastAsia="en-US"/>
                              </w:rPr>
                            </w:pPr>
                            <w:r w:rsidRPr="00314CBC">
                              <w:rPr>
                                <w:rFonts w:eastAsia="TimesNewRomanPSMT"/>
                                <w:sz w:val="22"/>
                                <w:szCs w:val="22"/>
                                <w:lang w:val="en-US" w:eastAsia="en-US"/>
                              </w:rPr>
                              <w:t>Tel: +44 (0)1535 634542</w:t>
                            </w:r>
                          </w:p>
                          <w:p w14:paraId="7822CA97" w14:textId="77777777" w:rsidR="001A2ABA" w:rsidRPr="00314CBC" w:rsidRDefault="001A2ABA" w:rsidP="00314CBC">
                            <w:pPr>
                              <w:autoSpaceDE w:val="0"/>
                              <w:autoSpaceDN w:val="0"/>
                              <w:adjustRightInd w:val="0"/>
                              <w:rPr>
                                <w:rFonts w:eastAsia="TimesNewRomanPSMT"/>
                                <w:sz w:val="22"/>
                                <w:szCs w:val="22"/>
                                <w:lang w:val="en-US" w:eastAsia="en-US"/>
                              </w:rPr>
                            </w:pPr>
                            <w:r w:rsidRPr="00314CBC">
                              <w:rPr>
                                <w:rFonts w:eastAsia="TimesNewRomanPSMT"/>
                                <w:sz w:val="22"/>
                                <w:szCs w:val="22"/>
                                <w:lang w:val="en-US" w:eastAsia="en-US"/>
                              </w:rPr>
                              <w:t>Fax: +44 (0)1535 635582</w:t>
                            </w:r>
                          </w:p>
                          <w:p w14:paraId="69C2FA5D" w14:textId="77777777" w:rsidR="001A2ABA" w:rsidRPr="00314CBC" w:rsidRDefault="001A2ABA" w:rsidP="00314CBC">
                            <w:pPr>
                              <w:pStyle w:val="Noparagraphstyle"/>
                              <w:spacing w:line="240" w:lineRule="auto"/>
                              <w:rPr>
                                <w:color w:val="auto"/>
                                <w:sz w:val="22"/>
                                <w:szCs w:val="22"/>
                              </w:rPr>
                            </w:pPr>
                            <w:r w:rsidRPr="00314CBC">
                              <w:rPr>
                                <w:rFonts w:eastAsia="TimesNewRomanPSMT"/>
                                <w:color w:val="auto"/>
                                <w:sz w:val="22"/>
                                <w:szCs w:val="22"/>
                                <w:lang w:val="en-US" w:eastAsia="en-US"/>
                              </w:rPr>
                              <w:t>E-mail: info@viamed.co.uk</w:t>
                            </w:r>
                          </w:p>
                          <w:p w14:paraId="780BB732" w14:textId="77777777" w:rsidR="001A2ABA" w:rsidRPr="00314CBC" w:rsidRDefault="001A2ABA" w:rsidP="00314CBC">
                            <w:pPr>
                              <w:pStyle w:val="Noparagraphstyle"/>
                              <w:spacing w:line="240" w:lineRule="auto"/>
                              <w:rPr>
                                <w:color w:val="auto"/>
                                <w:sz w:val="22"/>
                                <w:szCs w:val="22"/>
                              </w:rPr>
                            </w:pPr>
                          </w:p>
                          <w:p w14:paraId="747FEB34" w14:textId="77777777" w:rsidR="001A2ABA" w:rsidRPr="00314CBC" w:rsidRDefault="001A2ABA" w:rsidP="00314CBC">
                            <w:pPr>
                              <w:pStyle w:val="Noparagraphstyle"/>
                              <w:spacing w:line="240" w:lineRule="auto"/>
                              <w:rPr>
                                <w:color w:val="auto"/>
                                <w:sz w:val="22"/>
                                <w:szCs w:val="22"/>
                              </w:rPr>
                            </w:pPr>
                          </w:p>
                          <w:p w14:paraId="6A6F1569" w14:textId="77777777" w:rsidR="001A2ABA" w:rsidRPr="00314CBC" w:rsidRDefault="001A2ABA" w:rsidP="00314CBC">
                            <w:pPr>
                              <w:pStyle w:val="Noparagraphstyle"/>
                              <w:spacing w:line="240" w:lineRule="auto"/>
                              <w:rPr>
                                <w:color w:val="auto"/>
                                <w:sz w:val="22"/>
                                <w:szCs w:val="22"/>
                              </w:rPr>
                            </w:pPr>
                            <w:r w:rsidRPr="00314CBC">
                              <w:rPr>
                                <w:rFonts w:eastAsia="TimesNewRomanPSMT"/>
                                <w:color w:val="auto"/>
                                <w:sz w:val="22"/>
                                <w:szCs w:val="22"/>
                                <w:lang w:val="en-US" w:eastAsia="en-US"/>
                              </w:rPr>
                              <w:t>www.viamed.co.uk</w:t>
                            </w:r>
                          </w:p>
                          <w:p w14:paraId="42955029" w14:textId="77777777" w:rsidR="001A2ABA" w:rsidRPr="00314CBC" w:rsidRDefault="001A2ABA">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858AD5" id="_x0000_s1034" type="#_x0000_t202" style="position:absolute;left:0;text-align:left;margin-left:144.2pt;margin-top:130.25pt;width:259.45pt;height:197.5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">
                <v:textbox>
                  <w:txbxContent>
                    <w:p w14:paraId="3FE34980" w14:textId="77777777" w:rsidR="001A2ABA" w:rsidRPr="00314CBC" w:rsidRDefault="001A2ABA" w:rsidP="00314CBC">
                      <w:pPr>
                        <w:autoSpaceDE w:val="0"/>
                        <w:autoSpaceDN w:val="0"/>
                        <w:adjustRightInd w:val="0"/>
                        <w:rPr>
                          <w:b/>
                          <w:bCs/>
                          <w:sz w:val="22"/>
                          <w:szCs w:val="22"/>
                          <w:lang w:val="en-US" w:eastAsia="en-US"/>
                        </w:rPr>
                      </w:pPr>
                      <w:r w:rsidRPr="00314CBC">
                        <w:rPr>
                          <w:b/>
                          <w:bCs/>
                          <w:sz w:val="22"/>
                          <w:szCs w:val="22"/>
                          <w:lang w:val="en-US" w:eastAsia="en-US"/>
                        </w:rPr>
                        <w:t>Viamed Ltd.</w:t>
                      </w:r>
                    </w:p>
                    <w:p w14:paraId="0D8790F0" w14:textId="77777777" w:rsidR="001A2ABA" w:rsidRPr="00314CBC" w:rsidRDefault="001A2ABA" w:rsidP="00314CBC">
                      <w:pPr>
                        <w:autoSpaceDE w:val="0"/>
                        <w:autoSpaceDN w:val="0"/>
                        <w:adjustRightInd w:val="0"/>
                        <w:rPr>
                          <w:rFonts w:eastAsia="TimesNewRomanPSMT"/>
                          <w:sz w:val="22"/>
                          <w:szCs w:val="22"/>
                          <w:lang w:val="en-US" w:eastAsia="en-US"/>
                        </w:rPr>
                      </w:pPr>
                      <w:r w:rsidRPr="00314CBC">
                        <w:rPr>
                          <w:rFonts w:eastAsia="TimesNewRomanPSMT"/>
                          <w:sz w:val="22"/>
                          <w:szCs w:val="22"/>
                          <w:lang w:val="en-US" w:eastAsia="en-US"/>
                        </w:rPr>
                        <w:t>15 Station Road</w:t>
                      </w:r>
                    </w:p>
                    <w:p w14:paraId="24D00E12" w14:textId="77777777" w:rsidR="001A2ABA" w:rsidRPr="00314CBC" w:rsidRDefault="001A2ABA" w:rsidP="00314CBC">
                      <w:pPr>
                        <w:autoSpaceDE w:val="0"/>
                        <w:autoSpaceDN w:val="0"/>
                        <w:adjustRightInd w:val="0"/>
                        <w:rPr>
                          <w:rFonts w:eastAsia="TimesNewRomanPSMT"/>
                          <w:sz w:val="22"/>
                          <w:szCs w:val="22"/>
                          <w:lang w:val="en-US" w:eastAsia="en-US"/>
                        </w:rPr>
                      </w:pPr>
                      <w:r w:rsidRPr="00314CBC">
                        <w:rPr>
                          <w:rFonts w:eastAsia="TimesNewRomanPSMT"/>
                          <w:sz w:val="22"/>
                          <w:szCs w:val="22"/>
                          <w:lang w:val="en-US" w:eastAsia="en-US"/>
                        </w:rPr>
                        <w:t>Cross Hills</w:t>
                      </w:r>
                    </w:p>
                    <w:p w14:paraId="5CB89BEF" w14:textId="77777777" w:rsidR="001A2ABA" w:rsidRPr="00314CBC" w:rsidRDefault="001A2ABA" w:rsidP="00314CBC">
                      <w:pPr>
                        <w:autoSpaceDE w:val="0"/>
                        <w:autoSpaceDN w:val="0"/>
                        <w:adjustRightInd w:val="0"/>
                        <w:rPr>
                          <w:rFonts w:eastAsia="TimesNewRomanPSMT"/>
                          <w:sz w:val="22"/>
                          <w:szCs w:val="22"/>
                          <w:lang w:val="en-US" w:eastAsia="en-US"/>
                        </w:rPr>
                      </w:pPr>
                      <w:r w:rsidRPr="00314CBC">
                        <w:rPr>
                          <w:rFonts w:eastAsia="TimesNewRomanPSMT"/>
                          <w:sz w:val="22"/>
                          <w:szCs w:val="22"/>
                          <w:lang w:val="en-US" w:eastAsia="en-US"/>
                        </w:rPr>
                        <w:t>Keighley</w:t>
                      </w:r>
                    </w:p>
                    <w:p w14:paraId="31430009" w14:textId="77777777" w:rsidR="001A2ABA" w:rsidRPr="00314CBC" w:rsidRDefault="001A2ABA" w:rsidP="00314CBC">
                      <w:pPr>
                        <w:autoSpaceDE w:val="0"/>
                        <w:autoSpaceDN w:val="0"/>
                        <w:adjustRightInd w:val="0"/>
                        <w:rPr>
                          <w:rFonts w:eastAsia="TimesNewRomanPSMT"/>
                          <w:sz w:val="22"/>
                          <w:szCs w:val="22"/>
                          <w:lang w:val="en-US" w:eastAsia="en-US"/>
                        </w:rPr>
                      </w:pPr>
                      <w:r w:rsidRPr="00314CBC">
                        <w:rPr>
                          <w:rFonts w:eastAsia="TimesNewRomanPSMT"/>
                          <w:sz w:val="22"/>
                          <w:szCs w:val="22"/>
                          <w:lang w:val="en-US" w:eastAsia="en-US"/>
                        </w:rPr>
                        <w:t>West Yorkshire BD20 7DT</w:t>
                      </w:r>
                    </w:p>
                    <w:p w14:paraId="7265156F" w14:textId="77777777" w:rsidR="001A2ABA" w:rsidRPr="00314CBC" w:rsidRDefault="001A2ABA" w:rsidP="00314CBC">
                      <w:pPr>
                        <w:pStyle w:val="Noparagraphstyle"/>
                        <w:spacing w:line="240" w:lineRule="auto"/>
                        <w:rPr>
                          <w:color w:val="auto"/>
                          <w:sz w:val="22"/>
                          <w:szCs w:val="22"/>
                        </w:rPr>
                      </w:pPr>
                      <w:r w:rsidRPr="00314CBC">
                        <w:rPr>
                          <w:rFonts w:eastAsia="TimesNewRomanPSMT"/>
                          <w:color w:val="auto"/>
                          <w:sz w:val="22"/>
                          <w:szCs w:val="22"/>
                          <w:lang w:val="en-US" w:eastAsia="en-US"/>
                        </w:rPr>
                        <w:t>United Kingdom</w:t>
                      </w:r>
                    </w:p>
                    <w:p w14:paraId="2AF43E0F" w14:textId="77777777" w:rsidR="001A2ABA" w:rsidRPr="00314CBC" w:rsidRDefault="001A2ABA" w:rsidP="00314CBC">
                      <w:pPr>
                        <w:pStyle w:val="Noparagraphstyle"/>
                        <w:spacing w:line="240" w:lineRule="auto"/>
                        <w:rPr>
                          <w:color w:val="auto"/>
                          <w:sz w:val="22"/>
                          <w:szCs w:val="22"/>
                        </w:rPr>
                      </w:pPr>
                    </w:p>
                    <w:p w14:paraId="76FD8D4D" w14:textId="77777777" w:rsidR="001A2ABA" w:rsidRPr="00314CBC" w:rsidRDefault="001A2ABA" w:rsidP="00314CBC">
                      <w:pPr>
                        <w:autoSpaceDE w:val="0"/>
                        <w:autoSpaceDN w:val="0"/>
                        <w:adjustRightInd w:val="0"/>
                        <w:rPr>
                          <w:rFonts w:eastAsia="TimesNewRomanPSMT"/>
                          <w:sz w:val="22"/>
                          <w:szCs w:val="22"/>
                          <w:lang w:val="en-US" w:eastAsia="en-US"/>
                        </w:rPr>
                      </w:pPr>
                      <w:r w:rsidRPr="00314CBC">
                        <w:rPr>
                          <w:rFonts w:eastAsia="TimesNewRomanPSMT"/>
                          <w:sz w:val="22"/>
                          <w:szCs w:val="22"/>
                          <w:lang w:val="en-US" w:eastAsia="en-US"/>
                        </w:rPr>
                        <w:t>Tel: +44 (0)1535 634542</w:t>
                      </w:r>
                    </w:p>
                    <w:p w14:paraId="7822CA97" w14:textId="77777777" w:rsidR="001A2ABA" w:rsidRPr="00314CBC" w:rsidRDefault="001A2ABA" w:rsidP="00314CBC">
                      <w:pPr>
                        <w:autoSpaceDE w:val="0"/>
                        <w:autoSpaceDN w:val="0"/>
                        <w:adjustRightInd w:val="0"/>
                        <w:rPr>
                          <w:rFonts w:eastAsia="TimesNewRomanPSMT"/>
                          <w:sz w:val="22"/>
                          <w:szCs w:val="22"/>
                          <w:lang w:val="en-US" w:eastAsia="en-US"/>
                        </w:rPr>
                      </w:pPr>
                      <w:r w:rsidRPr="00314CBC">
                        <w:rPr>
                          <w:rFonts w:eastAsia="TimesNewRomanPSMT"/>
                          <w:sz w:val="22"/>
                          <w:szCs w:val="22"/>
                          <w:lang w:val="en-US" w:eastAsia="en-US"/>
                        </w:rPr>
                        <w:t>Fax: +44 (0)1535 635582</w:t>
                      </w:r>
                    </w:p>
                    <w:p w14:paraId="69C2FA5D" w14:textId="77777777" w:rsidR="001A2ABA" w:rsidRPr="00314CBC" w:rsidRDefault="001A2ABA" w:rsidP="00314CBC">
                      <w:pPr>
                        <w:pStyle w:val="Noparagraphstyle"/>
                        <w:spacing w:line="240" w:lineRule="auto"/>
                        <w:rPr>
                          <w:color w:val="auto"/>
                          <w:sz w:val="22"/>
                          <w:szCs w:val="22"/>
                        </w:rPr>
                      </w:pPr>
                      <w:r w:rsidRPr="00314CBC">
                        <w:rPr>
                          <w:rFonts w:eastAsia="TimesNewRomanPSMT"/>
                          <w:color w:val="auto"/>
                          <w:sz w:val="22"/>
                          <w:szCs w:val="22"/>
                          <w:lang w:val="en-US" w:eastAsia="en-US"/>
                        </w:rPr>
                        <w:t>E-mail: info@viamed.co.uk</w:t>
                      </w:r>
                    </w:p>
                    <w:p w14:paraId="780BB732" w14:textId="77777777" w:rsidR="001A2ABA" w:rsidRPr="00314CBC" w:rsidRDefault="001A2ABA" w:rsidP="00314CBC">
                      <w:pPr>
                        <w:pStyle w:val="Noparagraphstyle"/>
                        <w:spacing w:line="240" w:lineRule="auto"/>
                        <w:rPr>
                          <w:color w:val="auto"/>
                          <w:sz w:val="22"/>
                          <w:szCs w:val="22"/>
                        </w:rPr>
                      </w:pPr>
                    </w:p>
                    <w:p w14:paraId="747FEB34" w14:textId="77777777" w:rsidR="001A2ABA" w:rsidRPr="00314CBC" w:rsidRDefault="001A2ABA" w:rsidP="00314CBC">
                      <w:pPr>
                        <w:pStyle w:val="Noparagraphstyle"/>
                        <w:spacing w:line="240" w:lineRule="auto"/>
                        <w:rPr>
                          <w:color w:val="auto"/>
                          <w:sz w:val="22"/>
                          <w:szCs w:val="22"/>
                        </w:rPr>
                      </w:pPr>
                    </w:p>
                    <w:p w14:paraId="6A6F1569" w14:textId="77777777" w:rsidR="001A2ABA" w:rsidRPr="00314CBC" w:rsidRDefault="001A2ABA" w:rsidP="00314CBC">
                      <w:pPr>
                        <w:pStyle w:val="Noparagraphstyle"/>
                        <w:spacing w:line="240" w:lineRule="auto"/>
                        <w:rPr>
                          <w:color w:val="auto"/>
                          <w:sz w:val="22"/>
                          <w:szCs w:val="22"/>
                        </w:rPr>
                      </w:pPr>
                      <w:r w:rsidRPr="00314CBC">
                        <w:rPr>
                          <w:rFonts w:eastAsia="TimesNewRomanPSMT"/>
                          <w:color w:val="auto"/>
                          <w:sz w:val="22"/>
                          <w:szCs w:val="22"/>
                          <w:lang w:val="en-US" w:eastAsia="en-US"/>
                        </w:rPr>
                        <w:t>www.viamed.co.uk</w:t>
                      </w:r>
                    </w:p>
                    <w:p w14:paraId="42955029" w14:textId="77777777" w:rsidR="001A2ABA" w:rsidRPr="00314CBC" w:rsidRDefault="001A2ABA">
                      <w:pPr>
                        <w:rPr>
                          <w:sz w:val="22"/>
                          <w:szCs w:val="22"/>
                        </w:rPr>
                      </w:pPr>
                    </w:p>
                  </w:txbxContent>
                </v:textbox>
              </v:shape>
            </w:pict>
          </mc:Fallback>
        </mc:AlternateContent>
      </w:r>
      <w:r w:rsidR="006037CC" w:rsidRPr="00614A60">
        <w:rPr>
          <w:noProof/>
          <w:lang w:val="en-US" w:eastAsia="en-US"/>
        </w:rPr>
        <mc:AlternateContent>
          <mc:Choice Requires="wps">
            <w:drawing>
              <wp:anchor distT="0" distB="0" distL="114300" distR="114300" simplePos="0" relativeHeight="251686400" behindDoc="0" locked="0" layoutInCell="1" allowOverlap="1" wp14:anchorId="4362DDB6" wp14:editId="42E05BFE">
                <wp:simplePos x="0" y="0"/>
                <wp:positionH relativeFrom="column">
                  <wp:posOffset>1833245</wp:posOffset>
                </wp:positionH>
                <wp:positionV relativeFrom="paragraph">
                  <wp:posOffset>1432560</wp:posOffset>
                </wp:positionV>
                <wp:extent cx="3295015" cy="180340"/>
                <wp:effectExtent l="0" t="0" r="635" b="0"/>
                <wp:wrapNone/>
                <wp:docPr id="242" name="Textfeld 242"/>
                <wp:cNvGraphicFramePr/>
                <a:graphic xmlns:a="http://schemas.openxmlformats.org/drawingml/2006/main">
                  <a:graphicData uri="http://schemas.microsoft.com/office/word/2010/wordprocessingShape">
                    <wps:wsp>
                      <wps:cNvSpPr txBox="1"/>
                      <wps:spPr>
                        <a:xfrm>
                          <a:off x="0" y="0"/>
                          <a:ext cx="3295015" cy="180340"/>
                        </a:xfrm>
                        <a:prstGeom prst="rect">
                          <a:avLst/>
                        </a:prstGeom>
                        <a:solidFill>
                          <a:prstClr val="white"/>
                        </a:solidFill>
                        <a:ln>
                          <a:noFill/>
                        </a:ln>
                        <a:effectLst/>
                      </wps:spPr>
                      <wps:txbx>
                        <w:txbxContent>
                          <w:p w14:paraId="7503BFFE" w14:textId="77777777" w:rsidR="001A2ABA" w:rsidRPr="00C974FD" w:rsidRDefault="001A2ABA" w:rsidP="0093784F">
                            <w:pPr>
                              <w:pStyle w:val="Beschriftung"/>
                              <w:rPr>
                                <w:noProof/>
                                <w:szCs w:val="24"/>
                              </w:rPr>
                            </w:pPr>
                            <w:r w:rsidRPr="006F7633">
                              <w:t>Sales &amp; Service contact information</w:t>
                            </w:r>
                            <w:r w:rsidRPr="00C90CBE">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62DDB6" id="Textfeld 242" o:spid="_x0000_s1035" type="#_x0000_t202" style="position:absolute;left:0;text-align:left;margin-left:144.35pt;margin-top:112.8pt;width:259.45pt;height:14.2pt;z-index:251686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" stroked="f">
                <v:textbox inset="0,0,0,0">
                  <w:txbxContent>
                    <w:p w14:paraId="7503BFFE" w14:textId="77777777" w:rsidR="001A2ABA" w:rsidRPr="00C974FD" w:rsidRDefault="001A2ABA" w:rsidP="0093784F">
                      <w:pPr>
                        <w:pStyle w:val="Beschriftung"/>
                        <w:rPr>
                          <w:noProof/>
                          <w:szCs w:val="24"/>
                        </w:rPr>
                      </w:pPr>
                      <w:r w:rsidRPr="006F7633">
                        <w:t>Sales &amp; Service contact information</w:t>
                      </w:r>
                      <w:r w:rsidRPr="00C90CBE">
                        <w:t>:</w:t>
                      </w:r>
                    </w:p>
                  </w:txbxContent>
                </v:textbox>
              </v:shape>
            </w:pict>
          </mc:Fallback>
        </mc:AlternateContent>
      </w:r>
    </w:p>
    <w:sectPr w:rsidR="00E7618D" w:rsidRPr="00614A60" w:rsidSect="00401071">
      <w:headerReference w:type="even" r:id="rId104"/>
      <w:headerReference w:type="default" r:id="rId105"/>
      <w:footerReference w:type="default" r:id="rId106"/>
      <w:headerReference w:type="first" r:id="rId107"/>
      <w:pgSz w:w="11906" w:h="16838" w:code="9"/>
      <w:pgMar w:top="1276" w:right="1134" w:bottom="1276" w:left="1134"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20A81D" w14:textId="77777777" w:rsidR="001C674D" w:rsidRDefault="001C674D">
      <w:r>
        <w:separator/>
      </w:r>
    </w:p>
  </w:endnote>
  <w:endnote w:type="continuationSeparator" w:id="0">
    <w:p w14:paraId="029EEC34" w14:textId="77777777" w:rsidR="001C674D" w:rsidRDefault="001C674D">
      <w:r>
        <w:continuationSeparator/>
      </w:r>
    </w:p>
  </w:endnote>
  <w:endnote w:type="continuationNotice" w:id="1">
    <w:p w14:paraId="49FDE838" w14:textId="77777777" w:rsidR="001C674D" w:rsidRDefault="001C67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92185" w14:textId="77777777" w:rsidR="001C674D" w:rsidRDefault="001C674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73294" w14:textId="77777777" w:rsidR="001A2ABA" w:rsidRPr="00216373" w:rsidRDefault="001A2ABA" w:rsidP="00314C0C">
    <w:pPr>
      <w:pStyle w:val="Fuzeile"/>
      <w:pBdr>
        <w:top w:val="single" w:sz="4" w:space="1" w:color="0070C0"/>
      </w:pBdr>
      <w:tabs>
        <w:tab w:val="clear" w:pos="9072"/>
        <w:tab w:val="right" w:pos="9540"/>
      </w:tabs>
      <w:rPr>
        <w:rFonts w:eastAsia="SimSun"/>
        <w:color w:val="0070C0"/>
        <w:sz w:val="20"/>
        <w:szCs w:val="20"/>
        <w:lang w:val="en-US"/>
      </w:rPr>
    </w:pPr>
    <w:r w:rsidRPr="007227E1">
      <w:rPr>
        <w:rFonts w:eastAsia="SimSun"/>
        <w:color w:val="0070C0"/>
        <w:sz w:val="16"/>
        <w:szCs w:val="20"/>
        <w:lang w:val="en-GB"/>
      </w:rPr>
      <w:t>V</w:t>
    </w:r>
    <w:r>
      <w:rPr>
        <w:rFonts w:eastAsia="SimSun"/>
        <w:color w:val="0070C0"/>
        <w:sz w:val="16"/>
        <w:szCs w:val="20"/>
        <w:lang w:val="en-GB"/>
      </w:rPr>
      <w:t>M-2160 with SMARTsat® technology</w:t>
    </w:r>
    <w:r w:rsidRPr="00C149D2">
      <w:rPr>
        <w:rFonts w:eastAsia="SimSun"/>
        <w:color w:val="0070C0"/>
        <w:sz w:val="16"/>
        <w:szCs w:val="20"/>
        <w:lang w:val="en-GB"/>
      </w:rPr>
      <w:t xml:space="preserve"> </w:t>
    </w:r>
    <w:r>
      <w:rPr>
        <w:rFonts w:eastAsia="SimSun"/>
        <w:color w:val="0070C0"/>
        <w:sz w:val="16"/>
        <w:szCs w:val="20"/>
        <w:lang w:val="en-GB"/>
      </w:rPr>
      <w:t xml:space="preserve">| </w:t>
    </w:r>
    <w:r w:rsidRPr="00C149D2">
      <w:rPr>
        <w:rFonts w:eastAsia="SimSun"/>
        <w:color w:val="0070C0"/>
        <w:sz w:val="16"/>
        <w:szCs w:val="20"/>
        <w:lang w:val="en-GB"/>
      </w:rPr>
      <w:t xml:space="preserve">User Manual </w:t>
    </w:r>
    <w:r>
      <w:rPr>
        <w:color w:val="0070C0"/>
        <w:sz w:val="18"/>
        <w:szCs w:val="18"/>
        <w:lang w:val="en-US"/>
      </w:rPr>
      <w:t>EN 3.7</w:t>
    </w:r>
    <w:ins w:id="894" w:author="Heidi Fröhlich" w:date="2021-04-20T11:27:00Z">
      <w:r>
        <w:rPr>
          <w:color w:val="0070C0"/>
          <w:sz w:val="18"/>
          <w:szCs w:val="18"/>
          <w:lang w:val="en-US"/>
        </w:rPr>
        <w:t xml:space="preserve"> – Veterinary Version</w:t>
      </w:r>
    </w:ins>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F5427C" w14:textId="77777777" w:rsidR="001C674D" w:rsidRDefault="001C674D">
      <w:r>
        <w:separator/>
      </w:r>
    </w:p>
  </w:footnote>
  <w:footnote w:type="continuationSeparator" w:id="0">
    <w:p w14:paraId="38E56D66" w14:textId="77777777" w:rsidR="001C674D" w:rsidRDefault="001C674D">
      <w:r>
        <w:continuationSeparator/>
      </w:r>
    </w:p>
  </w:footnote>
  <w:footnote w:type="continuationNotice" w:id="1">
    <w:p w14:paraId="12A6494E" w14:textId="77777777" w:rsidR="001C674D" w:rsidRDefault="001C674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31B61" w14:textId="77777777" w:rsidR="001C674D" w:rsidRDefault="001C67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B4E4D7" w14:textId="77777777" w:rsidR="001A2ABA" w:rsidRDefault="001A2ABA">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692981" w14:textId="160C0B2A" w:rsidR="001A2ABA" w:rsidRPr="00C149D2" w:rsidRDefault="001A2ABA" w:rsidP="00C149D2">
    <w:pPr>
      <w:pStyle w:val="Kopfzeile"/>
      <w:pBdr>
        <w:bottom w:val="single" w:sz="4" w:space="1" w:color="0070C0"/>
      </w:pBdr>
      <w:jc w:val="right"/>
      <w:rPr>
        <w:rFonts w:eastAsia="SimSun"/>
        <w:color w:val="0070C0"/>
        <w:sz w:val="18"/>
      </w:rPr>
    </w:pPr>
    <w:r w:rsidRPr="00C149D2">
      <w:rPr>
        <w:rFonts w:eastAsia="SimSun"/>
        <w:color w:val="0070C0"/>
        <w:sz w:val="18"/>
      </w:rPr>
      <w:fldChar w:fldCharType="begin"/>
    </w:r>
    <w:r w:rsidRPr="00C149D2">
      <w:rPr>
        <w:rFonts w:eastAsia="SimSun"/>
        <w:color w:val="0070C0"/>
        <w:sz w:val="18"/>
      </w:rPr>
      <w:instrText xml:space="preserve"> PAGE  \* Arabic  \* MERGEFORMAT </w:instrText>
    </w:r>
    <w:r w:rsidRPr="00C149D2">
      <w:rPr>
        <w:rFonts w:eastAsia="SimSun"/>
        <w:color w:val="0070C0"/>
        <w:sz w:val="18"/>
      </w:rPr>
      <w:fldChar w:fldCharType="separate"/>
    </w:r>
    <w:r w:rsidR="001C674D">
      <w:rPr>
        <w:rFonts w:eastAsia="SimSun"/>
        <w:noProof/>
        <w:color w:val="0070C0"/>
        <w:sz w:val="18"/>
      </w:rPr>
      <w:t>21</w:t>
    </w:r>
    <w:r w:rsidRPr="00C149D2">
      <w:rPr>
        <w:rFonts w:eastAsia="SimSun"/>
        <w:color w:val="0070C0"/>
        <w:sz w:val="18"/>
      </w:rPr>
      <w:fldChar w:fldCharType="end"/>
    </w:r>
    <w:r w:rsidRPr="00C149D2">
      <w:rPr>
        <w:rFonts w:eastAsia="SimSun"/>
        <w:color w:val="0070C0"/>
        <w:sz w:val="18"/>
      </w:rPr>
      <w:t>/</w:t>
    </w:r>
    <w:r w:rsidRPr="00C149D2">
      <w:rPr>
        <w:rFonts w:eastAsia="SimSun"/>
        <w:color w:val="0070C0"/>
        <w:sz w:val="18"/>
      </w:rPr>
      <w:fldChar w:fldCharType="begin"/>
    </w:r>
    <w:r w:rsidRPr="00C149D2">
      <w:rPr>
        <w:rFonts w:eastAsia="SimSun"/>
        <w:color w:val="0070C0"/>
        <w:sz w:val="18"/>
      </w:rPr>
      <w:instrText xml:space="preserve"> NUMPAGES  \* Arabic  \* MERGEFORMAT </w:instrText>
    </w:r>
    <w:r w:rsidRPr="00C149D2">
      <w:rPr>
        <w:rFonts w:eastAsia="SimSun"/>
        <w:color w:val="0070C0"/>
        <w:sz w:val="18"/>
      </w:rPr>
      <w:fldChar w:fldCharType="separate"/>
    </w:r>
    <w:r w:rsidR="001C674D">
      <w:rPr>
        <w:rFonts w:eastAsia="SimSun"/>
        <w:noProof/>
        <w:color w:val="0070C0"/>
        <w:sz w:val="18"/>
      </w:rPr>
      <w:t>36</w:t>
    </w:r>
    <w:r w:rsidRPr="00C149D2">
      <w:rPr>
        <w:rFonts w:eastAsia="SimSun"/>
        <w:color w:val="0070C0"/>
        <w:sz w:val="18"/>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CEFD62" w14:textId="77777777" w:rsidR="001A2ABA" w:rsidRDefault="001A2ABA">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81CDD"/>
    <w:multiLevelType w:val="hybridMultilevel"/>
    <w:tmpl w:val="7598ED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FE4134"/>
    <w:multiLevelType w:val="hybridMultilevel"/>
    <w:tmpl w:val="47BA3E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854025B"/>
    <w:multiLevelType w:val="hybridMultilevel"/>
    <w:tmpl w:val="FB64B3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8FD465E"/>
    <w:multiLevelType w:val="hybridMultilevel"/>
    <w:tmpl w:val="6C849A3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CEA6E37"/>
    <w:multiLevelType w:val="hybridMultilevel"/>
    <w:tmpl w:val="0C94FB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D283968"/>
    <w:multiLevelType w:val="multilevel"/>
    <w:tmpl w:val="9402B574"/>
    <w:lvl w:ilvl="0">
      <w:start w:val="1"/>
      <w:numFmt w:val="decimal"/>
      <w:pStyle w:val="berschrift1"/>
      <w:lvlText w:val="%1"/>
      <w:lvlJc w:val="left"/>
      <w:pPr>
        <w:tabs>
          <w:tab w:val="num" w:pos="794"/>
        </w:tabs>
        <w:ind w:left="794" w:hanging="794"/>
      </w:pPr>
      <w:rPr>
        <w:rFonts w:hint="default"/>
      </w:rPr>
    </w:lvl>
    <w:lvl w:ilvl="1">
      <w:start w:val="1"/>
      <w:numFmt w:val="decimal"/>
      <w:pStyle w:val="berschrift2"/>
      <w:lvlText w:val="%1.%2"/>
      <w:lvlJc w:val="left"/>
      <w:pPr>
        <w:tabs>
          <w:tab w:val="num" w:pos="851"/>
        </w:tabs>
        <w:ind w:left="851" w:hanging="851"/>
      </w:pPr>
      <w:rPr>
        <w:rFonts w:hint="default"/>
      </w:rPr>
    </w:lvl>
    <w:lvl w:ilvl="2">
      <w:start w:val="1"/>
      <w:numFmt w:val="decimal"/>
      <w:pStyle w:val="berschrift3"/>
      <w:lvlText w:val="%1.%2.%3"/>
      <w:lvlJc w:val="left"/>
      <w:pPr>
        <w:tabs>
          <w:tab w:val="num" w:pos="851"/>
        </w:tabs>
        <w:ind w:left="851" w:hanging="851"/>
      </w:pPr>
      <w:rPr>
        <w:rFonts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berschrift4"/>
      <w:lvlText w:val="%1.%2.%3.%4"/>
      <w:lvlJc w:val="left"/>
      <w:pPr>
        <w:tabs>
          <w:tab w:val="num" w:pos="3024"/>
        </w:tabs>
        <w:ind w:left="3024" w:hanging="864"/>
      </w:pPr>
      <w:rPr>
        <w:rFonts w:hint="default"/>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6" w15:restartNumberingAfterBreak="0">
    <w:nsid w:val="28410D5D"/>
    <w:multiLevelType w:val="hybridMultilevel"/>
    <w:tmpl w:val="F4CA7EA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84922B6"/>
    <w:multiLevelType w:val="hybridMultilevel"/>
    <w:tmpl w:val="B6520E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6824D9E"/>
    <w:multiLevelType w:val="hybridMultilevel"/>
    <w:tmpl w:val="C68ED9B6"/>
    <w:lvl w:ilvl="0" w:tplc="04070001">
      <w:start w:val="1"/>
      <w:numFmt w:val="bullet"/>
      <w:lvlText w:val=""/>
      <w:lvlJc w:val="left"/>
      <w:pPr>
        <w:tabs>
          <w:tab w:val="num" w:pos="454"/>
        </w:tabs>
        <w:ind w:left="454" w:hanging="454"/>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8CC6F12"/>
    <w:multiLevelType w:val="hybridMultilevel"/>
    <w:tmpl w:val="D6786C04"/>
    <w:lvl w:ilvl="0" w:tplc="1DB0446A">
      <w:start w:val="7"/>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502D1A44"/>
    <w:multiLevelType w:val="hybridMultilevel"/>
    <w:tmpl w:val="D2689E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1F73A27"/>
    <w:multiLevelType w:val="hybridMultilevel"/>
    <w:tmpl w:val="5D6EC45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7B62FC1"/>
    <w:multiLevelType w:val="hybridMultilevel"/>
    <w:tmpl w:val="239C5D42"/>
    <w:lvl w:ilvl="0" w:tplc="7DB05AEA">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ABD1EA3"/>
    <w:multiLevelType w:val="hybridMultilevel"/>
    <w:tmpl w:val="F4CA7EA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6BAB3E56"/>
    <w:multiLevelType w:val="multilevel"/>
    <w:tmpl w:val="2B12BE34"/>
    <w:lvl w:ilvl="0">
      <w:start w:val="1"/>
      <w:numFmt w:val="decimal"/>
      <w:lvlText w:val="%1"/>
      <w:lvlJc w:val="left"/>
      <w:pPr>
        <w:tabs>
          <w:tab w:val="num" w:pos="794"/>
        </w:tabs>
        <w:ind w:left="794" w:hanging="794"/>
      </w:pPr>
      <w:rPr>
        <w:rFonts w:hint="default"/>
      </w:rPr>
    </w:lvl>
    <w:lvl w:ilvl="1">
      <w:start w:val="1"/>
      <w:numFmt w:val="decimal"/>
      <w:lvlText w:val="%1.%2"/>
      <w:lvlJc w:val="left"/>
      <w:pPr>
        <w:tabs>
          <w:tab w:val="num" w:pos="794"/>
        </w:tabs>
        <w:ind w:left="794" w:hanging="794"/>
      </w:pPr>
      <w:rPr>
        <w:rFonts w:hint="default"/>
      </w:rPr>
    </w:lvl>
    <w:lvl w:ilvl="2">
      <w:start w:val="1"/>
      <w:numFmt w:val="decimal"/>
      <w:pStyle w:val="Formatvorlageberschrift3"/>
      <w:lvlText w:val="%1.%2.%3"/>
      <w:lvlJc w:val="left"/>
      <w:pPr>
        <w:tabs>
          <w:tab w:val="num" w:pos="794"/>
        </w:tabs>
        <w:ind w:left="794" w:hanging="794"/>
      </w:pPr>
      <w:rPr>
        <w:rFonts w:hint="default"/>
      </w:rPr>
    </w:lvl>
    <w:lvl w:ilvl="3">
      <w:start w:val="1"/>
      <w:numFmt w:val="decimal"/>
      <w:lvlText w:val="%1.%2.%3.%4"/>
      <w:lvlJc w:val="left"/>
      <w:pPr>
        <w:tabs>
          <w:tab w:val="num" w:pos="3024"/>
        </w:tabs>
        <w:ind w:left="302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7B857339"/>
    <w:multiLevelType w:val="hybridMultilevel"/>
    <w:tmpl w:val="10FCCF9A"/>
    <w:lvl w:ilvl="0" w:tplc="521A007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9"/>
  </w:num>
  <w:num w:numId="4">
    <w:abstractNumId w:val="3"/>
  </w:num>
  <w:num w:numId="5">
    <w:abstractNumId w:val="13"/>
  </w:num>
  <w:num w:numId="6">
    <w:abstractNumId w:val="10"/>
  </w:num>
  <w:num w:numId="7">
    <w:abstractNumId w:val="2"/>
  </w:num>
  <w:num w:numId="8">
    <w:abstractNumId w:val="11"/>
  </w:num>
  <w:num w:numId="9">
    <w:abstractNumId w:val="1"/>
  </w:num>
  <w:num w:numId="10">
    <w:abstractNumId w:val="7"/>
  </w:num>
  <w:num w:numId="11">
    <w:abstractNumId w:val="12"/>
  </w:num>
  <w:num w:numId="12">
    <w:abstractNumId w:val="5"/>
  </w:num>
  <w:num w:numId="13">
    <w:abstractNumId w:val="5"/>
  </w:num>
  <w:num w:numId="14">
    <w:abstractNumId w:val="5"/>
  </w:num>
  <w:num w:numId="15">
    <w:abstractNumId w:val="5"/>
  </w:num>
  <w:num w:numId="16">
    <w:abstractNumId w:val="5"/>
  </w:num>
  <w:num w:numId="17">
    <w:abstractNumId w:val="4"/>
  </w:num>
  <w:num w:numId="18">
    <w:abstractNumId w:val="8"/>
  </w:num>
  <w:num w:numId="19">
    <w:abstractNumId w:val="6"/>
  </w:num>
  <w:num w:numId="20">
    <w:abstractNumId w:val="5"/>
  </w:num>
  <w:num w:numId="21">
    <w:abstractNumId w:val="5"/>
  </w:num>
  <w:num w:numId="22">
    <w:abstractNumId w:val="5"/>
  </w:num>
  <w:num w:numId="23">
    <w:abstractNumId w:val="5"/>
  </w:num>
  <w:num w:numId="24">
    <w:abstractNumId w:val="5"/>
  </w:num>
  <w:num w:numId="25">
    <w:abstractNumId w:val="5"/>
  </w:num>
  <w:num w:numId="26">
    <w:abstractNumId w:val="15"/>
  </w:num>
  <w:num w:numId="27">
    <w:abstractNumId w:val="0"/>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eidi Fröhlich">
    <w15:presenceInfo w15:providerId="AD" w15:userId="S-1-5-21-838591908-2453788461-724099226-11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8"/>
  <w:hyphenationZone w:val="425"/>
  <w:noPunctuationKerning/>
  <w:characterSpacingControl w:val="doNotCompress"/>
  <w:hdrShapeDefaults>
    <o:shapedefaults v:ext="edit" spidmax="2049">
      <o:colormru v:ext="edit" colors="#369,#09c,#9c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820"/>
    <w:rsid w:val="000006FA"/>
    <w:rsid w:val="00000E0D"/>
    <w:rsid w:val="000029A3"/>
    <w:rsid w:val="00002C1F"/>
    <w:rsid w:val="000058C8"/>
    <w:rsid w:val="0001133B"/>
    <w:rsid w:val="0001252E"/>
    <w:rsid w:val="000205F0"/>
    <w:rsid w:val="00020A8F"/>
    <w:rsid w:val="000263A1"/>
    <w:rsid w:val="000267E8"/>
    <w:rsid w:val="000304EE"/>
    <w:rsid w:val="00030776"/>
    <w:rsid w:val="0003125D"/>
    <w:rsid w:val="00032438"/>
    <w:rsid w:val="00034D81"/>
    <w:rsid w:val="00036E95"/>
    <w:rsid w:val="00045631"/>
    <w:rsid w:val="00045C8F"/>
    <w:rsid w:val="00046139"/>
    <w:rsid w:val="0004632E"/>
    <w:rsid w:val="0004717C"/>
    <w:rsid w:val="00053F65"/>
    <w:rsid w:val="00057145"/>
    <w:rsid w:val="00063F5C"/>
    <w:rsid w:val="00066FB4"/>
    <w:rsid w:val="00067839"/>
    <w:rsid w:val="00067945"/>
    <w:rsid w:val="00070B59"/>
    <w:rsid w:val="000713D9"/>
    <w:rsid w:val="00074EA0"/>
    <w:rsid w:val="00082EF9"/>
    <w:rsid w:val="00083E30"/>
    <w:rsid w:val="00084553"/>
    <w:rsid w:val="00087AC5"/>
    <w:rsid w:val="00087BCF"/>
    <w:rsid w:val="00092373"/>
    <w:rsid w:val="00093D58"/>
    <w:rsid w:val="00095B4A"/>
    <w:rsid w:val="00096784"/>
    <w:rsid w:val="00096CC2"/>
    <w:rsid w:val="000971BD"/>
    <w:rsid w:val="0009764E"/>
    <w:rsid w:val="0009778B"/>
    <w:rsid w:val="000A1506"/>
    <w:rsid w:val="000A1C71"/>
    <w:rsid w:val="000A1F6F"/>
    <w:rsid w:val="000A20D7"/>
    <w:rsid w:val="000A2B05"/>
    <w:rsid w:val="000A3C05"/>
    <w:rsid w:val="000A4599"/>
    <w:rsid w:val="000A5B5C"/>
    <w:rsid w:val="000A6350"/>
    <w:rsid w:val="000A662E"/>
    <w:rsid w:val="000B1D2C"/>
    <w:rsid w:val="000B32E1"/>
    <w:rsid w:val="000B35ED"/>
    <w:rsid w:val="000C2FD2"/>
    <w:rsid w:val="000C41F8"/>
    <w:rsid w:val="000C4314"/>
    <w:rsid w:val="000C4A78"/>
    <w:rsid w:val="000C7FCD"/>
    <w:rsid w:val="000D1648"/>
    <w:rsid w:val="000D658C"/>
    <w:rsid w:val="000E3FA2"/>
    <w:rsid w:val="000E580F"/>
    <w:rsid w:val="000E6B50"/>
    <w:rsid w:val="000E7097"/>
    <w:rsid w:val="000E7CB6"/>
    <w:rsid w:val="000F0F51"/>
    <w:rsid w:val="000F2CA4"/>
    <w:rsid w:val="000F3508"/>
    <w:rsid w:val="000F3D92"/>
    <w:rsid w:val="000F5CBC"/>
    <w:rsid w:val="00101068"/>
    <w:rsid w:val="00104032"/>
    <w:rsid w:val="00106F62"/>
    <w:rsid w:val="00113B58"/>
    <w:rsid w:val="00114D57"/>
    <w:rsid w:val="00114E6C"/>
    <w:rsid w:val="001162D3"/>
    <w:rsid w:val="0012005A"/>
    <w:rsid w:val="00120CCC"/>
    <w:rsid w:val="00122E64"/>
    <w:rsid w:val="00123582"/>
    <w:rsid w:val="001255F5"/>
    <w:rsid w:val="0012596F"/>
    <w:rsid w:val="00127468"/>
    <w:rsid w:val="0013537E"/>
    <w:rsid w:val="00135929"/>
    <w:rsid w:val="00137F4D"/>
    <w:rsid w:val="00140F3D"/>
    <w:rsid w:val="001427E5"/>
    <w:rsid w:val="0014287E"/>
    <w:rsid w:val="00143A15"/>
    <w:rsid w:val="00145A76"/>
    <w:rsid w:val="00147949"/>
    <w:rsid w:val="00154D49"/>
    <w:rsid w:val="001551A0"/>
    <w:rsid w:val="00155B78"/>
    <w:rsid w:val="00156CFB"/>
    <w:rsid w:val="001606AB"/>
    <w:rsid w:val="00160A94"/>
    <w:rsid w:val="0016362E"/>
    <w:rsid w:val="0016464C"/>
    <w:rsid w:val="001672FD"/>
    <w:rsid w:val="00167D6E"/>
    <w:rsid w:val="001701D2"/>
    <w:rsid w:val="001707D8"/>
    <w:rsid w:val="001707EC"/>
    <w:rsid w:val="00172511"/>
    <w:rsid w:val="0017271C"/>
    <w:rsid w:val="00172D1F"/>
    <w:rsid w:val="00174A20"/>
    <w:rsid w:val="00176AE7"/>
    <w:rsid w:val="00177B85"/>
    <w:rsid w:val="00177F07"/>
    <w:rsid w:val="0018109F"/>
    <w:rsid w:val="0018113C"/>
    <w:rsid w:val="001823AB"/>
    <w:rsid w:val="00184852"/>
    <w:rsid w:val="001850C7"/>
    <w:rsid w:val="00185ED9"/>
    <w:rsid w:val="00186BEC"/>
    <w:rsid w:val="001912BA"/>
    <w:rsid w:val="00191367"/>
    <w:rsid w:val="00191AF1"/>
    <w:rsid w:val="00191D51"/>
    <w:rsid w:val="00192560"/>
    <w:rsid w:val="001933FE"/>
    <w:rsid w:val="001939E5"/>
    <w:rsid w:val="00193C3B"/>
    <w:rsid w:val="00193C96"/>
    <w:rsid w:val="00193DE6"/>
    <w:rsid w:val="00194756"/>
    <w:rsid w:val="001948E7"/>
    <w:rsid w:val="00196625"/>
    <w:rsid w:val="001969E7"/>
    <w:rsid w:val="001A0DBD"/>
    <w:rsid w:val="001A11DB"/>
    <w:rsid w:val="001A15CE"/>
    <w:rsid w:val="001A2ABA"/>
    <w:rsid w:val="001A2E63"/>
    <w:rsid w:val="001A517D"/>
    <w:rsid w:val="001A694B"/>
    <w:rsid w:val="001A7AFE"/>
    <w:rsid w:val="001B22A1"/>
    <w:rsid w:val="001B2D26"/>
    <w:rsid w:val="001B32AD"/>
    <w:rsid w:val="001B39DD"/>
    <w:rsid w:val="001B54C7"/>
    <w:rsid w:val="001B7DD8"/>
    <w:rsid w:val="001C0759"/>
    <w:rsid w:val="001C156E"/>
    <w:rsid w:val="001C15AF"/>
    <w:rsid w:val="001C23A1"/>
    <w:rsid w:val="001C3FA3"/>
    <w:rsid w:val="001C4922"/>
    <w:rsid w:val="001C4D7D"/>
    <w:rsid w:val="001C65AA"/>
    <w:rsid w:val="001C674D"/>
    <w:rsid w:val="001C7468"/>
    <w:rsid w:val="001D0730"/>
    <w:rsid w:val="001D1650"/>
    <w:rsid w:val="001D21F2"/>
    <w:rsid w:val="001D2C8A"/>
    <w:rsid w:val="001D5C41"/>
    <w:rsid w:val="001D5E89"/>
    <w:rsid w:val="001E04B5"/>
    <w:rsid w:val="001E1C30"/>
    <w:rsid w:val="001E3BE2"/>
    <w:rsid w:val="001E3D0D"/>
    <w:rsid w:val="001E5E5D"/>
    <w:rsid w:val="001F0676"/>
    <w:rsid w:val="001F147C"/>
    <w:rsid w:val="001F1968"/>
    <w:rsid w:val="001F21E5"/>
    <w:rsid w:val="001F7579"/>
    <w:rsid w:val="001F7FDB"/>
    <w:rsid w:val="00200B7A"/>
    <w:rsid w:val="0020343C"/>
    <w:rsid w:val="00207F0F"/>
    <w:rsid w:val="00210E6F"/>
    <w:rsid w:val="00216373"/>
    <w:rsid w:val="002204B4"/>
    <w:rsid w:val="0022513C"/>
    <w:rsid w:val="00225510"/>
    <w:rsid w:val="00225D2E"/>
    <w:rsid w:val="00226194"/>
    <w:rsid w:val="002279E6"/>
    <w:rsid w:val="00230477"/>
    <w:rsid w:val="0023242A"/>
    <w:rsid w:val="0023320D"/>
    <w:rsid w:val="0023432C"/>
    <w:rsid w:val="002371C8"/>
    <w:rsid w:val="00237845"/>
    <w:rsid w:val="002413A4"/>
    <w:rsid w:val="00241733"/>
    <w:rsid w:val="002418EC"/>
    <w:rsid w:val="00241B5B"/>
    <w:rsid w:val="00243187"/>
    <w:rsid w:val="00244A21"/>
    <w:rsid w:val="002451C1"/>
    <w:rsid w:val="002453B4"/>
    <w:rsid w:val="00245858"/>
    <w:rsid w:val="00246FCA"/>
    <w:rsid w:val="002525B2"/>
    <w:rsid w:val="00253928"/>
    <w:rsid w:val="0025701D"/>
    <w:rsid w:val="002601D6"/>
    <w:rsid w:val="002630AB"/>
    <w:rsid w:val="00263C94"/>
    <w:rsid w:val="002642C9"/>
    <w:rsid w:val="00265683"/>
    <w:rsid w:val="0026646D"/>
    <w:rsid w:val="0026777B"/>
    <w:rsid w:val="00271DC7"/>
    <w:rsid w:val="002726AF"/>
    <w:rsid w:val="0027390A"/>
    <w:rsid w:val="002767BF"/>
    <w:rsid w:val="00276850"/>
    <w:rsid w:val="00277BE7"/>
    <w:rsid w:val="00277FC1"/>
    <w:rsid w:val="00280501"/>
    <w:rsid w:val="0028276C"/>
    <w:rsid w:val="00283E8D"/>
    <w:rsid w:val="00285BDC"/>
    <w:rsid w:val="002866A1"/>
    <w:rsid w:val="0028795B"/>
    <w:rsid w:val="0028799D"/>
    <w:rsid w:val="0029056F"/>
    <w:rsid w:val="00291987"/>
    <w:rsid w:val="00291EF6"/>
    <w:rsid w:val="002928F7"/>
    <w:rsid w:val="00294145"/>
    <w:rsid w:val="002A1BC6"/>
    <w:rsid w:val="002A5153"/>
    <w:rsid w:val="002A5A4E"/>
    <w:rsid w:val="002B1C11"/>
    <w:rsid w:val="002B328F"/>
    <w:rsid w:val="002B40AF"/>
    <w:rsid w:val="002B5D60"/>
    <w:rsid w:val="002B5F02"/>
    <w:rsid w:val="002B77FE"/>
    <w:rsid w:val="002C0BE6"/>
    <w:rsid w:val="002C19FD"/>
    <w:rsid w:val="002C2690"/>
    <w:rsid w:val="002C3489"/>
    <w:rsid w:val="002C36C5"/>
    <w:rsid w:val="002C442D"/>
    <w:rsid w:val="002C578F"/>
    <w:rsid w:val="002C64B8"/>
    <w:rsid w:val="002C64CE"/>
    <w:rsid w:val="002C6D11"/>
    <w:rsid w:val="002C6FA5"/>
    <w:rsid w:val="002D1C5F"/>
    <w:rsid w:val="002D1F74"/>
    <w:rsid w:val="002D1F7B"/>
    <w:rsid w:val="002D2D03"/>
    <w:rsid w:val="002D3162"/>
    <w:rsid w:val="002D4543"/>
    <w:rsid w:val="002D4F2D"/>
    <w:rsid w:val="002D621B"/>
    <w:rsid w:val="002D66B2"/>
    <w:rsid w:val="002E0CB7"/>
    <w:rsid w:val="002E14CB"/>
    <w:rsid w:val="002E23C1"/>
    <w:rsid w:val="002E59ED"/>
    <w:rsid w:val="002E6350"/>
    <w:rsid w:val="002E6E14"/>
    <w:rsid w:val="002E7AD5"/>
    <w:rsid w:val="002F3C68"/>
    <w:rsid w:val="002F51D1"/>
    <w:rsid w:val="002F5A0F"/>
    <w:rsid w:val="003011F6"/>
    <w:rsid w:val="003012A9"/>
    <w:rsid w:val="00303E3E"/>
    <w:rsid w:val="0031041A"/>
    <w:rsid w:val="00311D70"/>
    <w:rsid w:val="00311DD5"/>
    <w:rsid w:val="00313EC5"/>
    <w:rsid w:val="00314C0C"/>
    <w:rsid w:val="00314CBC"/>
    <w:rsid w:val="00316BDD"/>
    <w:rsid w:val="00316EEB"/>
    <w:rsid w:val="003226AE"/>
    <w:rsid w:val="003229F7"/>
    <w:rsid w:val="00324785"/>
    <w:rsid w:val="00326D1B"/>
    <w:rsid w:val="00331FB5"/>
    <w:rsid w:val="00332335"/>
    <w:rsid w:val="00335A3D"/>
    <w:rsid w:val="00335C18"/>
    <w:rsid w:val="003401A8"/>
    <w:rsid w:val="003407C9"/>
    <w:rsid w:val="003420AC"/>
    <w:rsid w:val="00343631"/>
    <w:rsid w:val="0034470B"/>
    <w:rsid w:val="003452FD"/>
    <w:rsid w:val="00345DF4"/>
    <w:rsid w:val="0034649A"/>
    <w:rsid w:val="003465C4"/>
    <w:rsid w:val="0034679D"/>
    <w:rsid w:val="0034688C"/>
    <w:rsid w:val="0034761D"/>
    <w:rsid w:val="00350F7A"/>
    <w:rsid w:val="0035390A"/>
    <w:rsid w:val="00354886"/>
    <w:rsid w:val="00355473"/>
    <w:rsid w:val="00355798"/>
    <w:rsid w:val="0036166F"/>
    <w:rsid w:val="00364435"/>
    <w:rsid w:val="00365253"/>
    <w:rsid w:val="00365B1E"/>
    <w:rsid w:val="00366340"/>
    <w:rsid w:val="00366FF5"/>
    <w:rsid w:val="0037012C"/>
    <w:rsid w:val="00373DC6"/>
    <w:rsid w:val="00374D7C"/>
    <w:rsid w:val="003750B5"/>
    <w:rsid w:val="003751CA"/>
    <w:rsid w:val="00380631"/>
    <w:rsid w:val="0038259D"/>
    <w:rsid w:val="00382876"/>
    <w:rsid w:val="0038594C"/>
    <w:rsid w:val="00385B3B"/>
    <w:rsid w:val="0038757A"/>
    <w:rsid w:val="00387E4D"/>
    <w:rsid w:val="00395417"/>
    <w:rsid w:val="00395646"/>
    <w:rsid w:val="00395FD3"/>
    <w:rsid w:val="00397793"/>
    <w:rsid w:val="003A0CF4"/>
    <w:rsid w:val="003A23EE"/>
    <w:rsid w:val="003A39D8"/>
    <w:rsid w:val="003A5682"/>
    <w:rsid w:val="003A5AF4"/>
    <w:rsid w:val="003B0E80"/>
    <w:rsid w:val="003B23BF"/>
    <w:rsid w:val="003B3D38"/>
    <w:rsid w:val="003B6F2E"/>
    <w:rsid w:val="003B722E"/>
    <w:rsid w:val="003B7603"/>
    <w:rsid w:val="003C187A"/>
    <w:rsid w:val="003C4045"/>
    <w:rsid w:val="003C442D"/>
    <w:rsid w:val="003C5BCE"/>
    <w:rsid w:val="003C5DB6"/>
    <w:rsid w:val="003C6023"/>
    <w:rsid w:val="003C706D"/>
    <w:rsid w:val="003C7175"/>
    <w:rsid w:val="003D0B9F"/>
    <w:rsid w:val="003D2DB5"/>
    <w:rsid w:val="003D359C"/>
    <w:rsid w:val="003D51D5"/>
    <w:rsid w:val="003D5E5A"/>
    <w:rsid w:val="003D6F71"/>
    <w:rsid w:val="003D758D"/>
    <w:rsid w:val="003E02D0"/>
    <w:rsid w:val="003E2993"/>
    <w:rsid w:val="003E2EC5"/>
    <w:rsid w:val="003E320D"/>
    <w:rsid w:val="003E65B4"/>
    <w:rsid w:val="003F152C"/>
    <w:rsid w:val="003F1CEE"/>
    <w:rsid w:val="003F3361"/>
    <w:rsid w:val="003F3411"/>
    <w:rsid w:val="003F4CDD"/>
    <w:rsid w:val="003F4E80"/>
    <w:rsid w:val="003F5C15"/>
    <w:rsid w:val="003F72A1"/>
    <w:rsid w:val="00401071"/>
    <w:rsid w:val="00401137"/>
    <w:rsid w:val="00401563"/>
    <w:rsid w:val="004034B8"/>
    <w:rsid w:val="00403B82"/>
    <w:rsid w:val="00404956"/>
    <w:rsid w:val="004055F3"/>
    <w:rsid w:val="004058E8"/>
    <w:rsid w:val="00407E9D"/>
    <w:rsid w:val="00410D88"/>
    <w:rsid w:val="00410E1F"/>
    <w:rsid w:val="00414254"/>
    <w:rsid w:val="00415558"/>
    <w:rsid w:val="00415A6F"/>
    <w:rsid w:val="00415FA4"/>
    <w:rsid w:val="00420EBB"/>
    <w:rsid w:val="00424781"/>
    <w:rsid w:val="00424A3E"/>
    <w:rsid w:val="004317D0"/>
    <w:rsid w:val="004348E5"/>
    <w:rsid w:val="0044297F"/>
    <w:rsid w:val="00444075"/>
    <w:rsid w:val="00450FB5"/>
    <w:rsid w:val="00450FCA"/>
    <w:rsid w:val="00451487"/>
    <w:rsid w:val="004520FE"/>
    <w:rsid w:val="00452802"/>
    <w:rsid w:val="00452845"/>
    <w:rsid w:val="00453CC8"/>
    <w:rsid w:val="00453E32"/>
    <w:rsid w:val="004566A0"/>
    <w:rsid w:val="00460D9E"/>
    <w:rsid w:val="00463109"/>
    <w:rsid w:val="00464176"/>
    <w:rsid w:val="00464784"/>
    <w:rsid w:val="004675FB"/>
    <w:rsid w:val="00470E60"/>
    <w:rsid w:val="00470FEA"/>
    <w:rsid w:val="00472D1A"/>
    <w:rsid w:val="004732BE"/>
    <w:rsid w:val="00475A57"/>
    <w:rsid w:val="00475A73"/>
    <w:rsid w:val="004779AE"/>
    <w:rsid w:val="004811BF"/>
    <w:rsid w:val="00481BE1"/>
    <w:rsid w:val="004838D8"/>
    <w:rsid w:val="004868DE"/>
    <w:rsid w:val="00491251"/>
    <w:rsid w:val="00492C1D"/>
    <w:rsid w:val="00496558"/>
    <w:rsid w:val="004A144F"/>
    <w:rsid w:val="004A3857"/>
    <w:rsid w:val="004A3DA5"/>
    <w:rsid w:val="004A3F35"/>
    <w:rsid w:val="004A5606"/>
    <w:rsid w:val="004B027D"/>
    <w:rsid w:val="004B115E"/>
    <w:rsid w:val="004B169E"/>
    <w:rsid w:val="004B173D"/>
    <w:rsid w:val="004B2120"/>
    <w:rsid w:val="004B32AA"/>
    <w:rsid w:val="004B58A2"/>
    <w:rsid w:val="004B5D9E"/>
    <w:rsid w:val="004B7044"/>
    <w:rsid w:val="004B7C81"/>
    <w:rsid w:val="004C38B3"/>
    <w:rsid w:val="004C392D"/>
    <w:rsid w:val="004C6324"/>
    <w:rsid w:val="004C7AA2"/>
    <w:rsid w:val="004D1374"/>
    <w:rsid w:val="004D1708"/>
    <w:rsid w:val="004D1FF1"/>
    <w:rsid w:val="004D2403"/>
    <w:rsid w:val="004D34A3"/>
    <w:rsid w:val="004D3621"/>
    <w:rsid w:val="004D4558"/>
    <w:rsid w:val="004D5A91"/>
    <w:rsid w:val="004D6A37"/>
    <w:rsid w:val="004E10AC"/>
    <w:rsid w:val="004E1A19"/>
    <w:rsid w:val="004E396F"/>
    <w:rsid w:val="004E747D"/>
    <w:rsid w:val="004E7CCE"/>
    <w:rsid w:val="004F0C75"/>
    <w:rsid w:val="004F0D8C"/>
    <w:rsid w:val="004F2C3F"/>
    <w:rsid w:val="004F4358"/>
    <w:rsid w:val="004F55A8"/>
    <w:rsid w:val="004F5E81"/>
    <w:rsid w:val="004F72AA"/>
    <w:rsid w:val="00500279"/>
    <w:rsid w:val="00500A09"/>
    <w:rsid w:val="00501393"/>
    <w:rsid w:val="00502549"/>
    <w:rsid w:val="00502D99"/>
    <w:rsid w:val="00503436"/>
    <w:rsid w:val="00503D16"/>
    <w:rsid w:val="005060A4"/>
    <w:rsid w:val="005111BF"/>
    <w:rsid w:val="00511551"/>
    <w:rsid w:val="00511607"/>
    <w:rsid w:val="00512680"/>
    <w:rsid w:val="005128F6"/>
    <w:rsid w:val="00513AB5"/>
    <w:rsid w:val="0051636B"/>
    <w:rsid w:val="00516820"/>
    <w:rsid w:val="005221AD"/>
    <w:rsid w:val="00522E00"/>
    <w:rsid w:val="00524465"/>
    <w:rsid w:val="005254FE"/>
    <w:rsid w:val="00526243"/>
    <w:rsid w:val="0053109C"/>
    <w:rsid w:val="00532401"/>
    <w:rsid w:val="00534C59"/>
    <w:rsid w:val="00535614"/>
    <w:rsid w:val="00540111"/>
    <w:rsid w:val="005402F6"/>
    <w:rsid w:val="005409BF"/>
    <w:rsid w:val="00542D09"/>
    <w:rsid w:val="00542D2B"/>
    <w:rsid w:val="00542EA8"/>
    <w:rsid w:val="00543493"/>
    <w:rsid w:val="0054368B"/>
    <w:rsid w:val="005454FB"/>
    <w:rsid w:val="00553264"/>
    <w:rsid w:val="00553F81"/>
    <w:rsid w:val="00554AE3"/>
    <w:rsid w:val="00556B01"/>
    <w:rsid w:val="0056056D"/>
    <w:rsid w:val="00560868"/>
    <w:rsid w:val="00560C53"/>
    <w:rsid w:val="00562E59"/>
    <w:rsid w:val="005641C3"/>
    <w:rsid w:val="00564EC5"/>
    <w:rsid w:val="005656B8"/>
    <w:rsid w:val="005657C1"/>
    <w:rsid w:val="00565A7A"/>
    <w:rsid w:val="00572071"/>
    <w:rsid w:val="00575FED"/>
    <w:rsid w:val="005832F0"/>
    <w:rsid w:val="00585476"/>
    <w:rsid w:val="00586A4C"/>
    <w:rsid w:val="005871A8"/>
    <w:rsid w:val="005911C1"/>
    <w:rsid w:val="005921FC"/>
    <w:rsid w:val="00594212"/>
    <w:rsid w:val="0059460A"/>
    <w:rsid w:val="005949E0"/>
    <w:rsid w:val="00595217"/>
    <w:rsid w:val="005964E1"/>
    <w:rsid w:val="00596752"/>
    <w:rsid w:val="00596787"/>
    <w:rsid w:val="0059679A"/>
    <w:rsid w:val="00596C6C"/>
    <w:rsid w:val="00596D9F"/>
    <w:rsid w:val="00597EF7"/>
    <w:rsid w:val="005A27E7"/>
    <w:rsid w:val="005A4DD1"/>
    <w:rsid w:val="005A697B"/>
    <w:rsid w:val="005A7DA2"/>
    <w:rsid w:val="005B15C2"/>
    <w:rsid w:val="005B52B0"/>
    <w:rsid w:val="005B6668"/>
    <w:rsid w:val="005B6BEF"/>
    <w:rsid w:val="005C05D9"/>
    <w:rsid w:val="005C2BCC"/>
    <w:rsid w:val="005C30BD"/>
    <w:rsid w:val="005C5399"/>
    <w:rsid w:val="005C5B92"/>
    <w:rsid w:val="005D0D7F"/>
    <w:rsid w:val="005D1666"/>
    <w:rsid w:val="005D5B87"/>
    <w:rsid w:val="005D5E94"/>
    <w:rsid w:val="005D6767"/>
    <w:rsid w:val="005D71C1"/>
    <w:rsid w:val="005D7CAE"/>
    <w:rsid w:val="005E2079"/>
    <w:rsid w:val="005E3B1F"/>
    <w:rsid w:val="005E58A5"/>
    <w:rsid w:val="005E6216"/>
    <w:rsid w:val="005F12B7"/>
    <w:rsid w:val="005F12F2"/>
    <w:rsid w:val="005F251D"/>
    <w:rsid w:val="005F744B"/>
    <w:rsid w:val="006012C8"/>
    <w:rsid w:val="006037CC"/>
    <w:rsid w:val="00604D29"/>
    <w:rsid w:val="006051BD"/>
    <w:rsid w:val="00605D5B"/>
    <w:rsid w:val="0061044A"/>
    <w:rsid w:val="00611841"/>
    <w:rsid w:val="00611F7B"/>
    <w:rsid w:val="00613674"/>
    <w:rsid w:val="00613EE5"/>
    <w:rsid w:val="00614A60"/>
    <w:rsid w:val="00615C9C"/>
    <w:rsid w:val="006166C5"/>
    <w:rsid w:val="0062039C"/>
    <w:rsid w:val="00621B75"/>
    <w:rsid w:val="006304FE"/>
    <w:rsid w:val="00634328"/>
    <w:rsid w:val="006350E9"/>
    <w:rsid w:val="00635204"/>
    <w:rsid w:val="00635304"/>
    <w:rsid w:val="0063573C"/>
    <w:rsid w:val="00635C3B"/>
    <w:rsid w:val="00636310"/>
    <w:rsid w:val="0064181D"/>
    <w:rsid w:val="006455CF"/>
    <w:rsid w:val="00646078"/>
    <w:rsid w:val="00646C1F"/>
    <w:rsid w:val="00647CC1"/>
    <w:rsid w:val="0065155A"/>
    <w:rsid w:val="00651652"/>
    <w:rsid w:val="006522FA"/>
    <w:rsid w:val="00652B56"/>
    <w:rsid w:val="0065346B"/>
    <w:rsid w:val="00653DD3"/>
    <w:rsid w:val="00654D4C"/>
    <w:rsid w:val="00657B0D"/>
    <w:rsid w:val="006606B9"/>
    <w:rsid w:val="006609A0"/>
    <w:rsid w:val="0066214D"/>
    <w:rsid w:val="00665C11"/>
    <w:rsid w:val="00665E9A"/>
    <w:rsid w:val="006677AE"/>
    <w:rsid w:val="00671FE0"/>
    <w:rsid w:val="00672269"/>
    <w:rsid w:val="00673B30"/>
    <w:rsid w:val="00673B9E"/>
    <w:rsid w:val="006771EA"/>
    <w:rsid w:val="00677494"/>
    <w:rsid w:val="00680EE6"/>
    <w:rsid w:val="00681829"/>
    <w:rsid w:val="00684DB2"/>
    <w:rsid w:val="0068620B"/>
    <w:rsid w:val="00686DAF"/>
    <w:rsid w:val="00691F4D"/>
    <w:rsid w:val="006923A8"/>
    <w:rsid w:val="006925AC"/>
    <w:rsid w:val="00692AD0"/>
    <w:rsid w:val="0069475D"/>
    <w:rsid w:val="00695A9B"/>
    <w:rsid w:val="0069749E"/>
    <w:rsid w:val="006979C5"/>
    <w:rsid w:val="006A17E1"/>
    <w:rsid w:val="006A22CC"/>
    <w:rsid w:val="006A36F0"/>
    <w:rsid w:val="006A40F2"/>
    <w:rsid w:val="006A5B4A"/>
    <w:rsid w:val="006A5EBD"/>
    <w:rsid w:val="006A64F0"/>
    <w:rsid w:val="006A6BAB"/>
    <w:rsid w:val="006B02D7"/>
    <w:rsid w:val="006B19B6"/>
    <w:rsid w:val="006B1C29"/>
    <w:rsid w:val="006B3DDF"/>
    <w:rsid w:val="006B42CA"/>
    <w:rsid w:val="006B4DBC"/>
    <w:rsid w:val="006B5FF8"/>
    <w:rsid w:val="006B68FB"/>
    <w:rsid w:val="006C0E38"/>
    <w:rsid w:val="006C5663"/>
    <w:rsid w:val="006C6589"/>
    <w:rsid w:val="006C786E"/>
    <w:rsid w:val="006C7D15"/>
    <w:rsid w:val="006D07F9"/>
    <w:rsid w:val="006D07FD"/>
    <w:rsid w:val="006D0B3B"/>
    <w:rsid w:val="006D144B"/>
    <w:rsid w:val="006D17CC"/>
    <w:rsid w:val="006D1AB7"/>
    <w:rsid w:val="006D1C63"/>
    <w:rsid w:val="006D3CFB"/>
    <w:rsid w:val="006D4E03"/>
    <w:rsid w:val="006E1EA6"/>
    <w:rsid w:val="006E23BE"/>
    <w:rsid w:val="006E2ACA"/>
    <w:rsid w:val="006E2D91"/>
    <w:rsid w:val="006E365B"/>
    <w:rsid w:val="006E3BF6"/>
    <w:rsid w:val="006E4B79"/>
    <w:rsid w:val="006E4D98"/>
    <w:rsid w:val="006F08EB"/>
    <w:rsid w:val="006F0A2E"/>
    <w:rsid w:val="006F0CDB"/>
    <w:rsid w:val="006F0F15"/>
    <w:rsid w:val="006F1C6C"/>
    <w:rsid w:val="006F63EE"/>
    <w:rsid w:val="006F647B"/>
    <w:rsid w:val="006F6544"/>
    <w:rsid w:val="006F664F"/>
    <w:rsid w:val="006F69BD"/>
    <w:rsid w:val="006F6D7F"/>
    <w:rsid w:val="006F7633"/>
    <w:rsid w:val="00702E8B"/>
    <w:rsid w:val="0070487A"/>
    <w:rsid w:val="0070491D"/>
    <w:rsid w:val="00704CAC"/>
    <w:rsid w:val="007072E9"/>
    <w:rsid w:val="00710ECE"/>
    <w:rsid w:val="007119AF"/>
    <w:rsid w:val="007133A3"/>
    <w:rsid w:val="00714950"/>
    <w:rsid w:val="00717BBA"/>
    <w:rsid w:val="00721E5F"/>
    <w:rsid w:val="00721EEB"/>
    <w:rsid w:val="007227E1"/>
    <w:rsid w:val="00723249"/>
    <w:rsid w:val="007242DC"/>
    <w:rsid w:val="00724B05"/>
    <w:rsid w:val="007250A3"/>
    <w:rsid w:val="00726587"/>
    <w:rsid w:val="0072671E"/>
    <w:rsid w:val="00730DBE"/>
    <w:rsid w:val="0073114B"/>
    <w:rsid w:val="0073240F"/>
    <w:rsid w:val="00732530"/>
    <w:rsid w:val="00732C25"/>
    <w:rsid w:val="00732CAB"/>
    <w:rsid w:val="00735191"/>
    <w:rsid w:val="00735A8B"/>
    <w:rsid w:val="00737289"/>
    <w:rsid w:val="00740B1B"/>
    <w:rsid w:val="00740E3A"/>
    <w:rsid w:val="00741685"/>
    <w:rsid w:val="007418E6"/>
    <w:rsid w:val="00742850"/>
    <w:rsid w:val="00743B38"/>
    <w:rsid w:val="0074626E"/>
    <w:rsid w:val="00747914"/>
    <w:rsid w:val="007504A4"/>
    <w:rsid w:val="007532B8"/>
    <w:rsid w:val="00755398"/>
    <w:rsid w:val="0076151F"/>
    <w:rsid w:val="007616F1"/>
    <w:rsid w:val="00764667"/>
    <w:rsid w:val="0076509D"/>
    <w:rsid w:val="00766E93"/>
    <w:rsid w:val="00770279"/>
    <w:rsid w:val="00773051"/>
    <w:rsid w:val="007732E7"/>
    <w:rsid w:val="0077396F"/>
    <w:rsid w:val="00774022"/>
    <w:rsid w:val="007801A3"/>
    <w:rsid w:val="00782671"/>
    <w:rsid w:val="00783C85"/>
    <w:rsid w:val="00786D61"/>
    <w:rsid w:val="0079121F"/>
    <w:rsid w:val="007917FD"/>
    <w:rsid w:val="00794E4D"/>
    <w:rsid w:val="0079536E"/>
    <w:rsid w:val="00796695"/>
    <w:rsid w:val="007A54BC"/>
    <w:rsid w:val="007A6F58"/>
    <w:rsid w:val="007B1526"/>
    <w:rsid w:val="007B3DC6"/>
    <w:rsid w:val="007B40BA"/>
    <w:rsid w:val="007B5DFF"/>
    <w:rsid w:val="007B6CB5"/>
    <w:rsid w:val="007B7915"/>
    <w:rsid w:val="007C3D55"/>
    <w:rsid w:val="007C5DC5"/>
    <w:rsid w:val="007C62BE"/>
    <w:rsid w:val="007C7743"/>
    <w:rsid w:val="007D0562"/>
    <w:rsid w:val="007D0E9E"/>
    <w:rsid w:val="007D2B02"/>
    <w:rsid w:val="007D4B1D"/>
    <w:rsid w:val="007D4CE6"/>
    <w:rsid w:val="007D6A4F"/>
    <w:rsid w:val="007D7687"/>
    <w:rsid w:val="007E0243"/>
    <w:rsid w:val="007E2B9B"/>
    <w:rsid w:val="007E53A6"/>
    <w:rsid w:val="007E5DFF"/>
    <w:rsid w:val="007F1768"/>
    <w:rsid w:val="007F5F49"/>
    <w:rsid w:val="007F6D02"/>
    <w:rsid w:val="007F7290"/>
    <w:rsid w:val="007F7F1E"/>
    <w:rsid w:val="0080011E"/>
    <w:rsid w:val="00800965"/>
    <w:rsid w:val="00801C2F"/>
    <w:rsid w:val="00802F5C"/>
    <w:rsid w:val="00804318"/>
    <w:rsid w:val="008046DD"/>
    <w:rsid w:val="00806A69"/>
    <w:rsid w:val="00811A21"/>
    <w:rsid w:val="00812737"/>
    <w:rsid w:val="00814823"/>
    <w:rsid w:val="00816952"/>
    <w:rsid w:val="00816F07"/>
    <w:rsid w:val="0082012F"/>
    <w:rsid w:val="008249D6"/>
    <w:rsid w:val="0082531C"/>
    <w:rsid w:val="00827044"/>
    <w:rsid w:val="00827DD4"/>
    <w:rsid w:val="00831EB8"/>
    <w:rsid w:val="00832705"/>
    <w:rsid w:val="0083399F"/>
    <w:rsid w:val="008359C9"/>
    <w:rsid w:val="00836F34"/>
    <w:rsid w:val="008378E7"/>
    <w:rsid w:val="008422A1"/>
    <w:rsid w:val="00842A60"/>
    <w:rsid w:val="008437E8"/>
    <w:rsid w:val="0084450B"/>
    <w:rsid w:val="00845804"/>
    <w:rsid w:val="00851ED5"/>
    <w:rsid w:val="008545FB"/>
    <w:rsid w:val="008557E7"/>
    <w:rsid w:val="00856EC4"/>
    <w:rsid w:val="00857D8E"/>
    <w:rsid w:val="008606EC"/>
    <w:rsid w:val="008624BE"/>
    <w:rsid w:val="00862B52"/>
    <w:rsid w:val="00864329"/>
    <w:rsid w:val="00867079"/>
    <w:rsid w:val="00870223"/>
    <w:rsid w:val="00870472"/>
    <w:rsid w:val="00870489"/>
    <w:rsid w:val="00870C60"/>
    <w:rsid w:val="00871FC4"/>
    <w:rsid w:val="0087237C"/>
    <w:rsid w:val="00872BE7"/>
    <w:rsid w:val="00875790"/>
    <w:rsid w:val="00880721"/>
    <w:rsid w:val="0088300E"/>
    <w:rsid w:val="00883A05"/>
    <w:rsid w:val="008847CE"/>
    <w:rsid w:val="00884DB8"/>
    <w:rsid w:val="0088756E"/>
    <w:rsid w:val="00887F1D"/>
    <w:rsid w:val="008936F3"/>
    <w:rsid w:val="008938F3"/>
    <w:rsid w:val="008943B2"/>
    <w:rsid w:val="008958EC"/>
    <w:rsid w:val="00895C48"/>
    <w:rsid w:val="008969B7"/>
    <w:rsid w:val="00896D0F"/>
    <w:rsid w:val="008A029D"/>
    <w:rsid w:val="008A03C9"/>
    <w:rsid w:val="008A1B84"/>
    <w:rsid w:val="008A22B2"/>
    <w:rsid w:val="008A283F"/>
    <w:rsid w:val="008A2921"/>
    <w:rsid w:val="008A3DF7"/>
    <w:rsid w:val="008A405E"/>
    <w:rsid w:val="008A5A55"/>
    <w:rsid w:val="008A6956"/>
    <w:rsid w:val="008A7B3B"/>
    <w:rsid w:val="008B038C"/>
    <w:rsid w:val="008B0E2D"/>
    <w:rsid w:val="008B1151"/>
    <w:rsid w:val="008B2285"/>
    <w:rsid w:val="008B3568"/>
    <w:rsid w:val="008B36F3"/>
    <w:rsid w:val="008B4806"/>
    <w:rsid w:val="008B5B1D"/>
    <w:rsid w:val="008B62E3"/>
    <w:rsid w:val="008B6E9B"/>
    <w:rsid w:val="008B762E"/>
    <w:rsid w:val="008C362A"/>
    <w:rsid w:val="008C3931"/>
    <w:rsid w:val="008C4B46"/>
    <w:rsid w:val="008D13D2"/>
    <w:rsid w:val="008D452E"/>
    <w:rsid w:val="008D65A5"/>
    <w:rsid w:val="008E1CD2"/>
    <w:rsid w:val="008E29D0"/>
    <w:rsid w:val="008E2C33"/>
    <w:rsid w:val="008E521C"/>
    <w:rsid w:val="008E53FA"/>
    <w:rsid w:val="008E5671"/>
    <w:rsid w:val="008E5739"/>
    <w:rsid w:val="008E671F"/>
    <w:rsid w:val="008E6BD0"/>
    <w:rsid w:val="008F0E64"/>
    <w:rsid w:val="008F0FE0"/>
    <w:rsid w:val="008F123E"/>
    <w:rsid w:val="008F2212"/>
    <w:rsid w:val="008F391A"/>
    <w:rsid w:val="008F4E35"/>
    <w:rsid w:val="008F5E5A"/>
    <w:rsid w:val="009006E4"/>
    <w:rsid w:val="009009E8"/>
    <w:rsid w:val="0090368B"/>
    <w:rsid w:val="009078F5"/>
    <w:rsid w:val="00910CED"/>
    <w:rsid w:val="009131D8"/>
    <w:rsid w:val="0091388F"/>
    <w:rsid w:val="00914D2F"/>
    <w:rsid w:val="00915882"/>
    <w:rsid w:val="00915FD5"/>
    <w:rsid w:val="009173FA"/>
    <w:rsid w:val="00921A90"/>
    <w:rsid w:val="0092516A"/>
    <w:rsid w:val="00926353"/>
    <w:rsid w:val="009263AF"/>
    <w:rsid w:val="00927FEA"/>
    <w:rsid w:val="00930E67"/>
    <w:rsid w:val="009311E3"/>
    <w:rsid w:val="0093250E"/>
    <w:rsid w:val="0093586E"/>
    <w:rsid w:val="0093606D"/>
    <w:rsid w:val="0093784F"/>
    <w:rsid w:val="00940227"/>
    <w:rsid w:val="009426C5"/>
    <w:rsid w:val="009469FF"/>
    <w:rsid w:val="00950988"/>
    <w:rsid w:val="00954BE3"/>
    <w:rsid w:val="0095618E"/>
    <w:rsid w:val="00956793"/>
    <w:rsid w:val="009600D1"/>
    <w:rsid w:val="00961491"/>
    <w:rsid w:val="0096195D"/>
    <w:rsid w:val="0096746A"/>
    <w:rsid w:val="00967BC7"/>
    <w:rsid w:val="009706C9"/>
    <w:rsid w:val="00972DF7"/>
    <w:rsid w:val="0097575A"/>
    <w:rsid w:val="00976D3C"/>
    <w:rsid w:val="00980525"/>
    <w:rsid w:val="00983424"/>
    <w:rsid w:val="00986E93"/>
    <w:rsid w:val="009875C6"/>
    <w:rsid w:val="0098794A"/>
    <w:rsid w:val="00991ED1"/>
    <w:rsid w:val="0099229C"/>
    <w:rsid w:val="00996E4E"/>
    <w:rsid w:val="009A2A77"/>
    <w:rsid w:val="009A42B0"/>
    <w:rsid w:val="009A4D41"/>
    <w:rsid w:val="009A5F96"/>
    <w:rsid w:val="009A6258"/>
    <w:rsid w:val="009B08A7"/>
    <w:rsid w:val="009B121B"/>
    <w:rsid w:val="009B39A5"/>
    <w:rsid w:val="009B72EC"/>
    <w:rsid w:val="009B7B90"/>
    <w:rsid w:val="009C4BD4"/>
    <w:rsid w:val="009C50F3"/>
    <w:rsid w:val="009C6B19"/>
    <w:rsid w:val="009D11D8"/>
    <w:rsid w:val="009D1D77"/>
    <w:rsid w:val="009D44E1"/>
    <w:rsid w:val="009D6373"/>
    <w:rsid w:val="009D75F2"/>
    <w:rsid w:val="009D77DC"/>
    <w:rsid w:val="009E0CDD"/>
    <w:rsid w:val="009E2698"/>
    <w:rsid w:val="009E706C"/>
    <w:rsid w:val="009E759A"/>
    <w:rsid w:val="009F16C6"/>
    <w:rsid w:val="009F1AA0"/>
    <w:rsid w:val="009F2242"/>
    <w:rsid w:val="009F224A"/>
    <w:rsid w:val="009F6423"/>
    <w:rsid w:val="009F6692"/>
    <w:rsid w:val="009F688F"/>
    <w:rsid w:val="00A02910"/>
    <w:rsid w:val="00A041D6"/>
    <w:rsid w:val="00A04B12"/>
    <w:rsid w:val="00A04C1E"/>
    <w:rsid w:val="00A0503F"/>
    <w:rsid w:val="00A057B3"/>
    <w:rsid w:val="00A13918"/>
    <w:rsid w:val="00A14F55"/>
    <w:rsid w:val="00A17A0D"/>
    <w:rsid w:val="00A17CCD"/>
    <w:rsid w:val="00A21470"/>
    <w:rsid w:val="00A225B8"/>
    <w:rsid w:val="00A22F79"/>
    <w:rsid w:val="00A23835"/>
    <w:rsid w:val="00A267CB"/>
    <w:rsid w:val="00A27F0B"/>
    <w:rsid w:val="00A301C7"/>
    <w:rsid w:val="00A320AE"/>
    <w:rsid w:val="00A33416"/>
    <w:rsid w:val="00A338B1"/>
    <w:rsid w:val="00A33EA8"/>
    <w:rsid w:val="00A34706"/>
    <w:rsid w:val="00A3703A"/>
    <w:rsid w:val="00A37085"/>
    <w:rsid w:val="00A40BD7"/>
    <w:rsid w:val="00A43248"/>
    <w:rsid w:val="00A43E25"/>
    <w:rsid w:val="00A45153"/>
    <w:rsid w:val="00A4579B"/>
    <w:rsid w:val="00A46053"/>
    <w:rsid w:val="00A47665"/>
    <w:rsid w:val="00A51DD5"/>
    <w:rsid w:val="00A53A08"/>
    <w:rsid w:val="00A56E1A"/>
    <w:rsid w:val="00A615F7"/>
    <w:rsid w:val="00A648B5"/>
    <w:rsid w:val="00A64EFE"/>
    <w:rsid w:val="00A67655"/>
    <w:rsid w:val="00A70D7E"/>
    <w:rsid w:val="00A7254B"/>
    <w:rsid w:val="00A80A89"/>
    <w:rsid w:val="00A84D6C"/>
    <w:rsid w:val="00A85F99"/>
    <w:rsid w:val="00A92B33"/>
    <w:rsid w:val="00A93CE9"/>
    <w:rsid w:val="00A94899"/>
    <w:rsid w:val="00A94C27"/>
    <w:rsid w:val="00AA21A2"/>
    <w:rsid w:val="00AA2A48"/>
    <w:rsid w:val="00AA34BB"/>
    <w:rsid w:val="00AA3DA2"/>
    <w:rsid w:val="00AA3F1B"/>
    <w:rsid w:val="00AA485B"/>
    <w:rsid w:val="00AA7CDD"/>
    <w:rsid w:val="00AA7D9F"/>
    <w:rsid w:val="00AB71DD"/>
    <w:rsid w:val="00AB7E04"/>
    <w:rsid w:val="00AC0702"/>
    <w:rsid w:val="00AC307A"/>
    <w:rsid w:val="00AC4842"/>
    <w:rsid w:val="00AC5267"/>
    <w:rsid w:val="00AC62BA"/>
    <w:rsid w:val="00AD025E"/>
    <w:rsid w:val="00AD3D3C"/>
    <w:rsid w:val="00AD688F"/>
    <w:rsid w:val="00AD7D93"/>
    <w:rsid w:val="00AE1FC1"/>
    <w:rsid w:val="00AE3566"/>
    <w:rsid w:val="00AE557A"/>
    <w:rsid w:val="00AE6C41"/>
    <w:rsid w:val="00AE6E12"/>
    <w:rsid w:val="00AE7E39"/>
    <w:rsid w:val="00AF174C"/>
    <w:rsid w:val="00AF35CE"/>
    <w:rsid w:val="00AF4DCD"/>
    <w:rsid w:val="00AF580C"/>
    <w:rsid w:val="00B00080"/>
    <w:rsid w:val="00B004A6"/>
    <w:rsid w:val="00B028B1"/>
    <w:rsid w:val="00B02953"/>
    <w:rsid w:val="00B03582"/>
    <w:rsid w:val="00B0758A"/>
    <w:rsid w:val="00B11EA8"/>
    <w:rsid w:val="00B12D99"/>
    <w:rsid w:val="00B147A4"/>
    <w:rsid w:val="00B15650"/>
    <w:rsid w:val="00B15E95"/>
    <w:rsid w:val="00B22029"/>
    <w:rsid w:val="00B2703E"/>
    <w:rsid w:val="00B27CE1"/>
    <w:rsid w:val="00B31DE9"/>
    <w:rsid w:val="00B358A2"/>
    <w:rsid w:val="00B35ABF"/>
    <w:rsid w:val="00B37B6B"/>
    <w:rsid w:val="00B40CE3"/>
    <w:rsid w:val="00B41DB8"/>
    <w:rsid w:val="00B42159"/>
    <w:rsid w:val="00B42B8D"/>
    <w:rsid w:val="00B44E96"/>
    <w:rsid w:val="00B465D8"/>
    <w:rsid w:val="00B46749"/>
    <w:rsid w:val="00B47D49"/>
    <w:rsid w:val="00B52C83"/>
    <w:rsid w:val="00B538F2"/>
    <w:rsid w:val="00B56321"/>
    <w:rsid w:val="00B56E4E"/>
    <w:rsid w:val="00B61A8A"/>
    <w:rsid w:val="00B61D8D"/>
    <w:rsid w:val="00B64160"/>
    <w:rsid w:val="00B6475D"/>
    <w:rsid w:val="00B6484C"/>
    <w:rsid w:val="00B676C7"/>
    <w:rsid w:val="00B67F46"/>
    <w:rsid w:val="00B713DA"/>
    <w:rsid w:val="00B74F1C"/>
    <w:rsid w:val="00B769AB"/>
    <w:rsid w:val="00B80C72"/>
    <w:rsid w:val="00B81433"/>
    <w:rsid w:val="00B82950"/>
    <w:rsid w:val="00B83FC5"/>
    <w:rsid w:val="00B84516"/>
    <w:rsid w:val="00B8451E"/>
    <w:rsid w:val="00B851C0"/>
    <w:rsid w:val="00B86E85"/>
    <w:rsid w:val="00B92C75"/>
    <w:rsid w:val="00B94FB8"/>
    <w:rsid w:val="00B95389"/>
    <w:rsid w:val="00B961A9"/>
    <w:rsid w:val="00BA1070"/>
    <w:rsid w:val="00BA17E2"/>
    <w:rsid w:val="00BA30FA"/>
    <w:rsid w:val="00BA5962"/>
    <w:rsid w:val="00BB24EE"/>
    <w:rsid w:val="00BB4EE0"/>
    <w:rsid w:val="00BC00C7"/>
    <w:rsid w:val="00BC0148"/>
    <w:rsid w:val="00BC188C"/>
    <w:rsid w:val="00BC431A"/>
    <w:rsid w:val="00BC549E"/>
    <w:rsid w:val="00BC7EEB"/>
    <w:rsid w:val="00BD132E"/>
    <w:rsid w:val="00BD2F60"/>
    <w:rsid w:val="00BD34E5"/>
    <w:rsid w:val="00BD3672"/>
    <w:rsid w:val="00BD6D5A"/>
    <w:rsid w:val="00BD6DFA"/>
    <w:rsid w:val="00BD72AC"/>
    <w:rsid w:val="00BE505B"/>
    <w:rsid w:val="00BE6ECD"/>
    <w:rsid w:val="00BE704D"/>
    <w:rsid w:val="00BE7907"/>
    <w:rsid w:val="00BE7E45"/>
    <w:rsid w:val="00BF3477"/>
    <w:rsid w:val="00BF53EC"/>
    <w:rsid w:val="00BF6325"/>
    <w:rsid w:val="00C04069"/>
    <w:rsid w:val="00C04289"/>
    <w:rsid w:val="00C06083"/>
    <w:rsid w:val="00C06D5D"/>
    <w:rsid w:val="00C11429"/>
    <w:rsid w:val="00C134CC"/>
    <w:rsid w:val="00C14689"/>
    <w:rsid w:val="00C1484C"/>
    <w:rsid w:val="00C149D2"/>
    <w:rsid w:val="00C156A7"/>
    <w:rsid w:val="00C166E3"/>
    <w:rsid w:val="00C16EB3"/>
    <w:rsid w:val="00C17B1F"/>
    <w:rsid w:val="00C2043E"/>
    <w:rsid w:val="00C215C2"/>
    <w:rsid w:val="00C224B1"/>
    <w:rsid w:val="00C227F7"/>
    <w:rsid w:val="00C23AF1"/>
    <w:rsid w:val="00C260F2"/>
    <w:rsid w:val="00C27891"/>
    <w:rsid w:val="00C27C2E"/>
    <w:rsid w:val="00C319EC"/>
    <w:rsid w:val="00C32ABB"/>
    <w:rsid w:val="00C3339D"/>
    <w:rsid w:val="00C35DAA"/>
    <w:rsid w:val="00C363B8"/>
    <w:rsid w:val="00C37315"/>
    <w:rsid w:val="00C37DF4"/>
    <w:rsid w:val="00C40BC5"/>
    <w:rsid w:val="00C40C55"/>
    <w:rsid w:val="00C443C4"/>
    <w:rsid w:val="00C448AD"/>
    <w:rsid w:val="00C44F30"/>
    <w:rsid w:val="00C450C6"/>
    <w:rsid w:val="00C45BC7"/>
    <w:rsid w:val="00C47084"/>
    <w:rsid w:val="00C47B3F"/>
    <w:rsid w:val="00C50287"/>
    <w:rsid w:val="00C51226"/>
    <w:rsid w:val="00C52360"/>
    <w:rsid w:val="00C55157"/>
    <w:rsid w:val="00C557CE"/>
    <w:rsid w:val="00C55FED"/>
    <w:rsid w:val="00C604AA"/>
    <w:rsid w:val="00C629B6"/>
    <w:rsid w:val="00C62AA7"/>
    <w:rsid w:val="00C64427"/>
    <w:rsid w:val="00C657F5"/>
    <w:rsid w:val="00C65C63"/>
    <w:rsid w:val="00C664D4"/>
    <w:rsid w:val="00C66AFB"/>
    <w:rsid w:val="00C66D2B"/>
    <w:rsid w:val="00C6719F"/>
    <w:rsid w:val="00C67800"/>
    <w:rsid w:val="00C71E90"/>
    <w:rsid w:val="00C72854"/>
    <w:rsid w:val="00C75DED"/>
    <w:rsid w:val="00C76069"/>
    <w:rsid w:val="00C765DD"/>
    <w:rsid w:val="00C804C2"/>
    <w:rsid w:val="00C80BA6"/>
    <w:rsid w:val="00C83F5F"/>
    <w:rsid w:val="00C8596C"/>
    <w:rsid w:val="00C90BE2"/>
    <w:rsid w:val="00C90CBE"/>
    <w:rsid w:val="00C91234"/>
    <w:rsid w:val="00C9374F"/>
    <w:rsid w:val="00C97CFD"/>
    <w:rsid w:val="00CA0B7F"/>
    <w:rsid w:val="00CA1A3F"/>
    <w:rsid w:val="00CA2D2C"/>
    <w:rsid w:val="00CA31B2"/>
    <w:rsid w:val="00CA3233"/>
    <w:rsid w:val="00CA66F0"/>
    <w:rsid w:val="00CA71F2"/>
    <w:rsid w:val="00CA7526"/>
    <w:rsid w:val="00CB2E54"/>
    <w:rsid w:val="00CB4FE3"/>
    <w:rsid w:val="00CB55EA"/>
    <w:rsid w:val="00CB6CF1"/>
    <w:rsid w:val="00CC070A"/>
    <w:rsid w:val="00CC7755"/>
    <w:rsid w:val="00CD17EC"/>
    <w:rsid w:val="00CD390F"/>
    <w:rsid w:val="00CD786E"/>
    <w:rsid w:val="00CE1166"/>
    <w:rsid w:val="00CE13E9"/>
    <w:rsid w:val="00CE188F"/>
    <w:rsid w:val="00CE428A"/>
    <w:rsid w:val="00CE5120"/>
    <w:rsid w:val="00CE5C35"/>
    <w:rsid w:val="00CF0C31"/>
    <w:rsid w:val="00CF160D"/>
    <w:rsid w:val="00CF3253"/>
    <w:rsid w:val="00CF3623"/>
    <w:rsid w:val="00CF3676"/>
    <w:rsid w:val="00CF4853"/>
    <w:rsid w:val="00CF56FB"/>
    <w:rsid w:val="00D000BE"/>
    <w:rsid w:val="00D00EE3"/>
    <w:rsid w:val="00D01419"/>
    <w:rsid w:val="00D019B3"/>
    <w:rsid w:val="00D023CE"/>
    <w:rsid w:val="00D027BD"/>
    <w:rsid w:val="00D0418E"/>
    <w:rsid w:val="00D04C56"/>
    <w:rsid w:val="00D07AB2"/>
    <w:rsid w:val="00D12A26"/>
    <w:rsid w:val="00D14B60"/>
    <w:rsid w:val="00D14F54"/>
    <w:rsid w:val="00D153A3"/>
    <w:rsid w:val="00D156FB"/>
    <w:rsid w:val="00D162A2"/>
    <w:rsid w:val="00D20743"/>
    <w:rsid w:val="00D220C4"/>
    <w:rsid w:val="00D22749"/>
    <w:rsid w:val="00D2324E"/>
    <w:rsid w:val="00D24B94"/>
    <w:rsid w:val="00D252C0"/>
    <w:rsid w:val="00D26945"/>
    <w:rsid w:val="00D308BA"/>
    <w:rsid w:val="00D32448"/>
    <w:rsid w:val="00D333A7"/>
    <w:rsid w:val="00D3483D"/>
    <w:rsid w:val="00D34EA7"/>
    <w:rsid w:val="00D361F6"/>
    <w:rsid w:val="00D362D4"/>
    <w:rsid w:val="00D36517"/>
    <w:rsid w:val="00D36933"/>
    <w:rsid w:val="00D37352"/>
    <w:rsid w:val="00D419E4"/>
    <w:rsid w:val="00D439F4"/>
    <w:rsid w:val="00D4414C"/>
    <w:rsid w:val="00D46FD3"/>
    <w:rsid w:val="00D50427"/>
    <w:rsid w:val="00D50D1D"/>
    <w:rsid w:val="00D53B8D"/>
    <w:rsid w:val="00D53CD2"/>
    <w:rsid w:val="00D53EF2"/>
    <w:rsid w:val="00D54467"/>
    <w:rsid w:val="00D55671"/>
    <w:rsid w:val="00D55CEF"/>
    <w:rsid w:val="00D5635A"/>
    <w:rsid w:val="00D57480"/>
    <w:rsid w:val="00D57C84"/>
    <w:rsid w:val="00D60F2B"/>
    <w:rsid w:val="00D638BA"/>
    <w:rsid w:val="00D63BEC"/>
    <w:rsid w:val="00D655C4"/>
    <w:rsid w:val="00D66C4A"/>
    <w:rsid w:val="00D66D5E"/>
    <w:rsid w:val="00D67B98"/>
    <w:rsid w:val="00D75D29"/>
    <w:rsid w:val="00D776DA"/>
    <w:rsid w:val="00D800B0"/>
    <w:rsid w:val="00D8242A"/>
    <w:rsid w:val="00D82840"/>
    <w:rsid w:val="00D83CA8"/>
    <w:rsid w:val="00D8402F"/>
    <w:rsid w:val="00D90364"/>
    <w:rsid w:val="00D90FAE"/>
    <w:rsid w:val="00D9277A"/>
    <w:rsid w:val="00DA009B"/>
    <w:rsid w:val="00DA4094"/>
    <w:rsid w:val="00DA4893"/>
    <w:rsid w:val="00DA5E71"/>
    <w:rsid w:val="00DB2846"/>
    <w:rsid w:val="00DB3A5B"/>
    <w:rsid w:val="00DB410A"/>
    <w:rsid w:val="00DB604A"/>
    <w:rsid w:val="00DC120E"/>
    <w:rsid w:val="00DC1D77"/>
    <w:rsid w:val="00DC5199"/>
    <w:rsid w:val="00DD1001"/>
    <w:rsid w:val="00DD10FF"/>
    <w:rsid w:val="00DD193A"/>
    <w:rsid w:val="00DD219F"/>
    <w:rsid w:val="00DD4FED"/>
    <w:rsid w:val="00DE1628"/>
    <w:rsid w:val="00DE40D5"/>
    <w:rsid w:val="00DE6EAC"/>
    <w:rsid w:val="00DE7941"/>
    <w:rsid w:val="00DF1158"/>
    <w:rsid w:val="00DF2599"/>
    <w:rsid w:val="00DF2A8E"/>
    <w:rsid w:val="00DF4103"/>
    <w:rsid w:val="00DF4B58"/>
    <w:rsid w:val="00DF6303"/>
    <w:rsid w:val="00DF7129"/>
    <w:rsid w:val="00E00780"/>
    <w:rsid w:val="00E00BA0"/>
    <w:rsid w:val="00E01A35"/>
    <w:rsid w:val="00E0278B"/>
    <w:rsid w:val="00E02FBB"/>
    <w:rsid w:val="00E03A3F"/>
    <w:rsid w:val="00E0595A"/>
    <w:rsid w:val="00E05AA4"/>
    <w:rsid w:val="00E06440"/>
    <w:rsid w:val="00E11520"/>
    <w:rsid w:val="00E13EE0"/>
    <w:rsid w:val="00E145A7"/>
    <w:rsid w:val="00E15F64"/>
    <w:rsid w:val="00E166BD"/>
    <w:rsid w:val="00E170F1"/>
    <w:rsid w:val="00E174DE"/>
    <w:rsid w:val="00E1765C"/>
    <w:rsid w:val="00E20627"/>
    <w:rsid w:val="00E214C0"/>
    <w:rsid w:val="00E22840"/>
    <w:rsid w:val="00E22B4C"/>
    <w:rsid w:val="00E23449"/>
    <w:rsid w:val="00E25F84"/>
    <w:rsid w:val="00E27629"/>
    <w:rsid w:val="00E3108F"/>
    <w:rsid w:val="00E32073"/>
    <w:rsid w:val="00E329A6"/>
    <w:rsid w:val="00E33084"/>
    <w:rsid w:val="00E331FB"/>
    <w:rsid w:val="00E3694A"/>
    <w:rsid w:val="00E36F55"/>
    <w:rsid w:val="00E418A2"/>
    <w:rsid w:val="00E41B71"/>
    <w:rsid w:val="00E42094"/>
    <w:rsid w:val="00E439A2"/>
    <w:rsid w:val="00E44668"/>
    <w:rsid w:val="00E4486F"/>
    <w:rsid w:val="00E45A0A"/>
    <w:rsid w:val="00E45C78"/>
    <w:rsid w:val="00E4658F"/>
    <w:rsid w:val="00E50BE7"/>
    <w:rsid w:val="00E521B4"/>
    <w:rsid w:val="00E5550A"/>
    <w:rsid w:val="00E559C2"/>
    <w:rsid w:val="00E57528"/>
    <w:rsid w:val="00E614AB"/>
    <w:rsid w:val="00E636AB"/>
    <w:rsid w:val="00E637CC"/>
    <w:rsid w:val="00E66491"/>
    <w:rsid w:val="00E67011"/>
    <w:rsid w:val="00E67251"/>
    <w:rsid w:val="00E70185"/>
    <w:rsid w:val="00E71F3E"/>
    <w:rsid w:val="00E7269A"/>
    <w:rsid w:val="00E73387"/>
    <w:rsid w:val="00E7618D"/>
    <w:rsid w:val="00E8096D"/>
    <w:rsid w:val="00E82753"/>
    <w:rsid w:val="00E85023"/>
    <w:rsid w:val="00E91A2D"/>
    <w:rsid w:val="00E920FF"/>
    <w:rsid w:val="00E92A39"/>
    <w:rsid w:val="00E930D3"/>
    <w:rsid w:val="00E93FB8"/>
    <w:rsid w:val="00E942E5"/>
    <w:rsid w:val="00E94541"/>
    <w:rsid w:val="00E96BF4"/>
    <w:rsid w:val="00E96F60"/>
    <w:rsid w:val="00E972AE"/>
    <w:rsid w:val="00E9733F"/>
    <w:rsid w:val="00EA0335"/>
    <w:rsid w:val="00EA3D98"/>
    <w:rsid w:val="00EA7D94"/>
    <w:rsid w:val="00EB2163"/>
    <w:rsid w:val="00EB2184"/>
    <w:rsid w:val="00EB3DAA"/>
    <w:rsid w:val="00EB4488"/>
    <w:rsid w:val="00EB60F6"/>
    <w:rsid w:val="00EB69D1"/>
    <w:rsid w:val="00EB6CD8"/>
    <w:rsid w:val="00EB771C"/>
    <w:rsid w:val="00EC011D"/>
    <w:rsid w:val="00EC101D"/>
    <w:rsid w:val="00EC1F1B"/>
    <w:rsid w:val="00EC225C"/>
    <w:rsid w:val="00EC7982"/>
    <w:rsid w:val="00ED19D9"/>
    <w:rsid w:val="00ED4367"/>
    <w:rsid w:val="00ED7458"/>
    <w:rsid w:val="00EE048C"/>
    <w:rsid w:val="00EE2DFF"/>
    <w:rsid w:val="00EE3FB4"/>
    <w:rsid w:val="00EE6315"/>
    <w:rsid w:val="00EE7FCC"/>
    <w:rsid w:val="00EF1F4D"/>
    <w:rsid w:val="00EF21D3"/>
    <w:rsid w:val="00EF2DD9"/>
    <w:rsid w:val="00EF3E31"/>
    <w:rsid w:val="00EF52B3"/>
    <w:rsid w:val="00EF644D"/>
    <w:rsid w:val="00EF6DDC"/>
    <w:rsid w:val="00EF78FD"/>
    <w:rsid w:val="00F0007D"/>
    <w:rsid w:val="00F00DB3"/>
    <w:rsid w:val="00F0375C"/>
    <w:rsid w:val="00F05FAE"/>
    <w:rsid w:val="00F0637A"/>
    <w:rsid w:val="00F06F62"/>
    <w:rsid w:val="00F07C3E"/>
    <w:rsid w:val="00F12B53"/>
    <w:rsid w:val="00F14861"/>
    <w:rsid w:val="00F14FD9"/>
    <w:rsid w:val="00F16000"/>
    <w:rsid w:val="00F17B3A"/>
    <w:rsid w:val="00F21B8C"/>
    <w:rsid w:val="00F21FA6"/>
    <w:rsid w:val="00F22155"/>
    <w:rsid w:val="00F2458A"/>
    <w:rsid w:val="00F2670C"/>
    <w:rsid w:val="00F27208"/>
    <w:rsid w:val="00F27D43"/>
    <w:rsid w:val="00F27D89"/>
    <w:rsid w:val="00F306D3"/>
    <w:rsid w:val="00F33A3D"/>
    <w:rsid w:val="00F33CE0"/>
    <w:rsid w:val="00F34365"/>
    <w:rsid w:val="00F410D8"/>
    <w:rsid w:val="00F43605"/>
    <w:rsid w:val="00F44382"/>
    <w:rsid w:val="00F44FFD"/>
    <w:rsid w:val="00F47140"/>
    <w:rsid w:val="00F47576"/>
    <w:rsid w:val="00F500F4"/>
    <w:rsid w:val="00F51944"/>
    <w:rsid w:val="00F51B52"/>
    <w:rsid w:val="00F52D01"/>
    <w:rsid w:val="00F537B6"/>
    <w:rsid w:val="00F53A2D"/>
    <w:rsid w:val="00F569D3"/>
    <w:rsid w:val="00F56EBA"/>
    <w:rsid w:val="00F62B76"/>
    <w:rsid w:val="00F64CEF"/>
    <w:rsid w:val="00F71789"/>
    <w:rsid w:val="00F71D7B"/>
    <w:rsid w:val="00F73C42"/>
    <w:rsid w:val="00F74C56"/>
    <w:rsid w:val="00F74D9D"/>
    <w:rsid w:val="00F75224"/>
    <w:rsid w:val="00F77139"/>
    <w:rsid w:val="00F81205"/>
    <w:rsid w:val="00F83584"/>
    <w:rsid w:val="00F838AB"/>
    <w:rsid w:val="00F83F9A"/>
    <w:rsid w:val="00F85AA4"/>
    <w:rsid w:val="00F86918"/>
    <w:rsid w:val="00F87D8E"/>
    <w:rsid w:val="00F90E0C"/>
    <w:rsid w:val="00F93407"/>
    <w:rsid w:val="00F9710F"/>
    <w:rsid w:val="00F97E31"/>
    <w:rsid w:val="00FA08F5"/>
    <w:rsid w:val="00FA0A2A"/>
    <w:rsid w:val="00FA15F2"/>
    <w:rsid w:val="00FA211F"/>
    <w:rsid w:val="00FA4CFB"/>
    <w:rsid w:val="00FA5654"/>
    <w:rsid w:val="00FA69D6"/>
    <w:rsid w:val="00FB0980"/>
    <w:rsid w:val="00FB141B"/>
    <w:rsid w:val="00FB3133"/>
    <w:rsid w:val="00FB3928"/>
    <w:rsid w:val="00FB6735"/>
    <w:rsid w:val="00FB6FCC"/>
    <w:rsid w:val="00FB7FF7"/>
    <w:rsid w:val="00FC00A0"/>
    <w:rsid w:val="00FC10AA"/>
    <w:rsid w:val="00FC140E"/>
    <w:rsid w:val="00FC1808"/>
    <w:rsid w:val="00FC4729"/>
    <w:rsid w:val="00FC5EB2"/>
    <w:rsid w:val="00FC5ED3"/>
    <w:rsid w:val="00FC70F3"/>
    <w:rsid w:val="00FC781C"/>
    <w:rsid w:val="00FD0524"/>
    <w:rsid w:val="00FD0A5E"/>
    <w:rsid w:val="00FD0C0A"/>
    <w:rsid w:val="00FD1D6A"/>
    <w:rsid w:val="00FD4BCF"/>
    <w:rsid w:val="00FD4BFA"/>
    <w:rsid w:val="00FD59AA"/>
    <w:rsid w:val="00FE06A4"/>
    <w:rsid w:val="00FE0E78"/>
    <w:rsid w:val="00FE2E7E"/>
    <w:rsid w:val="00FF3914"/>
    <w:rsid w:val="00FF70B7"/>
  </w:rsids>
  <m:mathPr>
    <m:mathFont m:val="Cambria Math"/>
    <m:brkBin m:val="before"/>
    <m:brkBinSub m:val="--"/>
    <m:smallFrac m:val="0"/>
    <m:dispDef/>
    <m:lMargin m:val="0"/>
    <m:rMargin m:val="0"/>
    <m:defJc m:val="centerGroup"/>
    <m:wrapIndent m:val="1440"/>
    <m:intLim m:val="subSup"/>
    <m:naryLim m:val="undOvr"/>
  </m:mathPr>
  <w:themeFontLang w:val="de-DE"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369,#09c,#9cf"/>
    </o:shapedefaults>
    <o:shapelayout v:ext="edit">
      <o:idmap v:ext="edit" data="1"/>
    </o:shapelayout>
  </w:shapeDefaults>
  <w:decimalSymbol w:val=","/>
  <w:listSeparator w:val=";"/>
  <w15:docId w15:val="{7251BC8E-4849-46D1-B062-C74905004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D4414C"/>
    <w:rPr>
      <w:sz w:val="24"/>
      <w:szCs w:val="24"/>
    </w:rPr>
  </w:style>
  <w:style w:type="paragraph" w:styleId="berschrift1">
    <w:name w:val="heading 1"/>
    <w:basedOn w:val="Standard"/>
    <w:next w:val="Standard"/>
    <w:qFormat/>
    <w:pPr>
      <w:keepNext/>
      <w:numPr>
        <w:numId w:val="1"/>
      </w:numPr>
      <w:spacing w:before="240" w:after="60"/>
      <w:outlineLvl w:val="0"/>
    </w:pPr>
    <w:rPr>
      <w:rFonts w:cs="Arial"/>
      <w:b/>
      <w:bCs/>
      <w:kern w:val="32"/>
      <w:sz w:val="28"/>
      <w:szCs w:val="32"/>
      <w:lang w:val="en-GB"/>
    </w:rPr>
  </w:style>
  <w:style w:type="paragraph" w:styleId="berschrift2">
    <w:name w:val="heading 2"/>
    <w:basedOn w:val="Standard"/>
    <w:next w:val="Standard"/>
    <w:qFormat/>
    <w:pPr>
      <w:keepNext/>
      <w:numPr>
        <w:ilvl w:val="1"/>
        <w:numId w:val="1"/>
      </w:numPr>
      <w:spacing w:before="240" w:after="60"/>
      <w:outlineLvl w:val="1"/>
    </w:pPr>
    <w:rPr>
      <w:rFonts w:cs="Arial"/>
      <w:b/>
      <w:szCs w:val="28"/>
      <w:lang w:val="en-GB"/>
    </w:rPr>
  </w:style>
  <w:style w:type="paragraph" w:styleId="berschrift3">
    <w:name w:val="heading 3"/>
    <w:basedOn w:val="Standard"/>
    <w:next w:val="Standard"/>
    <w:qFormat/>
    <w:pPr>
      <w:keepNext/>
      <w:numPr>
        <w:ilvl w:val="2"/>
        <w:numId w:val="1"/>
      </w:numPr>
      <w:spacing w:before="120" w:after="80"/>
      <w:outlineLvl w:val="2"/>
    </w:pPr>
    <w:rPr>
      <w:rFonts w:cs="Arial"/>
      <w:b/>
      <w:bCs/>
      <w:sz w:val="22"/>
      <w:szCs w:val="26"/>
      <w:lang w:val="en-GB"/>
    </w:rPr>
  </w:style>
  <w:style w:type="paragraph" w:styleId="berschrift4">
    <w:name w:val="heading 4"/>
    <w:basedOn w:val="Standard"/>
    <w:next w:val="Standard"/>
    <w:qFormat/>
    <w:pPr>
      <w:keepNext/>
      <w:numPr>
        <w:ilvl w:val="3"/>
        <w:numId w:val="1"/>
      </w:numPr>
      <w:tabs>
        <w:tab w:val="left" w:pos="851"/>
      </w:tabs>
      <w:spacing w:before="240" w:after="60"/>
      <w:outlineLvl w:val="3"/>
    </w:pPr>
    <w:rPr>
      <w:b/>
      <w:bCs/>
      <w:sz w:val="22"/>
      <w:szCs w:val="28"/>
      <w:lang w:val="en-GB"/>
    </w:rPr>
  </w:style>
  <w:style w:type="paragraph" w:styleId="berschrift5">
    <w:name w:val="heading 5"/>
    <w:basedOn w:val="Standard"/>
    <w:next w:val="Standard"/>
    <w:qFormat/>
    <w:pPr>
      <w:numPr>
        <w:ilvl w:val="4"/>
        <w:numId w:val="1"/>
      </w:numPr>
      <w:spacing w:before="240" w:after="60"/>
      <w:outlineLvl w:val="4"/>
    </w:pPr>
    <w:rPr>
      <w:rFonts w:ascii="Arial" w:hAnsi="Arial"/>
      <w:b/>
      <w:bCs/>
      <w:i/>
      <w:iCs/>
      <w:sz w:val="26"/>
      <w:szCs w:val="26"/>
      <w:lang w:val="en-GB"/>
    </w:rPr>
  </w:style>
  <w:style w:type="paragraph" w:styleId="berschrift6">
    <w:name w:val="heading 6"/>
    <w:basedOn w:val="Standard"/>
    <w:next w:val="Standard"/>
    <w:qFormat/>
    <w:pPr>
      <w:numPr>
        <w:ilvl w:val="5"/>
        <w:numId w:val="1"/>
      </w:numPr>
      <w:spacing w:before="240" w:after="60"/>
      <w:outlineLvl w:val="5"/>
    </w:pPr>
    <w:rPr>
      <w:b/>
      <w:bCs/>
      <w:sz w:val="22"/>
      <w:szCs w:val="22"/>
      <w:lang w:val="en-GB"/>
    </w:rPr>
  </w:style>
  <w:style w:type="paragraph" w:styleId="berschrift7">
    <w:name w:val="heading 7"/>
    <w:basedOn w:val="Standard"/>
    <w:next w:val="Standard"/>
    <w:qFormat/>
    <w:pPr>
      <w:numPr>
        <w:ilvl w:val="6"/>
        <w:numId w:val="1"/>
      </w:numPr>
      <w:spacing w:before="240" w:after="60"/>
      <w:outlineLvl w:val="6"/>
    </w:pPr>
    <w:rPr>
      <w:lang w:val="en-GB"/>
    </w:rPr>
  </w:style>
  <w:style w:type="paragraph" w:styleId="berschrift8">
    <w:name w:val="heading 8"/>
    <w:basedOn w:val="Standard"/>
    <w:next w:val="Standard"/>
    <w:qFormat/>
    <w:pPr>
      <w:numPr>
        <w:ilvl w:val="7"/>
        <w:numId w:val="1"/>
      </w:numPr>
      <w:spacing w:before="240" w:after="60"/>
      <w:outlineLvl w:val="7"/>
    </w:pPr>
    <w:rPr>
      <w:i/>
      <w:iCs/>
      <w:lang w:val="en-GB"/>
    </w:rPr>
  </w:style>
  <w:style w:type="paragraph" w:styleId="berschrift9">
    <w:name w:val="heading 9"/>
    <w:basedOn w:val="Standard"/>
    <w:next w:val="Standard"/>
    <w:qFormat/>
    <w:pPr>
      <w:numPr>
        <w:ilvl w:val="8"/>
        <w:numId w:val="1"/>
      </w:numPr>
      <w:spacing w:before="240" w:after="60"/>
      <w:outlineLvl w:val="8"/>
    </w:pPr>
    <w:rPr>
      <w:rFonts w:ascii="Arial" w:hAnsi="Arial" w:cs="Arial"/>
      <w:sz w:val="22"/>
      <w:szCs w:val="22"/>
      <w:lang w:val="en-G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Noparagraphstyle">
    <w:name w:val="[No paragraph style]"/>
    <w:pPr>
      <w:autoSpaceDE w:val="0"/>
      <w:autoSpaceDN w:val="0"/>
      <w:adjustRightInd w:val="0"/>
      <w:spacing w:line="288" w:lineRule="auto"/>
      <w:textAlignment w:val="center"/>
    </w:pPr>
    <w:rPr>
      <w:color w:val="000000"/>
      <w:sz w:val="24"/>
      <w:szCs w:val="24"/>
    </w:rPr>
  </w:style>
  <w:style w:type="character" w:customStyle="1" w:styleId="Lesetext">
    <w:name w:val="Lesetext"/>
    <w:rPr>
      <w:rFonts w:ascii="Times New Roman" w:hAnsi="Times New Roman" w:cs="Times New Roman"/>
      <w:color w:val="000000"/>
      <w:spacing w:val="0"/>
      <w:sz w:val="22"/>
      <w:szCs w:val="22"/>
      <w:vertAlign w:val="baseline"/>
    </w:rPr>
  </w:style>
  <w:style w:type="character" w:customStyle="1" w:styleId="LesetextBold">
    <w:name w:val="Lesetext Bold"/>
    <w:rPr>
      <w:rFonts w:ascii="Times New Roman" w:hAnsi="Times New Roman" w:cs="Times New Roman"/>
      <w:b/>
      <w:bCs/>
      <w:color w:val="000000"/>
      <w:spacing w:val="0"/>
      <w:sz w:val="22"/>
      <w:szCs w:val="22"/>
      <w:vertAlign w:val="baseline"/>
    </w:rPr>
  </w:style>
  <w:style w:type="paragraph" w:customStyle="1" w:styleId="PreformattedText">
    <w:name w:val="Preformatted Text"/>
    <w:basedOn w:val="Standard"/>
    <w:pPr>
      <w:widowControl w:val="0"/>
      <w:suppressAutoHyphens/>
    </w:pPr>
    <w:rPr>
      <w:rFonts w:ascii="Courier New" w:eastAsia="Courier New" w:hAnsi="Courier New" w:cs="Courier New"/>
      <w:sz w:val="20"/>
      <w:szCs w:val="20"/>
      <w:lang w:val="en-US"/>
    </w:rPr>
  </w:style>
  <w:style w:type="character" w:customStyle="1" w:styleId="ZchnZchn1">
    <w:name w:val="Zchn Zchn1"/>
    <w:rPr>
      <w:rFonts w:cs="Arial"/>
      <w:b/>
      <w:bCs/>
      <w:kern w:val="32"/>
      <w:sz w:val="28"/>
      <w:szCs w:val="32"/>
      <w:lang w:val="en-GB" w:eastAsia="de-DE" w:bidi="ar-SA"/>
    </w:rPr>
  </w:style>
  <w:style w:type="paragraph" w:customStyle="1" w:styleId="title1">
    <w:name w:val="title1"/>
    <w:basedOn w:val="Standard"/>
    <w:pPr>
      <w:spacing w:before="100" w:beforeAutospacing="1" w:after="100" w:afterAutospacing="1"/>
    </w:pPr>
    <w:rPr>
      <w:lang w:val="en-GB"/>
    </w:rPr>
  </w:style>
  <w:style w:type="paragraph" w:customStyle="1" w:styleId="Heading3Hanging">
    <w:name w:val="Heading 3 Hanging"/>
    <w:basedOn w:val="berschrift3"/>
    <w:autoRedefine/>
    <w:pPr>
      <w:keepNext w:val="0"/>
      <w:numPr>
        <w:ilvl w:val="0"/>
        <w:numId w:val="0"/>
      </w:numPr>
      <w:spacing w:before="0"/>
      <w:outlineLvl w:val="9"/>
    </w:pPr>
    <w:rPr>
      <w:rFonts w:ascii="Arial" w:hAnsi="Arial" w:cs="Times New Roman"/>
      <w:b w:val="0"/>
      <w:bCs w:val="0"/>
      <w:color w:val="000000"/>
      <w:szCs w:val="20"/>
      <w:lang w:eastAsia="en-US"/>
    </w:rPr>
  </w:style>
  <w:style w:type="paragraph" w:customStyle="1" w:styleId="Tabellentext">
    <w:name w:val="Tabellentext"/>
    <w:basedOn w:val="Standard"/>
    <w:pPr>
      <w:widowControl w:val="0"/>
      <w:spacing w:before="120" w:after="120"/>
    </w:pPr>
    <w:rPr>
      <w:szCs w:val="20"/>
      <w:lang w:val="en-GB"/>
    </w:rPr>
  </w:style>
  <w:style w:type="paragraph" w:styleId="Sprechblasentext">
    <w:name w:val="Balloon Text"/>
    <w:basedOn w:val="Standard"/>
    <w:rPr>
      <w:rFonts w:ascii="Tahoma" w:hAnsi="Tahoma" w:cs="Tahoma"/>
      <w:sz w:val="16"/>
      <w:szCs w:val="16"/>
      <w:lang w:val="en-GB"/>
    </w:rPr>
  </w:style>
  <w:style w:type="character" w:customStyle="1" w:styleId="ZchnZchn">
    <w:name w:val="Zchn Zchn"/>
    <w:rPr>
      <w:rFonts w:ascii="Tahoma" w:hAnsi="Tahoma" w:cs="Tahoma"/>
      <w:sz w:val="16"/>
      <w:szCs w:val="16"/>
      <w:lang w:val="de-DE" w:eastAsia="de-DE"/>
    </w:rPr>
  </w:style>
  <w:style w:type="paragraph" w:customStyle="1" w:styleId="berarbeitung1">
    <w:name w:val="Überarbeitung1"/>
    <w:hidden/>
    <w:semiHidden/>
    <w:rPr>
      <w:sz w:val="24"/>
      <w:szCs w:val="24"/>
    </w:rPr>
  </w:style>
  <w:style w:type="character" w:customStyle="1" w:styleId="berschrift1Zchn">
    <w:name w:val="Überschrift 1 Zchn"/>
    <w:rPr>
      <w:rFonts w:cs="Arial"/>
      <w:b/>
      <w:bCs/>
      <w:kern w:val="32"/>
      <w:sz w:val="28"/>
      <w:szCs w:val="32"/>
      <w:lang w:val="fr-FR" w:eastAsia="de-DE" w:bidi="ar-SA"/>
    </w:rPr>
  </w:style>
  <w:style w:type="character" w:styleId="Hyperlink">
    <w:name w:val="Hyperlink"/>
    <w:uiPriority w:val="99"/>
    <w:rPr>
      <w:color w:val="0000FF"/>
      <w:u w:val="single"/>
    </w:rPr>
  </w:style>
  <w:style w:type="paragraph" w:styleId="Verzeichnis1">
    <w:name w:val="toc 1"/>
    <w:basedOn w:val="Standard"/>
    <w:next w:val="Standard"/>
    <w:autoRedefine/>
    <w:uiPriority w:val="39"/>
    <w:rsid w:val="008B36F3"/>
    <w:pPr>
      <w:spacing w:before="120" w:after="120"/>
    </w:pPr>
    <w:rPr>
      <w:b/>
      <w:bCs/>
      <w:szCs w:val="20"/>
      <w:lang w:val="en-GB"/>
    </w:rPr>
  </w:style>
  <w:style w:type="paragraph" w:styleId="Verzeichnis2">
    <w:name w:val="toc 2"/>
    <w:basedOn w:val="Standard"/>
    <w:next w:val="Standard"/>
    <w:autoRedefine/>
    <w:uiPriority w:val="39"/>
    <w:rsid w:val="008B36F3"/>
    <w:pPr>
      <w:ind w:left="240"/>
    </w:pPr>
    <w:rPr>
      <w:szCs w:val="20"/>
      <w:lang w:val="en-GB"/>
    </w:rPr>
  </w:style>
  <w:style w:type="paragraph" w:styleId="Verzeichnis3">
    <w:name w:val="toc 3"/>
    <w:basedOn w:val="Standard"/>
    <w:next w:val="Standard"/>
    <w:autoRedefine/>
    <w:uiPriority w:val="39"/>
    <w:rsid w:val="008B36F3"/>
    <w:pPr>
      <w:ind w:left="480"/>
    </w:pPr>
    <w:rPr>
      <w:iCs/>
      <w:lang w:val="en-GB"/>
    </w:rPr>
  </w:style>
  <w:style w:type="paragraph" w:styleId="Textkrper">
    <w:name w:val="Body Text"/>
    <w:basedOn w:val="Standard"/>
    <w:pPr>
      <w:autoSpaceDE w:val="0"/>
      <w:autoSpaceDN w:val="0"/>
      <w:adjustRightInd w:val="0"/>
    </w:pPr>
    <w:rPr>
      <w:i/>
    </w:rPr>
  </w:style>
  <w:style w:type="paragraph" w:styleId="Kopfzeile">
    <w:name w:val="header"/>
    <w:basedOn w:val="Standard"/>
    <w:link w:val="KopfzeileZchn"/>
    <w:uiPriority w:val="99"/>
    <w:pPr>
      <w:tabs>
        <w:tab w:val="center" w:pos="4536"/>
        <w:tab w:val="right" w:pos="9072"/>
      </w:tabs>
    </w:pPr>
    <w:rPr>
      <w:lang w:val="en-GB"/>
    </w:rPr>
  </w:style>
  <w:style w:type="paragraph" w:styleId="Beschriftung">
    <w:name w:val="caption"/>
    <w:basedOn w:val="Standard"/>
    <w:next w:val="Standard"/>
    <w:link w:val="BeschriftungZchn"/>
    <w:uiPriority w:val="35"/>
    <w:qFormat/>
    <w:rPr>
      <w:b/>
      <w:bCs/>
      <w:sz w:val="20"/>
      <w:szCs w:val="20"/>
      <w:lang w:val="en-GB"/>
    </w:rPr>
  </w:style>
  <w:style w:type="paragraph" w:styleId="Textkrper-Einzug2">
    <w:name w:val="Body Text Indent 2"/>
    <w:basedOn w:val="Standard"/>
    <w:pPr>
      <w:ind w:left="705" w:hanging="705"/>
    </w:pPr>
  </w:style>
  <w:style w:type="paragraph" w:styleId="Fuzeile">
    <w:name w:val="footer"/>
    <w:basedOn w:val="Standard"/>
    <w:rsid w:val="0059460A"/>
    <w:pPr>
      <w:tabs>
        <w:tab w:val="center" w:pos="4536"/>
        <w:tab w:val="right" w:pos="9072"/>
      </w:tabs>
    </w:pPr>
  </w:style>
  <w:style w:type="table" w:styleId="Tabellenraster">
    <w:name w:val="Table Grid"/>
    <w:basedOn w:val="NormaleTabelle"/>
    <w:rsid w:val="000E70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erzeichnis4">
    <w:name w:val="toc 4"/>
    <w:basedOn w:val="Standard"/>
    <w:next w:val="Standard"/>
    <w:autoRedefine/>
    <w:uiPriority w:val="39"/>
    <w:rsid w:val="008B36F3"/>
    <w:pPr>
      <w:ind w:left="720"/>
    </w:pPr>
  </w:style>
  <w:style w:type="paragraph" w:styleId="Dokumentstruktur">
    <w:name w:val="Document Map"/>
    <w:basedOn w:val="Standard"/>
    <w:semiHidden/>
    <w:rsid w:val="00355798"/>
    <w:pPr>
      <w:shd w:val="clear" w:color="auto" w:fill="000080"/>
    </w:pPr>
    <w:rPr>
      <w:rFonts w:ascii="Tahoma" w:hAnsi="Tahoma" w:cs="Tahoma"/>
      <w:sz w:val="20"/>
      <w:szCs w:val="20"/>
    </w:rPr>
  </w:style>
  <w:style w:type="paragraph" w:customStyle="1" w:styleId="Formatvorlageberschrift3">
    <w:name w:val="Formatvorlage Überschrift 3"/>
    <w:aliases w:val="Heading 3 Char + Schwarz"/>
    <w:basedOn w:val="berschrift3"/>
    <w:rsid w:val="00A615F7"/>
    <w:pPr>
      <w:keepNext w:val="0"/>
      <w:widowControl w:val="0"/>
      <w:numPr>
        <w:numId w:val="2"/>
      </w:numPr>
    </w:pPr>
    <w:rPr>
      <w:rFonts w:ascii="Arial" w:hAnsi="Arial"/>
      <w:color w:val="000000"/>
    </w:rPr>
  </w:style>
  <w:style w:type="paragraph" w:customStyle="1" w:styleId="Formatvorlage1">
    <w:name w:val="Formatvorlage1"/>
    <w:basedOn w:val="Standard"/>
    <w:rsid w:val="00A615F7"/>
    <w:pPr>
      <w:widowControl w:val="0"/>
      <w:spacing w:after="120"/>
    </w:pPr>
    <w:rPr>
      <w:sz w:val="22"/>
      <w:szCs w:val="20"/>
    </w:rPr>
  </w:style>
  <w:style w:type="paragraph" w:styleId="Verzeichnis8">
    <w:name w:val="toc 8"/>
    <w:basedOn w:val="Standard"/>
    <w:next w:val="Standard"/>
    <w:autoRedefine/>
    <w:semiHidden/>
    <w:rsid w:val="00D26945"/>
    <w:pPr>
      <w:ind w:left="1680"/>
    </w:pPr>
  </w:style>
  <w:style w:type="character" w:customStyle="1" w:styleId="longtext">
    <w:name w:val="long_text"/>
    <w:basedOn w:val="Absatz-Standardschriftart"/>
    <w:rsid w:val="00596C6C"/>
  </w:style>
  <w:style w:type="paragraph" w:customStyle="1" w:styleId="Default">
    <w:name w:val="Default"/>
    <w:rsid w:val="001948E7"/>
    <w:pPr>
      <w:autoSpaceDE w:val="0"/>
      <w:autoSpaceDN w:val="0"/>
      <w:adjustRightInd w:val="0"/>
    </w:pPr>
    <w:rPr>
      <w:rFonts w:ascii="Calibri" w:hAnsi="Calibri" w:cs="Calibri"/>
      <w:color w:val="000000"/>
      <w:sz w:val="24"/>
      <w:szCs w:val="24"/>
    </w:rPr>
  </w:style>
  <w:style w:type="paragraph" w:styleId="Textkrper-Zeileneinzug">
    <w:name w:val="Body Text Indent"/>
    <w:basedOn w:val="Standard"/>
    <w:link w:val="Textkrper-ZeileneinzugZchn"/>
    <w:rsid w:val="007F1768"/>
    <w:pPr>
      <w:spacing w:after="120"/>
      <w:ind w:left="283"/>
    </w:pPr>
  </w:style>
  <w:style w:type="character" w:customStyle="1" w:styleId="Textkrper-ZeileneinzugZchn">
    <w:name w:val="Textkörper-Zeileneinzug Zchn"/>
    <w:link w:val="Textkrper-Zeileneinzug"/>
    <w:rsid w:val="007F1768"/>
    <w:rPr>
      <w:sz w:val="24"/>
      <w:szCs w:val="24"/>
    </w:rPr>
  </w:style>
  <w:style w:type="character" w:customStyle="1" w:styleId="hps">
    <w:name w:val="hps"/>
    <w:rsid w:val="00C363B8"/>
  </w:style>
  <w:style w:type="paragraph" w:styleId="StandardWeb">
    <w:name w:val="Normal (Web)"/>
    <w:basedOn w:val="Standard"/>
    <w:uiPriority w:val="99"/>
    <w:unhideWhenUsed/>
    <w:rsid w:val="00D162A2"/>
    <w:pPr>
      <w:spacing w:before="100" w:beforeAutospacing="1" w:after="100" w:afterAutospacing="1"/>
    </w:pPr>
    <w:rPr>
      <w:rFonts w:eastAsia="Calibri"/>
      <w:color w:val="000000"/>
    </w:rPr>
  </w:style>
  <w:style w:type="paragraph" w:styleId="Listenabsatz">
    <w:name w:val="List Paragraph"/>
    <w:basedOn w:val="Standard"/>
    <w:uiPriority w:val="34"/>
    <w:qFormat/>
    <w:rsid w:val="00DC1D77"/>
    <w:pPr>
      <w:ind w:left="708"/>
    </w:pPr>
  </w:style>
  <w:style w:type="paragraph" w:styleId="berarbeitung">
    <w:name w:val="Revision"/>
    <w:hidden/>
    <w:uiPriority w:val="99"/>
    <w:semiHidden/>
    <w:rsid w:val="001606AB"/>
    <w:rPr>
      <w:sz w:val="24"/>
      <w:szCs w:val="24"/>
    </w:rPr>
  </w:style>
  <w:style w:type="character" w:customStyle="1" w:styleId="KopfzeileZchn">
    <w:name w:val="Kopfzeile Zchn"/>
    <w:basedOn w:val="Absatz-Standardschriftart"/>
    <w:link w:val="Kopfzeile"/>
    <w:uiPriority w:val="99"/>
    <w:rsid w:val="00503436"/>
    <w:rPr>
      <w:sz w:val="24"/>
      <w:szCs w:val="24"/>
      <w:lang w:val="en-GB"/>
    </w:rPr>
  </w:style>
  <w:style w:type="character" w:customStyle="1" w:styleId="highlight">
    <w:name w:val="highlight"/>
    <w:basedOn w:val="Absatz-Standardschriftart"/>
    <w:qFormat/>
    <w:rsid w:val="00526243"/>
  </w:style>
  <w:style w:type="character" w:customStyle="1" w:styleId="Formatvorlage11pt">
    <w:name w:val="Formatvorlage 11 pt"/>
    <w:rsid w:val="00FD4BCF"/>
    <w:rPr>
      <w:rFonts w:ascii="Arial" w:hAnsi="Arial"/>
      <w:sz w:val="22"/>
    </w:rPr>
  </w:style>
  <w:style w:type="table" w:styleId="TabelleProfessionell">
    <w:name w:val="Table Professional"/>
    <w:basedOn w:val="NormaleTabelle"/>
    <w:rsid w:val="00082EF9"/>
    <w:pPr>
      <w:tabs>
        <w:tab w:val="left" w:pos="567"/>
      </w:tabs>
      <w:spacing w:after="120"/>
      <w:jc w:val="both"/>
    </w:pPr>
    <w:rPr>
      <w:rFonts w:ascii="New York" w:hAnsi="New York"/>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1">
    <w:name w:val="Table Grid1"/>
    <w:basedOn w:val="NormaleTabelle"/>
    <w:next w:val="Tabellenraster"/>
    <w:rsid w:val="00F21FA6"/>
    <w:pPr>
      <w:tabs>
        <w:tab w:val="left" w:pos="567"/>
      </w:tabs>
      <w:spacing w:after="120" w:line="360" w:lineRule="auto"/>
    </w:pPr>
    <w:rPr>
      <w:rFonts w:ascii="New York" w:hAnsi="New Yor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NormaleTabelle"/>
    <w:next w:val="Tabellenraster"/>
    <w:uiPriority w:val="59"/>
    <w:rsid w:val="000C2FD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schriftungZchn">
    <w:name w:val="Beschriftung Zchn"/>
    <w:basedOn w:val="Absatz-Standardschriftart"/>
    <w:link w:val="Beschriftung"/>
    <w:uiPriority w:val="35"/>
    <w:rsid w:val="007D4B1D"/>
    <w:rPr>
      <w:b/>
      <w:bCs/>
      <w:lang w:val="en-GB"/>
    </w:rPr>
  </w:style>
  <w:style w:type="paragraph" w:customStyle="1" w:styleId="Rahmeninhalt">
    <w:name w:val="Rahmeninhalt"/>
    <w:basedOn w:val="Standard"/>
    <w:qFormat/>
    <w:rsid w:val="00D90FAE"/>
  </w:style>
  <w:style w:type="character" w:styleId="Kommentarzeichen">
    <w:name w:val="annotation reference"/>
    <w:basedOn w:val="Absatz-Standardschriftart"/>
    <w:rsid w:val="0038259D"/>
    <w:rPr>
      <w:sz w:val="16"/>
      <w:szCs w:val="16"/>
    </w:rPr>
  </w:style>
  <w:style w:type="paragraph" w:styleId="Kommentartext">
    <w:name w:val="annotation text"/>
    <w:basedOn w:val="Standard"/>
    <w:link w:val="KommentartextZchn"/>
    <w:rsid w:val="0038259D"/>
    <w:rPr>
      <w:sz w:val="20"/>
      <w:szCs w:val="20"/>
    </w:rPr>
  </w:style>
  <w:style w:type="character" w:customStyle="1" w:styleId="KommentartextZchn">
    <w:name w:val="Kommentartext Zchn"/>
    <w:basedOn w:val="Absatz-Standardschriftart"/>
    <w:link w:val="Kommentartext"/>
    <w:rsid w:val="0038259D"/>
  </w:style>
  <w:style w:type="paragraph" w:styleId="Kommentarthema">
    <w:name w:val="annotation subject"/>
    <w:basedOn w:val="Kommentartext"/>
    <w:next w:val="Kommentartext"/>
    <w:link w:val="KommentarthemaZchn"/>
    <w:rsid w:val="0038259D"/>
    <w:rPr>
      <w:b/>
      <w:bCs/>
    </w:rPr>
  </w:style>
  <w:style w:type="character" w:customStyle="1" w:styleId="KommentarthemaZchn">
    <w:name w:val="Kommentarthema Zchn"/>
    <w:basedOn w:val="KommentartextZchn"/>
    <w:link w:val="Kommentarthema"/>
    <w:rsid w:val="003825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168106">
      <w:bodyDiv w:val="1"/>
      <w:marLeft w:val="0"/>
      <w:marRight w:val="0"/>
      <w:marTop w:val="0"/>
      <w:marBottom w:val="0"/>
      <w:divBdr>
        <w:top w:val="none" w:sz="0" w:space="0" w:color="auto"/>
        <w:left w:val="none" w:sz="0" w:space="0" w:color="auto"/>
        <w:bottom w:val="none" w:sz="0" w:space="0" w:color="auto"/>
        <w:right w:val="none" w:sz="0" w:space="0" w:color="auto"/>
      </w:divBdr>
      <w:divsChild>
        <w:div w:id="1351100266">
          <w:marLeft w:val="0"/>
          <w:marRight w:val="0"/>
          <w:marTop w:val="0"/>
          <w:marBottom w:val="0"/>
          <w:divBdr>
            <w:top w:val="none" w:sz="0" w:space="0" w:color="auto"/>
            <w:left w:val="none" w:sz="0" w:space="0" w:color="auto"/>
            <w:bottom w:val="none" w:sz="0" w:space="0" w:color="auto"/>
            <w:right w:val="none" w:sz="0" w:space="0" w:color="auto"/>
          </w:divBdr>
        </w:div>
      </w:divsChild>
    </w:div>
    <w:div w:id="1063792306">
      <w:bodyDiv w:val="1"/>
      <w:marLeft w:val="0"/>
      <w:marRight w:val="0"/>
      <w:marTop w:val="0"/>
      <w:marBottom w:val="0"/>
      <w:divBdr>
        <w:top w:val="none" w:sz="0" w:space="0" w:color="auto"/>
        <w:left w:val="none" w:sz="0" w:space="0" w:color="auto"/>
        <w:bottom w:val="none" w:sz="0" w:space="0" w:color="auto"/>
        <w:right w:val="none" w:sz="0" w:space="0" w:color="auto"/>
      </w:divBdr>
    </w:div>
    <w:div w:id="1303190100">
      <w:bodyDiv w:val="1"/>
      <w:marLeft w:val="0"/>
      <w:marRight w:val="0"/>
      <w:marTop w:val="0"/>
      <w:marBottom w:val="0"/>
      <w:divBdr>
        <w:top w:val="none" w:sz="0" w:space="0" w:color="auto"/>
        <w:left w:val="none" w:sz="0" w:space="0" w:color="auto"/>
        <w:bottom w:val="none" w:sz="0" w:space="0" w:color="auto"/>
        <w:right w:val="none" w:sz="0" w:space="0" w:color="auto"/>
      </w:divBdr>
      <w:divsChild>
        <w:div w:id="1832596497">
          <w:marLeft w:val="0"/>
          <w:marRight w:val="0"/>
          <w:marTop w:val="0"/>
          <w:marBottom w:val="0"/>
          <w:divBdr>
            <w:top w:val="none" w:sz="0" w:space="0" w:color="auto"/>
            <w:left w:val="none" w:sz="0" w:space="0" w:color="auto"/>
            <w:bottom w:val="none" w:sz="0" w:space="0" w:color="auto"/>
            <w:right w:val="none" w:sz="0" w:space="0" w:color="auto"/>
          </w:divBdr>
        </w:div>
        <w:div w:id="101196188">
          <w:marLeft w:val="0"/>
          <w:marRight w:val="0"/>
          <w:marTop w:val="0"/>
          <w:marBottom w:val="0"/>
          <w:divBdr>
            <w:top w:val="none" w:sz="0" w:space="0" w:color="auto"/>
            <w:left w:val="none" w:sz="0" w:space="0" w:color="auto"/>
            <w:bottom w:val="none" w:sz="0" w:space="0" w:color="auto"/>
            <w:right w:val="none" w:sz="0" w:space="0" w:color="auto"/>
          </w:divBdr>
        </w:div>
        <w:div w:id="1698848710">
          <w:marLeft w:val="0"/>
          <w:marRight w:val="0"/>
          <w:marTop w:val="0"/>
          <w:marBottom w:val="0"/>
          <w:divBdr>
            <w:top w:val="none" w:sz="0" w:space="0" w:color="auto"/>
            <w:left w:val="none" w:sz="0" w:space="0" w:color="auto"/>
            <w:bottom w:val="none" w:sz="0" w:space="0" w:color="auto"/>
            <w:right w:val="none" w:sz="0" w:space="0" w:color="auto"/>
          </w:divBdr>
        </w:div>
        <w:div w:id="1144203662">
          <w:marLeft w:val="0"/>
          <w:marRight w:val="0"/>
          <w:marTop w:val="0"/>
          <w:marBottom w:val="0"/>
          <w:divBdr>
            <w:top w:val="none" w:sz="0" w:space="0" w:color="auto"/>
            <w:left w:val="none" w:sz="0" w:space="0" w:color="auto"/>
            <w:bottom w:val="none" w:sz="0" w:space="0" w:color="auto"/>
            <w:right w:val="none" w:sz="0" w:space="0" w:color="auto"/>
          </w:divBdr>
        </w:div>
      </w:divsChild>
    </w:div>
    <w:div w:id="1518738441">
      <w:bodyDiv w:val="1"/>
      <w:marLeft w:val="0"/>
      <w:marRight w:val="0"/>
      <w:marTop w:val="0"/>
      <w:marBottom w:val="0"/>
      <w:divBdr>
        <w:top w:val="none" w:sz="0" w:space="0" w:color="auto"/>
        <w:left w:val="none" w:sz="0" w:space="0" w:color="auto"/>
        <w:bottom w:val="none" w:sz="0" w:space="0" w:color="auto"/>
        <w:right w:val="none" w:sz="0" w:space="0" w:color="auto"/>
      </w:divBdr>
    </w:div>
    <w:div w:id="205075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emf"/><Relationship Id="rId21" Type="http://schemas.openxmlformats.org/officeDocument/2006/relationships/image" Target="media/image12.emf"/><Relationship Id="rId42" Type="http://schemas.openxmlformats.org/officeDocument/2006/relationships/image" Target="media/image33.emf"/><Relationship Id="rId47" Type="http://schemas.openxmlformats.org/officeDocument/2006/relationships/image" Target="media/image38.png"/><Relationship Id="rId63" Type="http://schemas.openxmlformats.org/officeDocument/2006/relationships/image" Target="media/image52.png"/><Relationship Id="rId68" Type="http://schemas.openxmlformats.org/officeDocument/2006/relationships/image" Target="media/image57.png"/><Relationship Id="rId84" Type="http://schemas.openxmlformats.org/officeDocument/2006/relationships/image" Target="media/image73.emf"/><Relationship Id="rId89" Type="http://schemas.openxmlformats.org/officeDocument/2006/relationships/image" Target="media/image78.emf"/><Relationship Id="rId2" Type="http://schemas.openxmlformats.org/officeDocument/2006/relationships/numbering" Target="numbering.xml"/><Relationship Id="rId16" Type="http://schemas.openxmlformats.org/officeDocument/2006/relationships/image" Target="media/image7.emf"/><Relationship Id="rId29" Type="http://schemas.openxmlformats.org/officeDocument/2006/relationships/image" Target="media/image20.emf"/><Relationship Id="rId107" Type="http://schemas.openxmlformats.org/officeDocument/2006/relationships/header" Target="header4.xml"/><Relationship Id="rId11" Type="http://schemas.openxmlformats.org/officeDocument/2006/relationships/image" Target="media/image4.png"/><Relationship Id="rId24" Type="http://schemas.openxmlformats.org/officeDocument/2006/relationships/image" Target="media/image15.emf"/><Relationship Id="rId32" Type="http://schemas.openxmlformats.org/officeDocument/2006/relationships/image" Target="media/image23.png"/><Relationship Id="rId37" Type="http://schemas.openxmlformats.org/officeDocument/2006/relationships/image" Target="media/image28.emf"/><Relationship Id="rId40" Type="http://schemas.openxmlformats.org/officeDocument/2006/relationships/image" Target="media/image31.emf"/><Relationship Id="rId45" Type="http://schemas.openxmlformats.org/officeDocument/2006/relationships/image" Target="media/image36.png"/><Relationship Id="rId53" Type="http://schemas.openxmlformats.org/officeDocument/2006/relationships/image" Target="media/image44.emf"/><Relationship Id="rId58" Type="http://schemas.openxmlformats.org/officeDocument/2006/relationships/image" Target="media/image48.png"/><Relationship Id="rId66" Type="http://schemas.openxmlformats.org/officeDocument/2006/relationships/image" Target="media/image55.png"/><Relationship Id="rId74" Type="http://schemas.openxmlformats.org/officeDocument/2006/relationships/image" Target="media/image63.emf"/><Relationship Id="rId79" Type="http://schemas.openxmlformats.org/officeDocument/2006/relationships/image" Target="media/image68.emf"/><Relationship Id="rId87" Type="http://schemas.openxmlformats.org/officeDocument/2006/relationships/image" Target="media/image76.emf"/><Relationship Id="rId102" Type="http://schemas.openxmlformats.org/officeDocument/2006/relationships/image" Target="media/image89.emf"/><Relationship Id="rId110"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oleObject" Target="embeddings/oleObject2.bin"/><Relationship Id="rId82" Type="http://schemas.openxmlformats.org/officeDocument/2006/relationships/image" Target="media/image71.emf"/><Relationship Id="rId90" Type="http://schemas.openxmlformats.org/officeDocument/2006/relationships/image" Target="media/image79.emf"/><Relationship Id="rId95" Type="http://schemas.openxmlformats.org/officeDocument/2006/relationships/image" Target="media/image84.emf"/><Relationship Id="rId19" Type="http://schemas.openxmlformats.org/officeDocument/2006/relationships/image" Target="media/image10.jpeg"/><Relationship Id="rId14" Type="http://schemas.openxmlformats.org/officeDocument/2006/relationships/image" Target="media/image5.png"/><Relationship Id="rId22" Type="http://schemas.openxmlformats.org/officeDocument/2006/relationships/image" Target="media/image13.emf"/><Relationship Id="rId27" Type="http://schemas.openxmlformats.org/officeDocument/2006/relationships/image" Target="media/image18.emf"/><Relationship Id="rId30" Type="http://schemas.openxmlformats.org/officeDocument/2006/relationships/image" Target="media/image21.jpeg"/><Relationship Id="rId35" Type="http://schemas.openxmlformats.org/officeDocument/2006/relationships/image" Target="media/image26.emf"/><Relationship Id="rId43" Type="http://schemas.openxmlformats.org/officeDocument/2006/relationships/image" Target="media/image34.emf"/><Relationship Id="rId48" Type="http://schemas.openxmlformats.org/officeDocument/2006/relationships/image" Target="media/image39.emf"/><Relationship Id="rId56" Type="http://schemas.openxmlformats.org/officeDocument/2006/relationships/image" Target="media/image47.wmf"/><Relationship Id="rId64" Type="http://schemas.openxmlformats.org/officeDocument/2006/relationships/image" Target="media/image53.png"/><Relationship Id="rId69" Type="http://schemas.openxmlformats.org/officeDocument/2006/relationships/image" Target="media/image58.png"/><Relationship Id="rId77" Type="http://schemas.openxmlformats.org/officeDocument/2006/relationships/image" Target="media/image66.emf"/><Relationship Id="rId100" Type="http://schemas.openxmlformats.org/officeDocument/2006/relationships/image" Target="media/image88.png"/><Relationship Id="rId105" Type="http://schemas.openxmlformats.org/officeDocument/2006/relationships/header" Target="header3.xml"/><Relationship Id="rId8" Type="http://schemas.openxmlformats.org/officeDocument/2006/relationships/image" Target="media/image1.png"/><Relationship Id="rId51" Type="http://schemas.openxmlformats.org/officeDocument/2006/relationships/image" Target="media/image42.png"/><Relationship Id="rId72" Type="http://schemas.openxmlformats.org/officeDocument/2006/relationships/image" Target="media/image61.png"/><Relationship Id="rId80" Type="http://schemas.openxmlformats.org/officeDocument/2006/relationships/image" Target="media/image69.emf"/><Relationship Id="rId85" Type="http://schemas.openxmlformats.org/officeDocument/2006/relationships/image" Target="media/image74.emf"/><Relationship Id="rId93" Type="http://schemas.openxmlformats.org/officeDocument/2006/relationships/image" Target="media/image82.emf"/><Relationship Id="rId98" Type="http://schemas.openxmlformats.org/officeDocument/2006/relationships/image" Target="media/image87.png"/><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8.emf"/><Relationship Id="rId25" Type="http://schemas.openxmlformats.org/officeDocument/2006/relationships/image" Target="media/image16.emf"/><Relationship Id="rId33" Type="http://schemas.openxmlformats.org/officeDocument/2006/relationships/image" Target="media/image24.png"/><Relationship Id="rId38" Type="http://schemas.openxmlformats.org/officeDocument/2006/relationships/image" Target="media/image29.emf"/><Relationship Id="rId46" Type="http://schemas.openxmlformats.org/officeDocument/2006/relationships/image" Target="media/image37.png"/><Relationship Id="rId59" Type="http://schemas.openxmlformats.org/officeDocument/2006/relationships/image" Target="media/image49.png"/><Relationship Id="rId67" Type="http://schemas.openxmlformats.org/officeDocument/2006/relationships/image" Target="media/image56.png"/><Relationship Id="rId103" Type="http://schemas.openxmlformats.org/officeDocument/2006/relationships/image" Target="media/image90.tiff"/><Relationship Id="rId108" Type="http://schemas.openxmlformats.org/officeDocument/2006/relationships/fontTable" Target="fontTable.xml"/><Relationship Id="rId20" Type="http://schemas.openxmlformats.org/officeDocument/2006/relationships/image" Target="media/image11.jpeg"/><Relationship Id="rId41" Type="http://schemas.openxmlformats.org/officeDocument/2006/relationships/image" Target="media/image32.emf"/><Relationship Id="rId54" Type="http://schemas.openxmlformats.org/officeDocument/2006/relationships/image" Target="media/image45.jpeg"/><Relationship Id="rId62" Type="http://schemas.openxmlformats.org/officeDocument/2006/relationships/image" Target="media/image51.png"/><Relationship Id="rId70" Type="http://schemas.openxmlformats.org/officeDocument/2006/relationships/image" Target="media/image59.png"/><Relationship Id="rId75" Type="http://schemas.openxmlformats.org/officeDocument/2006/relationships/image" Target="media/image64.emf"/><Relationship Id="rId83" Type="http://schemas.openxmlformats.org/officeDocument/2006/relationships/image" Target="media/image72.emf"/><Relationship Id="rId88" Type="http://schemas.openxmlformats.org/officeDocument/2006/relationships/image" Target="media/image77.emf"/><Relationship Id="rId91" Type="http://schemas.openxmlformats.org/officeDocument/2006/relationships/image" Target="media/image80.emf"/><Relationship Id="rId96" Type="http://schemas.openxmlformats.org/officeDocument/2006/relationships/image" Target="media/image85.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emf"/><Relationship Id="rId28" Type="http://schemas.openxmlformats.org/officeDocument/2006/relationships/image" Target="media/image19.emf"/><Relationship Id="rId36" Type="http://schemas.openxmlformats.org/officeDocument/2006/relationships/image" Target="media/image27.emf"/><Relationship Id="rId49" Type="http://schemas.openxmlformats.org/officeDocument/2006/relationships/image" Target="media/image40.emf"/><Relationship Id="rId57" Type="http://schemas.openxmlformats.org/officeDocument/2006/relationships/oleObject" Target="embeddings/oleObject1.bin"/><Relationship Id="rId106" Type="http://schemas.openxmlformats.org/officeDocument/2006/relationships/footer" Target="footer2.xml"/><Relationship Id="rId10" Type="http://schemas.openxmlformats.org/officeDocument/2006/relationships/image" Target="media/image3.png"/><Relationship Id="rId31" Type="http://schemas.openxmlformats.org/officeDocument/2006/relationships/image" Target="media/image22.png"/><Relationship Id="rId44" Type="http://schemas.openxmlformats.org/officeDocument/2006/relationships/image" Target="media/image35.emf"/><Relationship Id="rId52" Type="http://schemas.openxmlformats.org/officeDocument/2006/relationships/image" Target="media/image43.jpeg"/><Relationship Id="rId60" Type="http://schemas.openxmlformats.org/officeDocument/2006/relationships/image" Target="media/image50.pn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7.emf"/><Relationship Id="rId81" Type="http://schemas.openxmlformats.org/officeDocument/2006/relationships/image" Target="media/image70.emf"/><Relationship Id="rId86" Type="http://schemas.openxmlformats.org/officeDocument/2006/relationships/image" Target="media/image75.emf"/><Relationship Id="rId94" Type="http://schemas.openxmlformats.org/officeDocument/2006/relationships/image" Target="media/image83.emf"/><Relationship Id="rId99" Type="http://schemas.openxmlformats.org/officeDocument/2006/relationships/oleObject" Target="embeddings/oleObject3.bin"/><Relationship Id="rId101" Type="http://schemas.openxmlformats.org/officeDocument/2006/relationships/oleObject" Target="embeddings/oleObject4.bin"/><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image" Target="media/image9.png"/><Relationship Id="rId39" Type="http://schemas.openxmlformats.org/officeDocument/2006/relationships/image" Target="media/image30.emf"/><Relationship Id="rId109" Type="http://schemas.microsoft.com/office/2011/relationships/people" Target="people.xml"/><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65.emf"/><Relationship Id="rId97" Type="http://schemas.openxmlformats.org/officeDocument/2006/relationships/image" Target="media/image86.png"/><Relationship Id="rId104"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image" Target="media/image60.png"/><Relationship Id="rId92" Type="http://schemas.openxmlformats.org/officeDocument/2006/relationships/image" Target="media/image81.emf"/></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95756-93FC-46D3-94C2-31C86E337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6185</Words>
  <Characters>44371</Characters>
  <Application>Microsoft Office Word</Application>
  <DocSecurity>0</DocSecurity>
  <Lines>369</Lines>
  <Paragraphs>100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VM-2160 IFU</vt:lpstr>
      <vt:lpstr>OxyTrueA_Manual</vt:lpstr>
    </vt:vector>
  </TitlesOfParts>
  <Company>bluepoint MEDICAL</Company>
  <LinksUpToDate>false</LinksUpToDate>
  <CharactersWithSpaces>50456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VM-2160 IFU</dc:title>
  <dc:creator>HF</dc:creator>
  <cp:lastModifiedBy>Heidi Fröhlich</cp:lastModifiedBy>
  <cp:revision>1</cp:revision>
  <cp:lastPrinted>2021-04-20T09:24:00Z</cp:lastPrinted>
  <dcterms:created xsi:type="dcterms:W3CDTF">2019-07-22T10:01:00Z</dcterms:created>
  <dcterms:modified xsi:type="dcterms:W3CDTF">2021-04-20T09:28:00Z</dcterms:modified>
</cp:coreProperties>
</file>