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920" w:rsidRPr="005C7A1B" w:rsidRDefault="00157920" w:rsidP="00157920">
      <w:pPr>
        <w:rPr>
          <w:lang w:val="en-GB"/>
        </w:rPr>
      </w:pPr>
      <w:bookmarkStart w:id="0" w:name="_GoBack"/>
      <w:bookmarkEnd w:id="0"/>
    </w:p>
    <w:p w:rsidR="00887D9A" w:rsidRPr="005C7A1B" w:rsidRDefault="00887D9A" w:rsidP="00157920">
      <w:pPr>
        <w:rPr>
          <w:lang w:val="en-GB"/>
        </w:rPr>
      </w:pPr>
    </w:p>
    <w:p w:rsidR="00887D9A" w:rsidRPr="005C7A1B" w:rsidRDefault="00887D9A" w:rsidP="00157920">
      <w:pPr>
        <w:rPr>
          <w:lang w:val="en-GB"/>
        </w:rPr>
      </w:pPr>
    </w:p>
    <w:p w:rsidR="00DF3CEA" w:rsidRDefault="00DF3CEA" w:rsidP="00D914D6">
      <w:pPr>
        <w:jc w:val="center"/>
        <w:rPr>
          <w:rFonts w:cs="Times New Roman"/>
          <w:b/>
          <w:sz w:val="48"/>
          <w:szCs w:val="48"/>
          <w:lang w:val="en-GB"/>
        </w:rPr>
      </w:pPr>
      <w:r w:rsidRPr="00DF3CEA">
        <w:rPr>
          <w:rFonts w:cs="Times New Roman"/>
          <w:b/>
          <w:sz w:val="48"/>
          <w:szCs w:val="48"/>
          <w:lang w:val="en-GB"/>
        </w:rPr>
        <w:t>Handheld Pulse Oximeter</w:t>
      </w:r>
    </w:p>
    <w:p w:rsidR="00D914D6" w:rsidRDefault="000D25BB" w:rsidP="00D914D6">
      <w:pPr>
        <w:jc w:val="center"/>
        <w:rPr>
          <w:rFonts w:cs="Times New Roman"/>
          <w:b/>
          <w:sz w:val="48"/>
          <w:szCs w:val="48"/>
          <w:lang w:val="en-GB"/>
        </w:rPr>
      </w:pPr>
      <w:r>
        <w:rPr>
          <w:rFonts w:cs="Times New Roman"/>
          <w:b/>
          <w:sz w:val="48"/>
          <w:szCs w:val="48"/>
          <w:lang w:val="en-GB"/>
        </w:rPr>
        <w:t>VM-2160</w:t>
      </w:r>
    </w:p>
    <w:p w:rsidR="00C20A52" w:rsidRPr="00C20A52" w:rsidRDefault="00C20A52" w:rsidP="00C20A52">
      <w:pPr>
        <w:spacing w:before="240"/>
        <w:jc w:val="center"/>
        <w:rPr>
          <w:rFonts w:cs="Times New Roman"/>
          <w:sz w:val="36"/>
          <w:szCs w:val="36"/>
          <w:lang w:val="en-GB"/>
        </w:rPr>
      </w:pPr>
      <w:r w:rsidRPr="00C20A52">
        <w:rPr>
          <w:rFonts w:cs="Times New Roman"/>
          <w:sz w:val="36"/>
          <w:szCs w:val="36"/>
          <w:lang w:val="en-GB"/>
        </w:rPr>
        <w:t xml:space="preserve">With </w:t>
      </w:r>
      <w:r w:rsidR="00FB0886">
        <w:rPr>
          <w:rFonts w:cs="Times New Roman"/>
          <w:sz w:val="36"/>
          <w:szCs w:val="36"/>
          <w:lang w:val="en-GB"/>
        </w:rPr>
        <w:t>SMARTsat</w:t>
      </w:r>
      <w:r w:rsidR="00D73458" w:rsidRPr="00D73458">
        <w:rPr>
          <w:rFonts w:cs="Times New Roman"/>
          <w:b/>
          <w:sz w:val="36"/>
          <w:szCs w:val="36"/>
          <w:vertAlign w:val="superscript"/>
          <w:lang w:val="en-GB"/>
        </w:rPr>
        <w:t>®</w:t>
      </w:r>
      <w:r w:rsidRPr="00C20A52">
        <w:rPr>
          <w:rFonts w:cs="Times New Roman"/>
          <w:sz w:val="36"/>
          <w:szCs w:val="36"/>
          <w:lang w:val="en-GB"/>
        </w:rPr>
        <w:t xml:space="preserve"> Technology</w:t>
      </w:r>
    </w:p>
    <w:p w:rsidR="00D914D6" w:rsidRDefault="00D914D6" w:rsidP="00682CF9">
      <w:pPr>
        <w:jc w:val="center"/>
        <w:rPr>
          <w:sz w:val="48"/>
          <w:szCs w:val="48"/>
          <w:lang w:val="en-GB"/>
        </w:rPr>
      </w:pPr>
    </w:p>
    <w:p w:rsidR="002171F5" w:rsidRPr="005C7A1B" w:rsidRDefault="002171F5" w:rsidP="00682CF9">
      <w:pPr>
        <w:jc w:val="center"/>
        <w:rPr>
          <w:sz w:val="48"/>
          <w:szCs w:val="48"/>
          <w:lang w:val="en-GB"/>
        </w:rPr>
      </w:pPr>
      <w:r w:rsidRPr="005C7A1B">
        <w:rPr>
          <w:sz w:val="48"/>
          <w:szCs w:val="48"/>
          <w:lang w:val="en-GB"/>
        </w:rPr>
        <w:t>Service</w:t>
      </w:r>
      <w:r w:rsidR="00157920" w:rsidRPr="005C7A1B">
        <w:rPr>
          <w:sz w:val="48"/>
          <w:szCs w:val="48"/>
          <w:lang w:val="en-GB"/>
        </w:rPr>
        <w:t xml:space="preserve"> </w:t>
      </w:r>
      <w:r w:rsidRPr="005C7A1B">
        <w:rPr>
          <w:sz w:val="48"/>
          <w:szCs w:val="48"/>
          <w:lang w:val="en-GB"/>
        </w:rPr>
        <w:t>manual</w:t>
      </w:r>
    </w:p>
    <w:p w:rsidR="002171F5" w:rsidRPr="005C7A1B" w:rsidRDefault="002171F5" w:rsidP="002171F5">
      <w:pPr>
        <w:jc w:val="center"/>
        <w:rPr>
          <w:rFonts w:cs="Times New Roman"/>
          <w:lang w:val="en-GB"/>
        </w:rPr>
      </w:pPr>
    </w:p>
    <w:p w:rsidR="00887D9A" w:rsidRPr="005C7A1B" w:rsidRDefault="00887D9A" w:rsidP="002171F5">
      <w:pPr>
        <w:jc w:val="center"/>
        <w:rPr>
          <w:rFonts w:cs="Times New Roman"/>
          <w:lang w:val="en-GB"/>
        </w:rPr>
      </w:pPr>
    </w:p>
    <w:p w:rsidR="00887D9A" w:rsidRPr="005C7A1B" w:rsidRDefault="00887D9A" w:rsidP="002171F5">
      <w:pPr>
        <w:jc w:val="center"/>
        <w:rPr>
          <w:rFonts w:cs="Times New Roman"/>
          <w:lang w:val="en-GB"/>
        </w:rPr>
      </w:pPr>
    </w:p>
    <w:p w:rsidR="00157920" w:rsidRPr="005C7A1B" w:rsidRDefault="00157920" w:rsidP="002171F5">
      <w:pPr>
        <w:jc w:val="center"/>
        <w:rPr>
          <w:rFonts w:cs="Times New Roman"/>
          <w:lang w:val="en-GB"/>
        </w:rPr>
      </w:pPr>
    </w:p>
    <w:p w:rsidR="00157920" w:rsidRPr="005C7A1B" w:rsidRDefault="005D1606" w:rsidP="00887D9A">
      <w:pPr>
        <w:jc w:val="center"/>
        <w:rPr>
          <w:del w:id="1" w:author="Heidi Fröhlich" w:date="2018-08-06T10:36:00Z"/>
          <w:sz w:val="28"/>
          <w:szCs w:val="28"/>
          <w:lang w:val="en-GB"/>
        </w:rPr>
      </w:pPr>
      <w:del w:id="2" w:author="Heidi Fröhlich" w:date="2018-08-06T10:36:00Z">
        <w:r>
          <w:rPr>
            <w:noProof/>
            <w:sz w:val="28"/>
            <w:szCs w:val="28"/>
            <w:lang w:eastAsia="zh-TW"/>
          </w:rPr>
          <w:drawing>
            <wp:inline distT="0" distB="0" distL="0" distR="0" wp14:anchorId="6273A5E8" wp14:editId="09B094D2">
              <wp:extent cx="3558969" cy="4094328"/>
              <wp:effectExtent l="0" t="0" r="3810" b="1905"/>
              <wp:docPr id="1" name="Grafik 1" descr="U:\Photospektroskopie_Algorithmen\Produktfotos\Bilder_OxyTrue_A\VM-2160_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hotospektroskopie_Algorithmen\Produktfotos\Bilder_OxyTrue_A\VM-2160_servic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8984" cy="4094345"/>
                      </a:xfrm>
                      <a:prstGeom prst="rect">
                        <a:avLst/>
                      </a:prstGeom>
                      <a:noFill/>
                      <a:ln>
                        <a:noFill/>
                      </a:ln>
                    </pic:spPr>
                  </pic:pic>
                </a:graphicData>
              </a:graphic>
            </wp:inline>
          </w:drawing>
        </w:r>
      </w:del>
    </w:p>
    <w:p w:rsidR="00157920" w:rsidRPr="005C7A1B" w:rsidRDefault="005D1606" w:rsidP="00887D9A">
      <w:pPr>
        <w:jc w:val="center"/>
        <w:rPr>
          <w:ins w:id="3" w:author="Heidi Fröhlich" w:date="2018-08-06T10:36:00Z"/>
          <w:sz w:val="28"/>
          <w:szCs w:val="28"/>
          <w:lang w:val="en-GB"/>
        </w:rPr>
      </w:pPr>
      <w:ins w:id="4" w:author="Heidi Fröhlich" w:date="2018-08-06T10:36:00Z">
        <w:r>
          <w:rPr>
            <w:noProof/>
            <w:sz w:val="28"/>
            <w:szCs w:val="28"/>
            <w:lang w:eastAsia="zh-TW"/>
          </w:rPr>
          <w:drawing>
            <wp:inline distT="0" distB="0" distL="0" distR="0">
              <wp:extent cx="3558984" cy="4086241"/>
              <wp:effectExtent l="0" t="0" r="3810" b="0"/>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hotospektroskopie_Algorithmen\Produktfotos\Bilder_OxyTrue_A\VM-2160_service.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558984" cy="4086241"/>
                      </a:xfrm>
                      <a:prstGeom prst="rect">
                        <a:avLst/>
                      </a:prstGeom>
                      <a:noFill/>
                      <a:ln>
                        <a:noFill/>
                      </a:ln>
                    </pic:spPr>
                  </pic:pic>
                </a:graphicData>
              </a:graphic>
            </wp:inline>
          </w:drawing>
        </w:r>
      </w:ins>
    </w:p>
    <w:p w:rsidR="00887D9A" w:rsidRPr="005C7A1B" w:rsidRDefault="00887D9A" w:rsidP="00157920">
      <w:pPr>
        <w:rPr>
          <w:sz w:val="18"/>
          <w:szCs w:val="18"/>
          <w:lang w:val="en-GB"/>
        </w:rPr>
      </w:pPr>
    </w:p>
    <w:p w:rsidR="000E0081" w:rsidRPr="005C7A1B" w:rsidRDefault="000E0081" w:rsidP="00157920">
      <w:pPr>
        <w:rPr>
          <w:b/>
          <w:sz w:val="32"/>
          <w:szCs w:val="32"/>
          <w:lang w:val="en-GB"/>
        </w:rPr>
        <w:sectPr w:rsidR="000E0081" w:rsidRPr="005C7A1B" w:rsidSect="00D418C0">
          <w:headerReference w:type="default" r:id="rId10"/>
          <w:footerReference w:type="default" r:id="rId11"/>
          <w:pgSz w:w="11906" w:h="16838"/>
          <w:pgMar w:top="1417" w:right="1417" w:bottom="1134" w:left="1417" w:header="708" w:footer="708" w:gutter="0"/>
          <w:cols w:space="708"/>
          <w:docGrid w:linePitch="360"/>
        </w:sectPr>
      </w:pPr>
    </w:p>
    <w:p w:rsidR="00742320" w:rsidRPr="005C7A1B" w:rsidRDefault="000D25BB" w:rsidP="00742320">
      <w:pPr>
        <w:autoSpaceDE w:val="0"/>
        <w:autoSpaceDN w:val="0"/>
        <w:adjustRightInd w:val="0"/>
        <w:jc w:val="both"/>
        <w:rPr>
          <w:lang w:val="en-GB"/>
        </w:rPr>
      </w:pPr>
      <w:r>
        <w:rPr>
          <w:b/>
          <w:bCs/>
          <w:lang w:val="en-GB"/>
        </w:rPr>
        <w:lastRenderedPageBreak/>
        <w:t>VM-2160</w:t>
      </w:r>
      <w:r w:rsidR="00C20A52">
        <w:rPr>
          <w:b/>
          <w:bCs/>
          <w:lang w:val="en-GB"/>
        </w:rPr>
        <w:t xml:space="preserve"> (</w:t>
      </w:r>
      <w:r w:rsidR="00A06B8F">
        <w:rPr>
          <w:b/>
          <w:bCs/>
          <w:lang w:val="en-GB"/>
        </w:rPr>
        <w:t>SMARTsat</w:t>
      </w:r>
      <w:r w:rsidR="00773984" w:rsidRPr="00773984">
        <w:rPr>
          <w:b/>
          <w:bCs/>
          <w:vertAlign w:val="superscript"/>
          <w:lang w:val="en-GB"/>
        </w:rPr>
        <w:t>®</w:t>
      </w:r>
      <w:r w:rsidR="00C20A52">
        <w:rPr>
          <w:b/>
          <w:bCs/>
          <w:lang w:val="en-GB"/>
        </w:rPr>
        <w:t>)</w:t>
      </w:r>
      <w:r w:rsidR="00742320" w:rsidRPr="005C7A1B">
        <w:rPr>
          <w:b/>
          <w:bCs/>
          <w:lang w:val="en-GB"/>
        </w:rPr>
        <w:t xml:space="preserve"> - Service Manual</w:t>
      </w:r>
      <w:r w:rsidR="00742320" w:rsidRPr="005C7A1B">
        <w:rPr>
          <w:lang w:val="en-GB"/>
        </w:rPr>
        <w:t xml:space="preserve"> </w:t>
      </w:r>
    </w:p>
    <w:p w:rsidR="00742320" w:rsidRPr="005C7A1B" w:rsidRDefault="00742320" w:rsidP="00742320">
      <w:pPr>
        <w:autoSpaceDE w:val="0"/>
        <w:autoSpaceDN w:val="0"/>
        <w:adjustRightInd w:val="0"/>
        <w:spacing w:after="0" w:line="360" w:lineRule="auto"/>
        <w:jc w:val="both"/>
        <w:rPr>
          <w:color w:val="000000"/>
          <w:lang w:val="en-GB"/>
        </w:rPr>
      </w:pPr>
      <w:r w:rsidRPr="005C7A1B">
        <w:rPr>
          <w:color w:val="000000"/>
          <w:lang w:val="en-GB"/>
        </w:rPr>
        <w:t xml:space="preserve">REV: </w:t>
      </w:r>
      <w:r w:rsidR="00873D38">
        <w:rPr>
          <w:color w:val="000000"/>
          <w:lang w:val="en-GB"/>
        </w:rPr>
        <w:t>2</w:t>
      </w:r>
    </w:p>
    <w:p w:rsidR="00742320" w:rsidRPr="005C7A1B" w:rsidRDefault="000D25BB" w:rsidP="00742320">
      <w:pPr>
        <w:autoSpaceDE w:val="0"/>
        <w:autoSpaceDN w:val="0"/>
        <w:adjustRightInd w:val="0"/>
        <w:spacing w:after="0" w:line="360" w:lineRule="auto"/>
        <w:jc w:val="both"/>
        <w:rPr>
          <w:color w:val="000000"/>
          <w:lang w:val="en-GB"/>
        </w:rPr>
      </w:pPr>
      <w:r>
        <w:rPr>
          <w:color w:val="000000"/>
          <w:lang w:val="en-GB"/>
        </w:rPr>
        <w:t>Released: 08</w:t>
      </w:r>
      <w:r w:rsidR="00A06B8F">
        <w:rPr>
          <w:color w:val="000000"/>
          <w:lang w:val="en-GB"/>
        </w:rPr>
        <w:t>/2018</w:t>
      </w:r>
    </w:p>
    <w:p w:rsidR="00742320" w:rsidRPr="005C7A1B" w:rsidRDefault="00742320" w:rsidP="00742320">
      <w:pPr>
        <w:autoSpaceDE w:val="0"/>
        <w:autoSpaceDN w:val="0"/>
        <w:adjustRightInd w:val="0"/>
        <w:jc w:val="both"/>
        <w:rPr>
          <w:color w:val="000000"/>
          <w:lang w:val="en-GB"/>
        </w:rPr>
      </w:pPr>
    </w:p>
    <w:p w:rsidR="00742320" w:rsidRPr="005C7A1B" w:rsidRDefault="00742320" w:rsidP="00742320">
      <w:pPr>
        <w:pStyle w:val="Noparagraphstyle"/>
        <w:jc w:val="both"/>
        <w:rPr>
          <w:lang w:val="en-GB"/>
        </w:rPr>
      </w:pPr>
    </w:p>
    <w:p w:rsidR="00742320" w:rsidRPr="005C7A1B" w:rsidRDefault="00742320" w:rsidP="00742320">
      <w:pPr>
        <w:pStyle w:val="Noparagraphstyle"/>
        <w:jc w:val="both"/>
        <w:rPr>
          <w:lang w:val="en-GB"/>
        </w:rPr>
      </w:pPr>
      <w:r w:rsidRPr="005C7A1B">
        <w:rPr>
          <w:lang w:val="en-GB"/>
        </w:rPr>
        <w:t>The information in this document is subject to change without notice.</w:t>
      </w:r>
    </w:p>
    <w:p w:rsidR="00742320" w:rsidRPr="005C7A1B" w:rsidRDefault="00742320" w:rsidP="00742320">
      <w:pPr>
        <w:pStyle w:val="Noparagraphstyle"/>
        <w:jc w:val="both"/>
        <w:rPr>
          <w:lang w:val="en-GB"/>
        </w:rPr>
      </w:pPr>
    </w:p>
    <w:p w:rsidR="00742320" w:rsidRPr="005C7A1B" w:rsidRDefault="00742320" w:rsidP="00742320">
      <w:pPr>
        <w:pStyle w:val="Noparagraphstyle"/>
        <w:jc w:val="both"/>
        <w:rPr>
          <w:lang w:val="en-GB"/>
        </w:rPr>
      </w:pPr>
    </w:p>
    <w:p w:rsidR="00742320" w:rsidRPr="005C7A1B" w:rsidRDefault="00A06B8F" w:rsidP="00742320">
      <w:pPr>
        <w:pStyle w:val="Noparagraphstyle"/>
        <w:jc w:val="both"/>
        <w:rPr>
          <w:b/>
          <w:bCs/>
          <w:lang w:val="en-GB"/>
        </w:rPr>
      </w:pPr>
      <w:r>
        <w:rPr>
          <w:b/>
          <w:bCs/>
          <w:lang w:val="en-GB"/>
        </w:rPr>
        <w:t>Copyright © 201</w:t>
      </w:r>
      <w:r w:rsidR="00707466">
        <w:rPr>
          <w:b/>
          <w:bCs/>
          <w:lang w:val="en-GB"/>
        </w:rPr>
        <w:t>8</w:t>
      </w:r>
      <w:r w:rsidR="00742320" w:rsidRPr="005C7A1B">
        <w:rPr>
          <w:b/>
          <w:bCs/>
          <w:lang w:val="en-GB"/>
        </w:rPr>
        <w:t xml:space="preserve"> bluepoint MEDICAL GmbH &amp; Co. KG. All Rights Reserved.</w:t>
      </w:r>
    </w:p>
    <w:p w:rsidR="00742320" w:rsidRPr="005C7A1B" w:rsidRDefault="00742320" w:rsidP="00742320">
      <w:pPr>
        <w:autoSpaceDE w:val="0"/>
        <w:autoSpaceDN w:val="0"/>
        <w:adjustRightInd w:val="0"/>
        <w:jc w:val="both"/>
        <w:rPr>
          <w:color w:val="000000"/>
          <w:lang w:val="en-GB"/>
        </w:rPr>
      </w:pPr>
      <w:r w:rsidRPr="005C7A1B">
        <w:rPr>
          <w:color w:val="000000"/>
          <w:lang w:val="en-GB"/>
        </w:rPr>
        <w:t>This document contains proprietary information that is protected by copyright. All rights are reserved. No part of this document may be photocopied, reproduced or translated to another language without prior written consent of bluepoint MEDICAL GmbH &amp; Co. KG.</w:t>
      </w:r>
    </w:p>
    <w:p w:rsidR="00742320" w:rsidRPr="005C7A1B" w:rsidRDefault="00742320" w:rsidP="00742320">
      <w:pPr>
        <w:autoSpaceDE w:val="0"/>
        <w:autoSpaceDN w:val="0"/>
        <w:adjustRightInd w:val="0"/>
        <w:jc w:val="both"/>
        <w:rPr>
          <w:color w:val="000000"/>
          <w:lang w:val="en-GB"/>
        </w:rPr>
      </w:pPr>
    </w:p>
    <w:p w:rsidR="00742320" w:rsidRDefault="00742320" w:rsidP="00742320">
      <w:pPr>
        <w:autoSpaceDE w:val="0"/>
        <w:autoSpaceDN w:val="0"/>
        <w:adjustRightInd w:val="0"/>
        <w:jc w:val="both"/>
        <w:rPr>
          <w:color w:val="000000"/>
          <w:lang w:val="en-GB"/>
        </w:rPr>
      </w:pPr>
    </w:p>
    <w:p w:rsidR="000D25BB" w:rsidRDefault="000D25BB" w:rsidP="00742320">
      <w:pPr>
        <w:autoSpaceDE w:val="0"/>
        <w:autoSpaceDN w:val="0"/>
        <w:adjustRightInd w:val="0"/>
        <w:jc w:val="both"/>
        <w:rPr>
          <w:color w:val="000000"/>
          <w:lang w:val="en-GB"/>
        </w:rPr>
      </w:pPr>
    </w:p>
    <w:p w:rsidR="000D25BB" w:rsidRDefault="000D25BB" w:rsidP="00742320">
      <w:pPr>
        <w:autoSpaceDE w:val="0"/>
        <w:autoSpaceDN w:val="0"/>
        <w:adjustRightInd w:val="0"/>
        <w:jc w:val="both"/>
        <w:rPr>
          <w:color w:val="000000"/>
          <w:lang w:val="en-GB"/>
        </w:rPr>
      </w:pPr>
    </w:p>
    <w:p w:rsidR="000D25BB" w:rsidRDefault="000D25BB" w:rsidP="00742320">
      <w:pPr>
        <w:autoSpaceDE w:val="0"/>
        <w:autoSpaceDN w:val="0"/>
        <w:adjustRightInd w:val="0"/>
        <w:jc w:val="both"/>
        <w:rPr>
          <w:color w:val="000000"/>
          <w:lang w:val="en-GB"/>
        </w:rPr>
      </w:pPr>
    </w:p>
    <w:p w:rsidR="000D25BB" w:rsidRDefault="000D25BB" w:rsidP="00742320">
      <w:pPr>
        <w:autoSpaceDE w:val="0"/>
        <w:autoSpaceDN w:val="0"/>
        <w:adjustRightInd w:val="0"/>
        <w:jc w:val="both"/>
        <w:rPr>
          <w:color w:val="000000"/>
          <w:lang w:val="en-GB"/>
        </w:rPr>
      </w:pPr>
    </w:p>
    <w:p w:rsidR="000D25BB" w:rsidRPr="005C7A1B" w:rsidRDefault="000D25BB" w:rsidP="00742320">
      <w:pPr>
        <w:autoSpaceDE w:val="0"/>
        <w:autoSpaceDN w:val="0"/>
        <w:adjustRightInd w:val="0"/>
        <w:jc w:val="both"/>
        <w:rPr>
          <w:color w:val="000000"/>
          <w:lang w:val="en-GB"/>
        </w:rPr>
      </w:pPr>
    </w:p>
    <w:p w:rsidR="00742320" w:rsidRPr="005C7A1B" w:rsidRDefault="00742320" w:rsidP="00742320">
      <w:pPr>
        <w:autoSpaceDE w:val="0"/>
        <w:autoSpaceDN w:val="0"/>
        <w:adjustRightInd w:val="0"/>
        <w:jc w:val="both"/>
        <w:rPr>
          <w:color w:val="000000"/>
          <w:lang w:val="en-GB"/>
        </w:rPr>
      </w:pPr>
    </w:p>
    <w:p w:rsidR="000D25BB" w:rsidRPr="00614A60" w:rsidRDefault="000D25BB" w:rsidP="000D25BB">
      <w:pPr>
        <w:pStyle w:val="Noparagraphstyle"/>
        <w:jc w:val="both"/>
        <w:rPr>
          <w:b/>
          <w:bCs/>
          <w:sz w:val="28"/>
          <w:szCs w:val="28"/>
          <w:lang w:val="en-GB"/>
        </w:rPr>
      </w:pPr>
      <w:r w:rsidRPr="006F7633">
        <w:rPr>
          <w:b/>
          <w:bCs/>
          <w:sz w:val="28"/>
          <w:szCs w:val="28"/>
          <w:lang w:val="en-GB"/>
        </w:rPr>
        <w:t>Sales &amp; Service contact information</w:t>
      </w:r>
      <w:r>
        <w:rPr>
          <w:b/>
          <w:bCs/>
          <w:sz w:val="28"/>
          <w:szCs w:val="28"/>
          <w:lang w:val="en-GB"/>
        </w:rPr>
        <w:t>:</w:t>
      </w:r>
    </w:p>
    <w:p w:rsidR="000D25BB" w:rsidRDefault="000D25BB" w:rsidP="000D25BB">
      <w:pPr>
        <w:jc w:val="both"/>
        <w:rPr>
          <w:lang w:val="en-GB"/>
        </w:rPr>
      </w:pPr>
    </w:p>
    <w:p w:rsidR="000D25BB" w:rsidRPr="000D25BB" w:rsidRDefault="000D25BB" w:rsidP="000D25BB">
      <w:pPr>
        <w:pStyle w:val="Noparagraphstyle"/>
        <w:spacing w:line="240" w:lineRule="auto"/>
        <w:jc w:val="both"/>
        <w:rPr>
          <w:b/>
          <w:bCs/>
          <w:color w:val="auto"/>
          <w:lang w:val="en-GB"/>
        </w:rPr>
      </w:pPr>
      <w:r w:rsidRPr="000D25BB">
        <w:rPr>
          <w:b/>
          <w:bCs/>
          <w:color w:val="auto"/>
          <w:lang w:val="en-GB"/>
        </w:rPr>
        <w:t>Viamed Ltd.</w:t>
      </w:r>
    </w:p>
    <w:p w:rsidR="000D25BB" w:rsidRPr="000D25BB" w:rsidRDefault="000D25BB" w:rsidP="000D25BB">
      <w:pPr>
        <w:pStyle w:val="Noparagraphstyle"/>
        <w:spacing w:line="240" w:lineRule="auto"/>
        <w:jc w:val="both"/>
        <w:rPr>
          <w:color w:val="auto"/>
          <w:lang w:val="en-GB"/>
        </w:rPr>
      </w:pPr>
      <w:r w:rsidRPr="000D25BB">
        <w:rPr>
          <w:color w:val="auto"/>
          <w:lang w:val="en-GB"/>
        </w:rPr>
        <w:t>15 Station Road</w:t>
      </w:r>
    </w:p>
    <w:p w:rsidR="000D25BB" w:rsidRPr="000D25BB" w:rsidRDefault="000D25BB" w:rsidP="000D25BB">
      <w:pPr>
        <w:pStyle w:val="Noparagraphstyle"/>
        <w:spacing w:line="240" w:lineRule="auto"/>
        <w:jc w:val="both"/>
        <w:rPr>
          <w:color w:val="auto"/>
          <w:lang w:val="en-GB"/>
        </w:rPr>
      </w:pPr>
      <w:r w:rsidRPr="000D25BB">
        <w:rPr>
          <w:color w:val="auto"/>
          <w:lang w:val="en-GB"/>
        </w:rPr>
        <w:t>Cross Hills</w:t>
      </w:r>
    </w:p>
    <w:p w:rsidR="000D25BB" w:rsidRPr="000D25BB" w:rsidRDefault="000D25BB" w:rsidP="000D25BB">
      <w:pPr>
        <w:pStyle w:val="Noparagraphstyle"/>
        <w:spacing w:line="240" w:lineRule="auto"/>
        <w:jc w:val="both"/>
        <w:rPr>
          <w:color w:val="auto"/>
          <w:lang w:val="en-GB"/>
        </w:rPr>
      </w:pPr>
      <w:r w:rsidRPr="000D25BB">
        <w:rPr>
          <w:color w:val="auto"/>
          <w:lang w:val="en-GB"/>
        </w:rPr>
        <w:t>Keighley</w:t>
      </w:r>
    </w:p>
    <w:p w:rsidR="000D25BB" w:rsidRPr="000D25BB" w:rsidRDefault="000D25BB" w:rsidP="000D25BB">
      <w:pPr>
        <w:pStyle w:val="Noparagraphstyle"/>
        <w:spacing w:line="240" w:lineRule="auto"/>
        <w:jc w:val="both"/>
        <w:rPr>
          <w:color w:val="auto"/>
          <w:lang w:val="en-GB"/>
        </w:rPr>
      </w:pPr>
      <w:r w:rsidRPr="000D25BB">
        <w:rPr>
          <w:color w:val="auto"/>
          <w:lang w:val="en-GB"/>
        </w:rPr>
        <w:t>West Yorkshire BD20 7DT</w:t>
      </w:r>
    </w:p>
    <w:p w:rsidR="000D25BB" w:rsidRPr="000D25BB" w:rsidRDefault="000D25BB" w:rsidP="000D25BB">
      <w:pPr>
        <w:pStyle w:val="Noparagraphstyle"/>
        <w:spacing w:line="240" w:lineRule="auto"/>
        <w:jc w:val="both"/>
        <w:rPr>
          <w:color w:val="auto"/>
          <w:lang w:val="en-GB"/>
        </w:rPr>
      </w:pPr>
      <w:r w:rsidRPr="000D25BB">
        <w:rPr>
          <w:color w:val="auto"/>
          <w:lang w:val="en-GB"/>
        </w:rPr>
        <w:t>United Kingdom</w:t>
      </w:r>
    </w:p>
    <w:p w:rsidR="000D25BB" w:rsidRPr="000D25BB" w:rsidRDefault="000D25BB" w:rsidP="000D25BB">
      <w:pPr>
        <w:pStyle w:val="Noparagraphstyle"/>
        <w:spacing w:line="240" w:lineRule="auto"/>
        <w:jc w:val="both"/>
        <w:rPr>
          <w:color w:val="auto"/>
          <w:lang w:val="en-GB"/>
        </w:rPr>
      </w:pPr>
    </w:p>
    <w:p w:rsidR="000D25BB" w:rsidRPr="000D25BB" w:rsidRDefault="000D25BB" w:rsidP="000D25BB">
      <w:pPr>
        <w:pStyle w:val="Noparagraphstyle"/>
        <w:spacing w:line="240" w:lineRule="auto"/>
        <w:jc w:val="both"/>
        <w:rPr>
          <w:color w:val="auto"/>
          <w:lang w:val="en-GB"/>
        </w:rPr>
      </w:pPr>
      <w:r w:rsidRPr="000D25BB">
        <w:rPr>
          <w:color w:val="auto"/>
          <w:lang w:val="en-GB"/>
        </w:rPr>
        <w:t>Tel: +44 (0)1535 634542</w:t>
      </w:r>
    </w:p>
    <w:p w:rsidR="000D25BB" w:rsidRPr="000D25BB" w:rsidRDefault="000D25BB" w:rsidP="000D25BB">
      <w:pPr>
        <w:pStyle w:val="Noparagraphstyle"/>
        <w:spacing w:line="240" w:lineRule="auto"/>
        <w:jc w:val="both"/>
        <w:rPr>
          <w:color w:val="auto"/>
          <w:lang w:val="en-GB"/>
        </w:rPr>
      </w:pPr>
      <w:r w:rsidRPr="000D25BB">
        <w:rPr>
          <w:color w:val="auto"/>
          <w:lang w:val="en-GB"/>
        </w:rPr>
        <w:t>Fax: +44 (0)1535 635582</w:t>
      </w:r>
    </w:p>
    <w:p w:rsidR="000D25BB" w:rsidRPr="000D25BB" w:rsidRDefault="000D25BB" w:rsidP="000D25BB">
      <w:pPr>
        <w:pStyle w:val="Noparagraphstyle"/>
        <w:spacing w:line="240" w:lineRule="auto"/>
        <w:jc w:val="both"/>
        <w:rPr>
          <w:color w:val="auto"/>
          <w:lang w:val="en-GB"/>
        </w:rPr>
      </w:pPr>
      <w:r w:rsidRPr="000D25BB">
        <w:rPr>
          <w:color w:val="auto"/>
          <w:lang w:val="en-GB"/>
        </w:rPr>
        <w:t>E-mail: info@viamed.co.uk</w:t>
      </w:r>
    </w:p>
    <w:p w:rsidR="000D25BB" w:rsidRPr="000D25BB" w:rsidRDefault="000D25BB" w:rsidP="000D25BB">
      <w:pPr>
        <w:pStyle w:val="Noparagraphstyle"/>
        <w:spacing w:line="240" w:lineRule="auto"/>
        <w:jc w:val="both"/>
        <w:rPr>
          <w:color w:val="auto"/>
          <w:lang w:val="en-GB"/>
        </w:rPr>
      </w:pPr>
    </w:p>
    <w:p w:rsidR="000D25BB" w:rsidRDefault="007C4575" w:rsidP="000D25BB">
      <w:pPr>
        <w:pStyle w:val="Noparagraphstyle"/>
        <w:spacing w:line="240" w:lineRule="auto"/>
        <w:jc w:val="both"/>
        <w:rPr>
          <w:color w:val="auto"/>
          <w:lang w:val="en-GB"/>
        </w:rPr>
      </w:pPr>
      <w:hyperlink r:id="rId12" w:history="1">
        <w:r w:rsidR="000D25BB" w:rsidRPr="00114918">
          <w:rPr>
            <w:rStyle w:val="Hyperlink"/>
            <w:lang w:val="en-GB"/>
          </w:rPr>
          <w:t>www.viamed.co.uk</w:t>
        </w:r>
      </w:hyperlink>
    </w:p>
    <w:p w:rsidR="000D25BB" w:rsidRPr="000D25BB" w:rsidRDefault="000D25BB" w:rsidP="000D25BB">
      <w:pPr>
        <w:pStyle w:val="Noparagraphstyle"/>
        <w:spacing w:line="240" w:lineRule="auto"/>
        <w:jc w:val="both"/>
        <w:rPr>
          <w:color w:val="auto"/>
          <w:lang w:val="en-GB"/>
        </w:rPr>
      </w:pPr>
    </w:p>
    <w:p w:rsidR="00742320" w:rsidRPr="000D25BB" w:rsidRDefault="00742320" w:rsidP="000D25BB">
      <w:pPr>
        <w:pStyle w:val="Noparagraphstyle"/>
        <w:spacing w:line="240" w:lineRule="auto"/>
        <w:jc w:val="both"/>
        <w:rPr>
          <w:color w:val="auto"/>
          <w:lang w:val="en-GB"/>
        </w:rPr>
      </w:pPr>
    </w:p>
    <w:p w:rsidR="00742320" w:rsidRPr="005C7A1B" w:rsidRDefault="00742320" w:rsidP="00742320">
      <w:pPr>
        <w:jc w:val="both"/>
        <w:rPr>
          <w:rFonts w:cs="Times New Roman"/>
          <w:lang w:val="en-GB"/>
        </w:rPr>
      </w:pPr>
      <w:r w:rsidRPr="005C7A1B">
        <w:rPr>
          <w:rFonts w:cs="Times New Roman"/>
          <w:lang w:val="en-GB"/>
        </w:rPr>
        <w:br w:type="page"/>
      </w:r>
    </w:p>
    <w:p w:rsidR="00157920" w:rsidRDefault="00157920" w:rsidP="002171F5">
      <w:pPr>
        <w:jc w:val="center"/>
        <w:rPr>
          <w:rFonts w:cs="Times New Roman"/>
          <w:lang w:val="en-GB"/>
        </w:rPr>
      </w:pPr>
    </w:p>
    <w:p w:rsidR="00CC58CE" w:rsidRDefault="00CC58CE" w:rsidP="00CC58CE">
      <w:pPr>
        <w:pStyle w:val="Noparagraphstyle"/>
        <w:tabs>
          <w:tab w:val="left" w:pos="57"/>
          <w:tab w:val="left" w:pos="397"/>
          <w:tab w:val="left" w:pos="794"/>
          <w:tab w:val="left" w:pos="1360"/>
          <w:tab w:val="right" w:pos="5940"/>
        </w:tabs>
        <w:jc w:val="both"/>
        <w:rPr>
          <w:rFonts w:asciiTheme="minorHAnsi" w:hAnsiTheme="minorHAnsi"/>
          <w:b/>
          <w:bCs/>
          <w:sz w:val="28"/>
          <w:szCs w:val="28"/>
          <w:lang w:val="en-GB"/>
        </w:rPr>
      </w:pPr>
      <w:r w:rsidRPr="00AA5B21">
        <w:rPr>
          <w:rFonts w:asciiTheme="minorHAnsi" w:hAnsiTheme="minorHAnsi"/>
          <w:b/>
          <w:bCs/>
          <w:sz w:val="28"/>
          <w:szCs w:val="28"/>
          <w:lang w:val="en-GB"/>
        </w:rPr>
        <w:t>Table of Contents</w:t>
      </w:r>
    </w:p>
    <w:p w:rsidR="00CC58CE" w:rsidRPr="00AA5B21" w:rsidRDefault="00CC58CE" w:rsidP="00CC58CE">
      <w:pPr>
        <w:pStyle w:val="Noparagraphstyle"/>
        <w:tabs>
          <w:tab w:val="left" w:pos="57"/>
          <w:tab w:val="left" w:pos="397"/>
          <w:tab w:val="left" w:pos="794"/>
          <w:tab w:val="left" w:pos="1360"/>
          <w:tab w:val="right" w:pos="5940"/>
        </w:tabs>
        <w:jc w:val="both"/>
        <w:rPr>
          <w:rFonts w:asciiTheme="minorHAnsi" w:hAnsiTheme="minorHAnsi"/>
          <w:b/>
          <w:bCs/>
          <w:sz w:val="28"/>
          <w:szCs w:val="28"/>
          <w:lang w:val="en-GB"/>
        </w:rPr>
      </w:pPr>
    </w:p>
    <w:p w:rsidR="005952D4" w:rsidRDefault="00CC58CE">
      <w:pPr>
        <w:pStyle w:val="TOC1"/>
        <w:rPr>
          <w:rFonts w:asciiTheme="minorHAnsi" w:hAnsiTheme="minorHAnsi"/>
          <w:b w:val="0"/>
          <w:lang w:val="de-DE" w:eastAsia="zh-TW"/>
        </w:rPr>
      </w:pPr>
      <w:r w:rsidRPr="00AA5B21">
        <w:rPr>
          <w:bCs/>
          <w:caps/>
          <w:lang w:val="en-IE"/>
        </w:rPr>
        <w:fldChar w:fldCharType="begin"/>
      </w:r>
      <w:r w:rsidRPr="00AA5B21">
        <w:instrText xml:space="preserve"> TOC \o "1-4" \u </w:instrText>
      </w:r>
      <w:r w:rsidRPr="00AA5B21">
        <w:rPr>
          <w:bCs/>
          <w:caps/>
          <w:lang w:val="en-IE"/>
        </w:rPr>
        <w:fldChar w:fldCharType="separate"/>
      </w:r>
      <w:r w:rsidR="005952D4" w:rsidRPr="00991B61">
        <w:t>1</w:t>
      </w:r>
      <w:r w:rsidR="005952D4">
        <w:rPr>
          <w:rFonts w:asciiTheme="minorHAnsi" w:hAnsiTheme="minorHAnsi"/>
          <w:b w:val="0"/>
          <w:lang w:val="de-DE" w:eastAsia="zh-TW"/>
        </w:rPr>
        <w:tab/>
      </w:r>
      <w:r w:rsidR="005952D4" w:rsidRPr="00991B61">
        <w:t>Introduction</w:t>
      </w:r>
      <w:r w:rsidR="005952D4">
        <w:tab/>
      </w:r>
      <w:del w:id="5" w:author="Heidi Fröhlich" w:date="2018-08-06T10:36:00Z">
        <w:r w:rsidR="00B06322">
          <w:fldChar w:fldCharType="begin"/>
        </w:r>
        <w:r w:rsidR="00B06322">
          <w:delInstrText xml:space="preserve"> PAGEREF _Toc521073685 \h </w:delInstrText>
        </w:r>
        <w:r w:rsidR="00B06322">
          <w:fldChar w:fldCharType="separate"/>
        </w:r>
        <w:r w:rsidR="00CD0C6B">
          <w:delText>4</w:delText>
        </w:r>
        <w:r w:rsidR="00B06322">
          <w:fldChar w:fldCharType="end"/>
        </w:r>
      </w:del>
      <w:ins w:id="6" w:author="Heidi Fröhlich" w:date="2018-08-06T10:36:00Z">
        <w:r w:rsidR="005952D4">
          <w:fldChar w:fldCharType="begin"/>
        </w:r>
        <w:r w:rsidR="005952D4">
          <w:instrText xml:space="preserve"> PAGEREF _Toc521308701 \h </w:instrText>
        </w:r>
      </w:ins>
      <w:ins w:id="7" w:author="Heidi Fröhlich" w:date="2018-08-06T10:36:00Z">
        <w:r w:rsidR="005952D4">
          <w:fldChar w:fldCharType="separate"/>
        </w:r>
        <w:r w:rsidR="00F7440E">
          <w:t>4</w:t>
        </w:r>
        <w:r w:rsidR="005952D4">
          <w:fldChar w:fldCharType="end"/>
        </w:r>
      </w:ins>
    </w:p>
    <w:p w:rsidR="005952D4" w:rsidRDefault="005952D4">
      <w:pPr>
        <w:pStyle w:val="TOC1"/>
        <w:rPr>
          <w:rFonts w:asciiTheme="minorHAnsi" w:hAnsiTheme="minorHAnsi"/>
          <w:b w:val="0"/>
          <w:lang w:val="de-DE" w:eastAsia="zh-TW"/>
        </w:rPr>
      </w:pPr>
      <w:r w:rsidRPr="00991B61">
        <w:t>2</w:t>
      </w:r>
      <w:r>
        <w:rPr>
          <w:rFonts w:asciiTheme="minorHAnsi" w:hAnsiTheme="minorHAnsi"/>
          <w:b w:val="0"/>
          <w:lang w:val="de-DE" w:eastAsia="zh-TW"/>
        </w:rPr>
        <w:tab/>
      </w:r>
      <w:r w:rsidRPr="00991B61">
        <w:t>Service menu</w:t>
      </w:r>
      <w:r>
        <w:tab/>
      </w:r>
      <w:del w:id="8" w:author="Heidi Fröhlich" w:date="2018-08-06T10:36:00Z">
        <w:r w:rsidR="00B06322">
          <w:fldChar w:fldCharType="begin"/>
        </w:r>
        <w:r w:rsidR="00B06322">
          <w:delInstrText xml:space="preserve"> PAGEREF _Toc521073686 \h </w:delInstrText>
        </w:r>
        <w:r w:rsidR="00B06322">
          <w:fldChar w:fldCharType="separate"/>
        </w:r>
        <w:r w:rsidR="00CD0C6B">
          <w:delText>4</w:delText>
        </w:r>
        <w:r w:rsidR="00B06322">
          <w:fldChar w:fldCharType="end"/>
        </w:r>
      </w:del>
      <w:ins w:id="9" w:author="Heidi Fröhlich" w:date="2018-08-06T10:36:00Z">
        <w:r>
          <w:fldChar w:fldCharType="begin"/>
        </w:r>
        <w:r>
          <w:instrText xml:space="preserve"> PAGEREF _Toc521308702 \h </w:instrText>
        </w:r>
      </w:ins>
      <w:ins w:id="10" w:author="Heidi Fröhlich" w:date="2018-08-06T10:36:00Z">
        <w:r>
          <w:fldChar w:fldCharType="separate"/>
        </w:r>
        <w:r w:rsidR="00F7440E">
          <w:t>4</w:t>
        </w:r>
        <w:r>
          <w:fldChar w:fldCharType="end"/>
        </w:r>
      </w:ins>
    </w:p>
    <w:p w:rsidR="005952D4" w:rsidRDefault="005952D4">
      <w:pPr>
        <w:pStyle w:val="TOC2"/>
        <w:tabs>
          <w:tab w:val="left" w:pos="880"/>
          <w:tab w:val="right" w:leader="dot" w:pos="9062"/>
        </w:tabs>
        <w:rPr>
          <w:rFonts w:asciiTheme="minorHAnsi" w:hAnsiTheme="minorHAnsi"/>
          <w:noProof/>
          <w:lang w:eastAsia="zh-TW"/>
        </w:rPr>
      </w:pPr>
      <w:r w:rsidRPr="00991B61">
        <w:rPr>
          <w:noProof/>
          <w:lang w:val="en-GB"/>
        </w:rPr>
        <w:t>2.1</w:t>
      </w:r>
      <w:r>
        <w:rPr>
          <w:rFonts w:asciiTheme="minorHAnsi" w:hAnsiTheme="minorHAnsi"/>
          <w:noProof/>
          <w:lang w:eastAsia="zh-TW"/>
        </w:rPr>
        <w:tab/>
      </w:r>
      <w:r w:rsidRPr="00991B61">
        <w:rPr>
          <w:noProof/>
          <w:lang w:val="en-GB"/>
        </w:rPr>
        <w:t>Service PIN</w:t>
      </w:r>
      <w:r>
        <w:rPr>
          <w:noProof/>
        </w:rPr>
        <w:tab/>
      </w:r>
      <w:del w:id="11" w:author="Heidi Fröhlich" w:date="2018-08-06T10:36:00Z">
        <w:r w:rsidR="00B06322">
          <w:rPr>
            <w:noProof/>
          </w:rPr>
          <w:fldChar w:fldCharType="begin"/>
        </w:r>
        <w:r w:rsidR="00B06322">
          <w:rPr>
            <w:noProof/>
          </w:rPr>
          <w:delInstrText xml:space="preserve"> PAGEREF _Toc521073687 \h </w:delInstrText>
        </w:r>
        <w:r w:rsidR="00B06322">
          <w:rPr>
            <w:noProof/>
          </w:rPr>
        </w:r>
        <w:r w:rsidR="00B06322">
          <w:rPr>
            <w:noProof/>
          </w:rPr>
          <w:fldChar w:fldCharType="separate"/>
        </w:r>
        <w:r w:rsidR="00CD0C6B">
          <w:rPr>
            <w:noProof/>
          </w:rPr>
          <w:delText>4</w:delText>
        </w:r>
        <w:r w:rsidR="00B06322">
          <w:rPr>
            <w:noProof/>
          </w:rPr>
          <w:fldChar w:fldCharType="end"/>
        </w:r>
      </w:del>
      <w:ins w:id="12" w:author="Heidi Fröhlich" w:date="2018-08-06T10:36:00Z">
        <w:r>
          <w:rPr>
            <w:noProof/>
          </w:rPr>
          <w:fldChar w:fldCharType="begin"/>
        </w:r>
        <w:r>
          <w:rPr>
            <w:noProof/>
          </w:rPr>
          <w:instrText xml:space="preserve"> PAGEREF _Toc521308703 \h </w:instrText>
        </w:r>
      </w:ins>
      <w:r>
        <w:rPr>
          <w:noProof/>
        </w:rPr>
      </w:r>
      <w:ins w:id="13" w:author="Heidi Fröhlich" w:date="2018-08-06T10:36:00Z">
        <w:r>
          <w:rPr>
            <w:noProof/>
          </w:rPr>
          <w:fldChar w:fldCharType="separate"/>
        </w:r>
        <w:r w:rsidR="00F7440E">
          <w:rPr>
            <w:noProof/>
          </w:rPr>
          <w:t>4</w:t>
        </w:r>
        <w:r>
          <w:rPr>
            <w:noProof/>
          </w:rPr>
          <w:fldChar w:fldCharType="end"/>
        </w:r>
      </w:ins>
    </w:p>
    <w:p w:rsidR="005952D4" w:rsidRDefault="005952D4">
      <w:pPr>
        <w:pStyle w:val="TOC2"/>
        <w:tabs>
          <w:tab w:val="left" w:pos="880"/>
          <w:tab w:val="right" w:leader="dot" w:pos="9062"/>
        </w:tabs>
        <w:rPr>
          <w:rFonts w:asciiTheme="minorHAnsi" w:hAnsiTheme="minorHAnsi"/>
          <w:noProof/>
          <w:lang w:eastAsia="zh-TW"/>
        </w:rPr>
      </w:pPr>
      <w:r w:rsidRPr="00991B61">
        <w:rPr>
          <w:noProof/>
          <w:lang w:val="en-GB"/>
        </w:rPr>
        <w:t>2.2</w:t>
      </w:r>
      <w:r>
        <w:rPr>
          <w:rFonts w:asciiTheme="minorHAnsi" w:hAnsiTheme="minorHAnsi"/>
          <w:noProof/>
          <w:lang w:eastAsia="zh-TW"/>
        </w:rPr>
        <w:tab/>
      </w:r>
      <w:r w:rsidRPr="00991B61">
        <w:rPr>
          <w:noProof/>
          <w:lang w:val="en-GB"/>
        </w:rPr>
        <w:t>Service menu structure</w:t>
      </w:r>
      <w:r>
        <w:rPr>
          <w:noProof/>
        </w:rPr>
        <w:tab/>
      </w:r>
      <w:del w:id="14" w:author="Heidi Fröhlich" w:date="2018-08-06T10:36:00Z">
        <w:r w:rsidR="00B06322">
          <w:rPr>
            <w:noProof/>
          </w:rPr>
          <w:fldChar w:fldCharType="begin"/>
        </w:r>
        <w:r w:rsidR="00B06322">
          <w:rPr>
            <w:noProof/>
          </w:rPr>
          <w:delInstrText xml:space="preserve"> PAGEREF _Toc521073688 \h </w:delInstrText>
        </w:r>
        <w:r w:rsidR="00B06322">
          <w:rPr>
            <w:noProof/>
          </w:rPr>
        </w:r>
        <w:r w:rsidR="00B06322">
          <w:rPr>
            <w:noProof/>
          </w:rPr>
          <w:fldChar w:fldCharType="separate"/>
        </w:r>
        <w:r w:rsidR="00CD0C6B">
          <w:rPr>
            <w:noProof/>
          </w:rPr>
          <w:delText>4</w:delText>
        </w:r>
        <w:r w:rsidR="00B06322">
          <w:rPr>
            <w:noProof/>
          </w:rPr>
          <w:fldChar w:fldCharType="end"/>
        </w:r>
      </w:del>
      <w:ins w:id="15" w:author="Heidi Fröhlich" w:date="2018-08-06T10:36:00Z">
        <w:r>
          <w:rPr>
            <w:noProof/>
          </w:rPr>
          <w:fldChar w:fldCharType="begin"/>
        </w:r>
        <w:r>
          <w:rPr>
            <w:noProof/>
          </w:rPr>
          <w:instrText xml:space="preserve"> PAGEREF _Toc521308704 \h </w:instrText>
        </w:r>
      </w:ins>
      <w:r>
        <w:rPr>
          <w:noProof/>
        </w:rPr>
      </w:r>
      <w:ins w:id="16" w:author="Heidi Fröhlich" w:date="2018-08-06T10:36:00Z">
        <w:r>
          <w:rPr>
            <w:noProof/>
          </w:rPr>
          <w:fldChar w:fldCharType="separate"/>
        </w:r>
        <w:r w:rsidR="00F7440E">
          <w:rPr>
            <w:noProof/>
          </w:rPr>
          <w:t>4</w:t>
        </w:r>
        <w:r>
          <w:rPr>
            <w:noProof/>
          </w:rPr>
          <w:fldChar w:fldCharType="end"/>
        </w:r>
      </w:ins>
    </w:p>
    <w:p w:rsidR="005952D4" w:rsidRDefault="005952D4">
      <w:pPr>
        <w:pStyle w:val="TOC1"/>
        <w:rPr>
          <w:rFonts w:asciiTheme="minorHAnsi" w:hAnsiTheme="minorHAnsi"/>
          <w:b w:val="0"/>
          <w:lang w:val="de-DE" w:eastAsia="zh-TW"/>
        </w:rPr>
      </w:pPr>
      <w:r w:rsidRPr="00991B61">
        <w:t>3</w:t>
      </w:r>
      <w:r>
        <w:rPr>
          <w:rFonts w:asciiTheme="minorHAnsi" w:hAnsiTheme="minorHAnsi"/>
          <w:b w:val="0"/>
          <w:lang w:val="de-DE" w:eastAsia="zh-TW"/>
        </w:rPr>
        <w:tab/>
      </w:r>
      <w:r w:rsidRPr="00991B61">
        <w:t>Maintenance</w:t>
      </w:r>
      <w:r>
        <w:tab/>
      </w:r>
      <w:del w:id="17" w:author="Heidi Fröhlich" w:date="2018-08-06T10:36:00Z">
        <w:r w:rsidR="00B06322">
          <w:fldChar w:fldCharType="begin"/>
        </w:r>
        <w:r w:rsidR="00B06322">
          <w:delInstrText xml:space="preserve"> PAGEREF _Toc521073689 \h </w:delInstrText>
        </w:r>
        <w:r w:rsidR="00B06322">
          <w:fldChar w:fldCharType="separate"/>
        </w:r>
        <w:r w:rsidR="00CD0C6B">
          <w:delText>6</w:delText>
        </w:r>
        <w:r w:rsidR="00B06322">
          <w:fldChar w:fldCharType="end"/>
        </w:r>
      </w:del>
      <w:ins w:id="18" w:author="Heidi Fröhlich" w:date="2018-08-06T10:36:00Z">
        <w:r>
          <w:fldChar w:fldCharType="begin"/>
        </w:r>
        <w:r>
          <w:instrText xml:space="preserve"> PAGEREF _Toc521308705 \h </w:instrText>
        </w:r>
      </w:ins>
      <w:ins w:id="19" w:author="Heidi Fröhlich" w:date="2018-08-06T10:36:00Z">
        <w:r>
          <w:fldChar w:fldCharType="separate"/>
        </w:r>
        <w:r w:rsidR="00F7440E">
          <w:t>6</w:t>
        </w:r>
        <w:r>
          <w:fldChar w:fldCharType="end"/>
        </w:r>
      </w:ins>
    </w:p>
    <w:p w:rsidR="005952D4" w:rsidRDefault="005952D4">
      <w:pPr>
        <w:pStyle w:val="TOC1"/>
        <w:rPr>
          <w:rFonts w:asciiTheme="minorHAnsi" w:hAnsiTheme="minorHAnsi"/>
          <w:b w:val="0"/>
          <w:lang w:val="de-DE" w:eastAsia="zh-TW"/>
        </w:rPr>
      </w:pPr>
      <w:r w:rsidRPr="00991B61">
        <w:t>4</w:t>
      </w:r>
      <w:r>
        <w:rPr>
          <w:rFonts w:asciiTheme="minorHAnsi" w:hAnsiTheme="minorHAnsi"/>
          <w:b w:val="0"/>
          <w:lang w:val="de-DE" w:eastAsia="zh-TW"/>
        </w:rPr>
        <w:tab/>
      </w:r>
      <w:r w:rsidRPr="00991B61">
        <w:t>Service and repairs</w:t>
      </w:r>
      <w:r>
        <w:tab/>
      </w:r>
      <w:del w:id="20" w:author="Heidi Fröhlich" w:date="2018-08-06T10:36:00Z">
        <w:r w:rsidR="00B06322">
          <w:fldChar w:fldCharType="begin"/>
        </w:r>
        <w:r w:rsidR="00B06322">
          <w:delInstrText xml:space="preserve"> PAGEREF _Toc521073690 \h </w:delInstrText>
        </w:r>
        <w:r w:rsidR="00B06322">
          <w:fldChar w:fldCharType="separate"/>
        </w:r>
        <w:r w:rsidR="00CD0C6B">
          <w:delText>6</w:delText>
        </w:r>
        <w:r w:rsidR="00B06322">
          <w:fldChar w:fldCharType="end"/>
        </w:r>
      </w:del>
      <w:ins w:id="21" w:author="Heidi Fröhlich" w:date="2018-08-06T10:36:00Z">
        <w:r>
          <w:fldChar w:fldCharType="begin"/>
        </w:r>
        <w:r>
          <w:instrText xml:space="preserve"> PAGEREF _Toc521308706 \h </w:instrText>
        </w:r>
      </w:ins>
      <w:ins w:id="22" w:author="Heidi Fröhlich" w:date="2018-08-06T10:36:00Z">
        <w:r>
          <w:fldChar w:fldCharType="separate"/>
        </w:r>
        <w:r w:rsidR="00F7440E">
          <w:t>6</w:t>
        </w:r>
        <w:r>
          <w:fldChar w:fldCharType="end"/>
        </w:r>
      </w:ins>
    </w:p>
    <w:p w:rsidR="005952D4" w:rsidRDefault="005952D4">
      <w:pPr>
        <w:pStyle w:val="TOC2"/>
        <w:tabs>
          <w:tab w:val="left" w:pos="880"/>
          <w:tab w:val="right" w:leader="dot" w:pos="9062"/>
        </w:tabs>
        <w:rPr>
          <w:rFonts w:asciiTheme="minorHAnsi" w:hAnsiTheme="minorHAnsi"/>
          <w:noProof/>
          <w:lang w:eastAsia="zh-TW"/>
        </w:rPr>
      </w:pPr>
      <w:r>
        <w:rPr>
          <w:noProof/>
        </w:rPr>
        <w:t>4.1</w:t>
      </w:r>
      <w:r>
        <w:rPr>
          <w:rFonts w:asciiTheme="minorHAnsi" w:hAnsiTheme="minorHAnsi"/>
          <w:noProof/>
          <w:lang w:eastAsia="zh-TW"/>
        </w:rPr>
        <w:tab/>
      </w:r>
      <w:r>
        <w:rPr>
          <w:noProof/>
        </w:rPr>
        <w:t>General</w:t>
      </w:r>
      <w:r>
        <w:rPr>
          <w:noProof/>
        </w:rPr>
        <w:tab/>
      </w:r>
      <w:del w:id="23" w:author="Heidi Fröhlich" w:date="2018-08-06T10:36:00Z">
        <w:r w:rsidR="00B06322">
          <w:rPr>
            <w:noProof/>
          </w:rPr>
          <w:fldChar w:fldCharType="begin"/>
        </w:r>
        <w:r w:rsidR="00B06322">
          <w:rPr>
            <w:noProof/>
          </w:rPr>
          <w:delInstrText xml:space="preserve"> PAGEREF _Toc521073691 \h </w:delInstrText>
        </w:r>
        <w:r w:rsidR="00B06322">
          <w:rPr>
            <w:noProof/>
          </w:rPr>
        </w:r>
        <w:r w:rsidR="00B06322">
          <w:rPr>
            <w:noProof/>
          </w:rPr>
          <w:fldChar w:fldCharType="separate"/>
        </w:r>
        <w:r w:rsidR="00CD0C6B">
          <w:rPr>
            <w:noProof/>
          </w:rPr>
          <w:delText>6</w:delText>
        </w:r>
        <w:r w:rsidR="00B06322">
          <w:rPr>
            <w:noProof/>
          </w:rPr>
          <w:fldChar w:fldCharType="end"/>
        </w:r>
      </w:del>
      <w:ins w:id="24" w:author="Heidi Fröhlich" w:date="2018-08-06T10:36:00Z">
        <w:r>
          <w:rPr>
            <w:noProof/>
          </w:rPr>
          <w:fldChar w:fldCharType="begin"/>
        </w:r>
        <w:r>
          <w:rPr>
            <w:noProof/>
          </w:rPr>
          <w:instrText xml:space="preserve"> PAGEREF _Toc521308707 \h </w:instrText>
        </w:r>
      </w:ins>
      <w:r>
        <w:rPr>
          <w:noProof/>
        </w:rPr>
      </w:r>
      <w:ins w:id="25" w:author="Heidi Fröhlich" w:date="2018-08-06T10:36:00Z">
        <w:r>
          <w:rPr>
            <w:noProof/>
          </w:rPr>
          <w:fldChar w:fldCharType="separate"/>
        </w:r>
        <w:r w:rsidR="00F7440E">
          <w:rPr>
            <w:noProof/>
          </w:rPr>
          <w:t>6</w:t>
        </w:r>
        <w:r>
          <w:rPr>
            <w:noProof/>
          </w:rPr>
          <w:fldChar w:fldCharType="end"/>
        </w:r>
      </w:ins>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4.1.1</w:t>
      </w:r>
      <w:r>
        <w:rPr>
          <w:rFonts w:asciiTheme="minorHAnsi" w:hAnsiTheme="minorHAnsi"/>
          <w:noProof/>
          <w:lang w:eastAsia="zh-TW"/>
        </w:rPr>
        <w:tab/>
      </w:r>
      <w:r w:rsidRPr="00991B61">
        <w:rPr>
          <w:noProof/>
          <w:lang w:val="en-GB"/>
        </w:rPr>
        <w:t>Device disassembly</w:t>
      </w:r>
      <w:r>
        <w:rPr>
          <w:noProof/>
        </w:rPr>
        <w:tab/>
      </w:r>
      <w:del w:id="26" w:author="Heidi Fröhlich" w:date="2018-08-06T10:36:00Z">
        <w:r w:rsidR="00B06322">
          <w:rPr>
            <w:noProof/>
          </w:rPr>
          <w:fldChar w:fldCharType="begin"/>
        </w:r>
        <w:r w:rsidR="00B06322">
          <w:rPr>
            <w:noProof/>
          </w:rPr>
          <w:delInstrText xml:space="preserve"> PAGEREF _Toc521073692 \h </w:delInstrText>
        </w:r>
        <w:r w:rsidR="00B06322">
          <w:rPr>
            <w:noProof/>
          </w:rPr>
        </w:r>
        <w:r w:rsidR="00B06322">
          <w:rPr>
            <w:noProof/>
          </w:rPr>
          <w:fldChar w:fldCharType="separate"/>
        </w:r>
        <w:r w:rsidR="00CD0C6B">
          <w:rPr>
            <w:noProof/>
          </w:rPr>
          <w:delText>6</w:delText>
        </w:r>
        <w:r w:rsidR="00B06322">
          <w:rPr>
            <w:noProof/>
          </w:rPr>
          <w:fldChar w:fldCharType="end"/>
        </w:r>
      </w:del>
      <w:ins w:id="27" w:author="Heidi Fröhlich" w:date="2018-08-06T10:36:00Z">
        <w:r>
          <w:rPr>
            <w:noProof/>
          </w:rPr>
          <w:fldChar w:fldCharType="begin"/>
        </w:r>
        <w:r>
          <w:rPr>
            <w:noProof/>
          </w:rPr>
          <w:instrText xml:space="preserve"> PAGEREF _Toc521308708 \h </w:instrText>
        </w:r>
      </w:ins>
      <w:r>
        <w:rPr>
          <w:noProof/>
        </w:rPr>
      </w:r>
      <w:ins w:id="28" w:author="Heidi Fröhlich" w:date="2018-08-06T10:36:00Z">
        <w:r>
          <w:rPr>
            <w:noProof/>
          </w:rPr>
          <w:fldChar w:fldCharType="separate"/>
        </w:r>
        <w:r w:rsidR="00F7440E">
          <w:rPr>
            <w:noProof/>
          </w:rPr>
          <w:t>6</w:t>
        </w:r>
        <w:r>
          <w:rPr>
            <w:noProof/>
          </w:rPr>
          <w:fldChar w:fldCharType="end"/>
        </w:r>
      </w:ins>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4.1.2</w:t>
      </w:r>
      <w:r>
        <w:rPr>
          <w:rFonts w:asciiTheme="minorHAnsi" w:hAnsiTheme="minorHAnsi"/>
          <w:noProof/>
          <w:lang w:eastAsia="zh-TW"/>
        </w:rPr>
        <w:tab/>
      </w:r>
      <w:r w:rsidRPr="00991B61">
        <w:rPr>
          <w:noProof/>
          <w:lang w:val="en-GB"/>
        </w:rPr>
        <w:t>Device assembly</w:t>
      </w:r>
      <w:r>
        <w:rPr>
          <w:noProof/>
        </w:rPr>
        <w:tab/>
      </w:r>
      <w:del w:id="29" w:author="Heidi Fröhlich" w:date="2018-08-06T10:36:00Z">
        <w:r w:rsidR="00B06322">
          <w:rPr>
            <w:noProof/>
          </w:rPr>
          <w:fldChar w:fldCharType="begin"/>
        </w:r>
        <w:r w:rsidR="00B06322">
          <w:rPr>
            <w:noProof/>
          </w:rPr>
          <w:delInstrText xml:space="preserve"> PAGEREF _Toc521073693 \h </w:delInstrText>
        </w:r>
        <w:r w:rsidR="00B06322">
          <w:rPr>
            <w:noProof/>
          </w:rPr>
        </w:r>
        <w:r w:rsidR="00B06322">
          <w:rPr>
            <w:noProof/>
          </w:rPr>
          <w:fldChar w:fldCharType="separate"/>
        </w:r>
        <w:r w:rsidR="00CD0C6B">
          <w:rPr>
            <w:noProof/>
          </w:rPr>
          <w:delText>7</w:delText>
        </w:r>
        <w:r w:rsidR="00B06322">
          <w:rPr>
            <w:noProof/>
          </w:rPr>
          <w:fldChar w:fldCharType="end"/>
        </w:r>
      </w:del>
      <w:ins w:id="30" w:author="Heidi Fröhlich" w:date="2018-08-06T10:36:00Z">
        <w:r>
          <w:rPr>
            <w:noProof/>
          </w:rPr>
          <w:fldChar w:fldCharType="begin"/>
        </w:r>
        <w:r>
          <w:rPr>
            <w:noProof/>
          </w:rPr>
          <w:instrText xml:space="preserve"> PAGEREF _Toc521308709 \h </w:instrText>
        </w:r>
      </w:ins>
      <w:r>
        <w:rPr>
          <w:noProof/>
        </w:rPr>
      </w:r>
      <w:ins w:id="31" w:author="Heidi Fröhlich" w:date="2018-08-06T10:36:00Z">
        <w:r>
          <w:rPr>
            <w:noProof/>
          </w:rPr>
          <w:fldChar w:fldCharType="separate"/>
        </w:r>
        <w:r w:rsidR="00F7440E">
          <w:rPr>
            <w:noProof/>
          </w:rPr>
          <w:t>7</w:t>
        </w:r>
        <w:r>
          <w:rPr>
            <w:noProof/>
          </w:rPr>
          <w:fldChar w:fldCharType="end"/>
        </w:r>
      </w:ins>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4.1.3</w:t>
      </w:r>
      <w:r>
        <w:rPr>
          <w:rFonts w:asciiTheme="minorHAnsi" w:hAnsiTheme="minorHAnsi"/>
          <w:noProof/>
          <w:lang w:eastAsia="zh-TW"/>
        </w:rPr>
        <w:tab/>
      </w:r>
      <w:r w:rsidRPr="00991B61">
        <w:rPr>
          <w:noProof/>
          <w:lang w:val="en-GB"/>
        </w:rPr>
        <w:t>VM-2160 (SMARTsat</w:t>
      </w:r>
      <w:r w:rsidRPr="00991B61">
        <w:rPr>
          <w:noProof/>
          <w:vertAlign w:val="superscript"/>
          <w:lang w:val="en-GB"/>
        </w:rPr>
        <w:t>®</w:t>
      </w:r>
      <w:r w:rsidRPr="00991B61">
        <w:rPr>
          <w:noProof/>
          <w:lang w:val="en-GB"/>
        </w:rPr>
        <w:t>) components and HW compatibility</w:t>
      </w:r>
      <w:r>
        <w:rPr>
          <w:noProof/>
        </w:rPr>
        <w:tab/>
      </w:r>
      <w:del w:id="32" w:author="Heidi Fröhlich" w:date="2018-08-06T10:36:00Z">
        <w:r w:rsidR="00B06322">
          <w:rPr>
            <w:noProof/>
          </w:rPr>
          <w:fldChar w:fldCharType="begin"/>
        </w:r>
        <w:r w:rsidR="00B06322">
          <w:rPr>
            <w:noProof/>
          </w:rPr>
          <w:delInstrText xml:space="preserve"> PAGEREF _Toc521073694 \h </w:delInstrText>
        </w:r>
        <w:r w:rsidR="00B06322">
          <w:rPr>
            <w:noProof/>
          </w:rPr>
        </w:r>
        <w:r w:rsidR="00B06322">
          <w:rPr>
            <w:noProof/>
          </w:rPr>
          <w:fldChar w:fldCharType="separate"/>
        </w:r>
        <w:r w:rsidR="00CD0C6B">
          <w:rPr>
            <w:noProof/>
          </w:rPr>
          <w:delText>7</w:delText>
        </w:r>
        <w:r w:rsidR="00B06322">
          <w:rPr>
            <w:noProof/>
          </w:rPr>
          <w:fldChar w:fldCharType="end"/>
        </w:r>
      </w:del>
      <w:ins w:id="33" w:author="Heidi Fröhlich" w:date="2018-08-06T10:36:00Z">
        <w:r>
          <w:rPr>
            <w:noProof/>
          </w:rPr>
          <w:fldChar w:fldCharType="begin"/>
        </w:r>
        <w:r>
          <w:rPr>
            <w:noProof/>
          </w:rPr>
          <w:instrText xml:space="preserve"> PAGEREF _Toc521308710 \h </w:instrText>
        </w:r>
      </w:ins>
      <w:r>
        <w:rPr>
          <w:noProof/>
        </w:rPr>
      </w:r>
      <w:ins w:id="34" w:author="Heidi Fröhlich" w:date="2018-08-06T10:36:00Z">
        <w:r>
          <w:rPr>
            <w:noProof/>
          </w:rPr>
          <w:fldChar w:fldCharType="separate"/>
        </w:r>
        <w:r w:rsidR="00F7440E">
          <w:rPr>
            <w:noProof/>
          </w:rPr>
          <w:t>7</w:t>
        </w:r>
        <w:r>
          <w:rPr>
            <w:noProof/>
          </w:rPr>
          <w:fldChar w:fldCharType="end"/>
        </w:r>
      </w:ins>
    </w:p>
    <w:p w:rsidR="005952D4" w:rsidRDefault="005952D4">
      <w:pPr>
        <w:pStyle w:val="TOC2"/>
        <w:tabs>
          <w:tab w:val="left" w:pos="880"/>
          <w:tab w:val="right" w:leader="dot" w:pos="9062"/>
        </w:tabs>
        <w:rPr>
          <w:rFonts w:asciiTheme="minorHAnsi" w:hAnsiTheme="minorHAnsi"/>
          <w:noProof/>
          <w:lang w:eastAsia="zh-TW"/>
        </w:rPr>
      </w:pPr>
      <w:r>
        <w:rPr>
          <w:noProof/>
        </w:rPr>
        <w:t>4.2</w:t>
      </w:r>
      <w:r>
        <w:rPr>
          <w:rFonts w:asciiTheme="minorHAnsi" w:hAnsiTheme="minorHAnsi"/>
          <w:noProof/>
          <w:lang w:eastAsia="zh-TW"/>
        </w:rPr>
        <w:tab/>
      </w:r>
      <w:r>
        <w:rPr>
          <w:noProof/>
        </w:rPr>
        <w:t>Replace Components</w:t>
      </w:r>
      <w:r>
        <w:rPr>
          <w:noProof/>
        </w:rPr>
        <w:tab/>
      </w:r>
      <w:r>
        <w:rPr>
          <w:noProof/>
        </w:rPr>
        <w:fldChar w:fldCharType="begin"/>
      </w:r>
      <w:r>
        <w:rPr>
          <w:noProof/>
        </w:rPr>
        <w:instrText xml:space="preserve"> PAGEREF _</w:instrText>
      </w:r>
      <w:del w:id="35" w:author="Heidi Fröhlich" w:date="2018-08-06T10:36:00Z">
        <w:r w:rsidR="00B06322">
          <w:rPr>
            <w:noProof/>
          </w:rPr>
          <w:delInstrText>Toc521073695</w:delInstrText>
        </w:r>
      </w:del>
      <w:ins w:id="36" w:author="Heidi Fröhlich" w:date="2018-08-06T10:36:00Z">
        <w:r>
          <w:rPr>
            <w:noProof/>
          </w:rPr>
          <w:instrText>Toc521308711</w:instrText>
        </w:r>
      </w:ins>
      <w:r>
        <w:rPr>
          <w:noProof/>
        </w:rPr>
        <w:instrText xml:space="preserve"> \h </w:instrText>
      </w:r>
      <w:r>
        <w:rPr>
          <w:noProof/>
        </w:rPr>
      </w:r>
      <w:r>
        <w:rPr>
          <w:noProof/>
        </w:rPr>
        <w:fldChar w:fldCharType="separate"/>
      </w:r>
      <w:r w:rsidR="00F7440E">
        <w:rPr>
          <w:noProof/>
        </w:rPr>
        <w:t>8</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4.2.1</w:t>
      </w:r>
      <w:r>
        <w:rPr>
          <w:rFonts w:asciiTheme="minorHAnsi" w:hAnsiTheme="minorHAnsi"/>
          <w:noProof/>
          <w:lang w:eastAsia="zh-TW"/>
        </w:rPr>
        <w:tab/>
      </w:r>
      <w:r w:rsidRPr="00991B61">
        <w:rPr>
          <w:noProof/>
          <w:lang w:val="en-GB"/>
        </w:rPr>
        <w:t>Main-PCB</w:t>
      </w:r>
      <w:r>
        <w:rPr>
          <w:noProof/>
        </w:rPr>
        <w:tab/>
      </w:r>
      <w:r>
        <w:rPr>
          <w:noProof/>
        </w:rPr>
        <w:fldChar w:fldCharType="begin"/>
      </w:r>
      <w:r>
        <w:rPr>
          <w:noProof/>
        </w:rPr>
        <w:instrText xml:space="preserve"> PAGEREF _</w:instrText>
      </w:r>
      <w:del w:id="37" w:author="Heidi Fröhlich" w:date="2018-08-06T10:36:00Z">
        <w:r w:rsidR="00B06322">
          <w:rPr>
            <w:noProof/>
          </w:rPr>
          <w:delInstrText>Toc521073696</w:delInstrText>
        </w:r>
      </w:del>
      <w:ins w:id="38" w:author="Heidi Fröhlich" w:date="2018-08-06T10:36:00Z">
        <w:r>
          <w:rPr>
            <w:noProof/>
          </w:rPr>
          <w:instrText>Toc521308712</w:instrText>
        </w:r>
      </w:ins>
      <w:r>
        <w:rPr>
          <w:noProof/>
        </w:rPr>
        <w:instrText xml:space="preserve"> \h </w:instrText>
      </w:r>
      <w:r>
        <w:rPr>
          <w:noProof/>
        </w:rPr>
      </w:r>
      <w:r>
        <w:rPr>
          <w:noProof/>
        </w:rPr>
        <w:fldChar w:fldCharType="separate"/>
      </w:r>
      <w:r w:rsidR="00F7440E">
        <w:rPr>
          <w:noProof/>
        </w:rPr>
        <w:t>8</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4.2.2</w:t>
      </w:r>
      <w:r>
        <w:rPr>
          <w:rFonts w:asciiTheme="minorHAnsi" w:hAnsiTheme="minorHAnsi"/>
          <w:noProof/>
          <w:lang w:eastAsia="zh-TW"/>
        </w:rPr>
        <w:tab/>
      </w:r>
      <w:r w:rsidRPr="00991B61">
        <w:rPr>
          <w:noProof/>
          <w:lang w:val="en-GB"/>
        </w:rPr>
        <w:t>USB-PCB</w:t>
      </w:r>
      <w:r>
        <w:rPr>
          <w:noProof/>
        </w:rPr>
        <w:tab/>
      </w:r>
      <w:r>
        <w:rPr>
          <w:noProof/>
        </w:rPr>
        <w:fldChar w:fldCharType="begin"/>
      </w:r>
      <w:r>
        <w:rPr>
          <w:noProof/>
        </w:rPr>
        <w:instrText xml:space="preserve"> PAGEREF _</w:instrText>
      </w:r>
      <w:del w:id="39" w:author="Heidi Fröhlich" w:date="2018-08-06T10:36:00Z">
        <w:r w:rsidR="00B06322">
          <w:rPr>
            <w:noProof/>
          </w:rPr>
          <w:delInstrText>Toc521073697</w:delInstrText>
        </w:r>
      </w:del>
      <w:ins w:id="40" w:author="Heidi Fröhlich" w:date="2018-08-06T10:36:00Z">
        <w:r>
          <w:rPr>
            <w:noProof/>
          </w:rPr>
          <w:instrText>Toc521308713</w:instrText>
        </w:r>
      </w:ins>
      <w:r>
        <w:rPr>
          <w:noProof/>
        </w:rPr>
        <w:instrText xml:space="preserve"> \h </w:instrText>
      </w:r>
      <w:r>
        <w:rPr>
          <w:noProof/>
        </w:rPr>
      </w:r>
      <w:r>
        <w:rPr>
          <w:noProof/>
        </w:rPr>
        <w:fldChar w:fldCharType="separate"/>
      </w:r>
      <w:r w:rsidR="00F7440E">
        <w:rPr>
          <w:noProof/>
        </w:rPr>
        <w:t>8</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Pr>
          <w:noProof/>
        </w:rPr>
        <w:t>4.2.3</w:t>
      </w:r>
      <w:r>
        <w:rPr>
          <w:rFonts w:asciiTheme="minorHAnsi" w:hAnsiTheme="minorHAnsi"/>
          <w:noProof/>
          <w:lang w:eastAsia="zh-TW"/>
        </w:rPr>
        <w:tab/>
      </w:r>
      <w:r>
        <w:rPr>
          <w:noProof/>
        </w:rPr>
        <w:t xml:space="preserve">USB-PCB </w:t>
      </w:r>
      <w:r w:rsidRPr="00991B61">
        <w:rPr>
          <w:noProof/>
          <w:lang w:val="en-US"/>
        </w:rPr>
        <w:t>cable</w:t>
      </w:r>
      <w:r>
        <w:rPr>
          <w:noProof/>
        </w:rPr>
        <w:tab/>
      </w:r>
      <w:r>
        <w:rPr>
          <w:noProof/>
        </w:rPr>
        <w:fldChar w:fldCharType="begin"/>
      </w:r>
      <w:r>
        <w:rPr>
          <w:noProof/>
        </w:rPr>
        <w:instrText xml:space="preserve"> PAGEREF _</w:instrText>
      </w:r>
      <w:del w:id="41" w:author="Heidi Fröhlich" w:date="2018-08-06T10:36:00Z">
        <w:r w:rsidR="00B06322">
          <w:rPr>
            <w:noProof/>
          </w:rPr>
          <w:delInstrText>Toc521073698</w:delInstrText>
        </w:r>
      </w:del>
      <w:ins w:id="42" w:author="Heidi Fröhlich" w:date="2018-08-06T10:36:00Z">
        <w:r>
          <w:rPr>
            <w:noProof/>
          </w:rPr>
          <w:instrText>Toc521308714</w:instrText>
        </w:r>
      </w:ins>
      <w:r>
        <w:rPr>
          <w:noProof/>
        </w:rPr>
        <w:instrText xml:space="preserve"> \h </w:instrText>
      </w:r>
      <w:r>
        <w:rPr>
          <w:noProof/>
        </w:rPr>
      </w:r>
      <w:r>
        <w:rPr>
          <w:noProof/>
        </w:rPr>
        <w:fldChar w:fldCharType="separate"/>
      </w:r>
      <w:r w:rsidR="00F7440E">
        <w:rPr>
          <w:noProof/>
        </w:rPr>
        <w:t>9</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US"/>
        </w:rPr>
        <w:t>4.2.4</w:t>
      </w:r>
      <w:r>
        <w:rPr>
          <w:rFonts w:asciiTheme="minorHAnsi" w:hAnsiTheme="minorHAnsi"/>
          <w:noProof/>
          <w:lang w:eastAsia="zh-TW"/>
        </w:rPr>
        <w:tab/>
      </w:r>
      <w:r w:rsidRPr="00991B61">
        <w:rPr>
          <w:noProof/>
          <w:lang w:val="en-US"/>
        </w:rPr>
        <w:t>Flat ribbon cable</w:t>
      </w:r>
      <w:r>
        <w:rPr>
          <w:noProof/>
        </w:rPr>
        <w:tab/>
      </w:r>
      <w:r>
        <w:rPr>
          <w:noProof/>
        </w:rPr>
        <w:fldChar w:fldCharType="begin"/>
      </w:r>
      <w:r>
        <w:rPr>
          <w:noProof/>
        </w:rPr>
        <w:instrText xml:space="preserve"> PAGEREF _</w:instrText>
      </w:r>
      <w:del w:id="43" w:author="Heidi Fröhlich" w:date="2018-08-06T10:36:00Z">
        <w:r w:rsidR="00B06322">
          <w:rPr>
            <w:noProof/>
          </w:rPr>
          <w:delInstrText>Toc521073699</w:delInstrText>
        </w:r>
      </w:del>
      <w:ins w:id="44" w:author="Heidi Fröhlich" w:date="2018-08-06T10:36:00Z">
        <w:r>
          <w:rPr>
            <w:noProof/>
          </w:rPr>
          <w:instrText>Toc521308715</w:instrText>
        </w:r>
      </w:ins>
      <w:r>
        <w:rPr>
          <w:noProof/>
        </w:rPr>
        <w:instrText xml:space="preserve"> \h </w:instrText>
      </w:r>
      <w:r>
        <w:rPr>
          <w:noProof/>
        </w:rPr>
      </w:r>
      <w:r>
        <w:rPr>
          <w:noProof/>
        </w:rPr>
        <w:fldChar w:fldCharType="separate"/>
      </w:r>
      <w:r w:rsidR="00F7440E">
        <w:rPr>
          <w:noProof/>
        </w:rPr>
        <w:t>9</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4.2.5</w:t>
      </w:r>
      <w:r>
        <w:rPr>
          <w:rFonts w:asciiTheme="minorHAnsi" w:hAnsiTheme="minorHAnsi"/>
          <w:noProof/>
          <w:lang w:eastAsia="zh-TW"/>
        </w:rPr>
        <w:tab/>
      </w:r>
      <w:r w:rsidRPr="00991B61">
        <w:rPr>
          <w:noProof/>
          <w:lang w:val="en-GB"/>
        </w:rPr>
        <w:t>SpO</w:t>
      </w:r>
      <w:r w:rsidRPr="00991B61">
        <w:rPr>
          <w:noProof/>
          <w:vertAlign w:val="subscript"/>
          <w:lang w:val="en-GB"/>
        </w:rPr>
        <w:t>2</w:t>
      </w:r>
      <w:r w:rsidRPr="00991B61">
        <w:rPr>
          <w:noProof/>
          <w:lang w:val="en-GB"/>
        </w:rPr>
        <w:t xml:space="preserve"> Module</w:t>
      </w:r>
      <w:r>
        <w:rPr>
          <w:noProof/>
        </w:rPr>
        <w:tab/>
      </w:r>
      <w:r>
        <w:rPr>
          <w:noProof/>
        </w:rPr>
        <w:fldChar w:fldCharType="begin"/>
      </w:r>
      <w:r>
        <w:rPr>
          <w:noProof/>
        </w:rPr>
        <w:instrText xml:space="preserve"> PAGEREF _</w:instrText>
      </w:r>
      <w:del w:id="45" w:author="Heidi Fröhlich" w:date="2018-08-06T10:36:00Z">
        <w:r w:rsidR="00B06322">
          <w:rPr>
            <w:noProof/>
          </w:rPr>
          <w:delInstrText>Toc521073700</w:delInstrText>
        </w:r>
      </w:del>
      <w:ins w:id="46" w:author="Heidi Fröhlich" w:date="2018-08-06T10:36:00Z">
        <w:r>
          <w:rPr>
            <w:noProof/>
          </w:rPr>
          <w:instrText>Toc521308716</w:instrText>
        </w:r>
      </w:ins>
      <w:r>
        <w:rPr>
          <w:noProof/>
        </w:rPr>
        <w:instrText xml:space="preserve"> \h </w:instrText>
      </w:r>
      <w:r>
        <w:rPr>
          <w:noProof/>
        </w:rPr>
      </w:r>
      <w:r>
        <w:rPr>
          <w:noProof/>
        </w:rPr>
        <w:fldChar w:fldCharType="separate"/>
      </w:r>
      <w:r w:rsidR="00F7440E">
        <w:rPr>
          <w:noProof/>
        </w:rPr>
        <w:t>10</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4.2.6</w:t>
      </w:r>
      <w:r>
        <w:rPr>
          <w:rFonts w:asciiTheme="minorHAnsi" w:hAnsiTheme="minorHAnsi"/>
          <w:noProof/>
          <w:lang w:eastAsia="zh-TW"/>
        </w:rPr>
        <w:tab/>
      </w:r>
      <w:r w:rsidRPr="00991B61">
        <w:rPr>
          <w:noProof/>
          <w:lang w:val="en-GB"/>
        </w:rPr>
        <w:t>SpO</w:t>
      </w:r>
      <w:r w:rsidRPr="00991B61">
        <w:rPr>
          <w:noProof/>
          <w:vertAlign w:val="subscript"/>
          <w:lang w:val="en-GB"/>
        </w:rPr>
        <w:t>2</w:t>
      </w:r>
      <w:r w:rsidRPr="00991B61">
        <w:rPr>
          <w:noProof/>
          <w:lang w:val="en-GB"/>
        </w:rPr>
        <w:t xml:space="preserve"> sensor socket</w:t>
      </w:r>
      <w:r>
        <w:rPr>
          <w:noProof/>
        </w:rPr>
        <w:tab/>
      </w:r>
      <w:r>
        <w:rPr>
          <w:noProof/>
        </w:rPr>
        <w:fldChar w:fldCharType="begin"/>
      </w:r>
      <w:r>
        <w:rPr>
          <w:noProof/>
        </w:rPr>
        <w:instrText xml:space="preserve"> PAGEREF _</w:instrText>
      </w:r>
      <w:del w:id="47" w:author="Heidi Fröhlich" w:date="2018-08-06T10:36:00Z">
        <w:r w:rsidR="00B06322">
          <w:rPr>
            <w:noProof/>
          </w:rPr>
          <w:delInstrText>Toc521073701</w:delInstrText>
        </w:r>
      </w:del>
      <w:ins w:id="48" w:author="Heidi Fröhlich" w:date="2018-08-06T10:36:00Z">
        <w:r>
          <w:rPr>
            <w:noProof/>
          </w:rPr>
          <w:instrText>Toc521308717</w:instrText>
        </w:r>
      </w:ins>
      <w:r>
        <w:rPr>
          <w:noProof/>
        </w:rPr>
        <w:instrText xml:space="preserve"> \h </w:instrText>
      </w:r>
      <w:r>
        <w:rPr>
          <w:noProof/>
        </w:rPr>
      </w:r>
      <w:r>
        <w:rPr>
          <w:noProof/>
        </w:rPr>
        <w:fldChar w:fldCharType="separate"/>
      </w:r>
      <w:r w:rsidR="00F7440E">
        <w:rPr>
          <w:noProof/>
        </w:rPr>
        <w:t>10</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4.2.7</w:t>
      </w:r>
      <w:r>
        <w:rPr>
          <w:rFonts w:asciiTheme="minorHAnsi" w:hAnsiTheme="minorHAnsi"/>
          <w:noProof/>
          <w:lang w:eastAsia="zh-TW"/>
        </w:rPr>
        <w:tab/>
      </w:r>
      <w:r w:rsidRPr="00991B61">
        <w:rPr>
          <w:noProof/>
          <w:lang w:val="en-GB"/>
        </w:rPr>
        <w:t>Keypad</w:t>
      </w:r>
      <w:r>
        <w:rPr>
          <w:noProof/>
        </w:rPr>
        <w:tab/>
      </w:r>
      <w:r>
        <w:rPr>
          <w:noProof/>
        </w:rPr>
        <w:fldChar w:fldCharType="begin"/>
      </w:r>
      <w:r>
        <w:rPr>
          <w:noProof/>
        </w:rPr>
        <w:instrText xml:space="preserve"> PAGEREF _</w:instrText>
      </w:r>
      <w:del w:id="49" w:author="Heidi Fröhlich" w:date="2018-08-06T10:36:00Z">
        <w:r w:rsidR="00B06322">
          <w:rPr>
            <w:noProof/>
          </w:rPr>
          <w:delInstrText>Toc521073702</w:delInstrText>
        </w:r>
      </w:del>
      <w:ins w:id="50" w:author="Heidi Fröhlich" w:date="2018-08-06T10:36:00Z">
        <w:r>
          <w:rPr>
            <w:noProof/>
          </w:rPr>
          <w:instrText>Toc521308718</w:instrText>
        </w:r>
      </w:ins>
      <w:r>
        <w:rPr>
          <w:noProof/>
        </w:rPr>
        <w:instrText xml:space="preserve"> \h </w:instrText>
      </w:r>
      <w:r>
        <w:rPr>
          <w:noProof/>
        </w:rPr>
      </w:r>
      <w:r>
        <w:rPr>
          <w:noProof/>
        </w:rPr>
        <w:fldChar w:fldCharType="separate"/>
      </w:r>
      <w:r w:rsidR="00F7440E">
        <w:rPr>
          <w:noProof/>
        </w:rPr>
        <w:t>11</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4.2.8</w:t>
      </w:r>
      <w:r>
        <w:rPr>
          <w:rFonts w:asciiTheme="minorHAnsi" w:hAnsiTheme="minorHAnsi"/>
          <w:noProof/>
          <w:lang w:eastAsia="zh-TW"/>
        </w:rPr>
        <w:tab/>
      </w:r>
      <w:r w:rsidRPr="00991B61">
        <w:rPr>
          <w:noProof/>
          <w:lang w:val="en-GB"/>
        </w:rPr>
        <w:t>Display window</w:t>
      </w:r>
      <w:r>
        <w:rPr>
          <w:noProof/>
        </w:rPr>
        <w:tab/>
      </w:r>
      <w:r>
        <w:rPr>
          <w:noProof/>
        </w:rPr>
        <w:fldChar w:fldCharType="begin"/>
      </w:r>
      <w:r>
        <w:rPr>
          <w:noProof/>
        </w:rPr>
        <w:instrText xml:space="preserve"> PAGEREF _</w:instrText>
      </w:r>
      <w:del w:id="51" w:author="Heidi Fröhlich" w:date="2018-08-06T10:36:00Z">
        <w:r w:rsidR="00B06322">
          <w:rPr>
            <w:noProof/>
          </w:rPr>
          <w:delInstrText>Toc521073703</w:delInstrText>
        </w:r>
      </w:del>
      <w:ins w:id="52" w:author="Heidi Fröhlich" w:date="2018-08-06T10:36:00Z">
        <w:r>
          <w:rPr>
            <w:noProof/>
          </w:rPr>
          <w:instrText>Toc521308719</w:instrText>
        </w:r>
      </w:ins>
      <w:r>
        <w:rPr>
          <w:noProof/>
        </w:rPr>
        <w:instrText xml:space="preserve"> \h </w:instrText>
      </w:r>
      <w:r>
        <w:rPr>
          <w:noProof/>
        </w:rPr>
      </w:r>
      <w:r>
        <w:rPr>
          <w:noProof/>
        </w:rPr>
        <w:fldChar w:fldCharType="separate"/>
      </w:r>
      <w:r w:rsidR="00F7440E">
        <w:rPr>
          <w:noProof/>
        </w:rPr>
        <w:t>12</w:t>
      </w:r>
      <w:r>
        <w:rPr>
          <w:noProof/>
        </w:rPr>
        <w:fldChar w:fldCharType="end"/>
      </w:r>
    </w:p>
    <w:p w:rsidR="005952D4" w:rsidRDefault="005952D4">
      <w:pPr>
        <w:pStyle w:val="TOC3"/>
        <w:tabs>
          <w:tab w:val="left" w:pos="1320"/>
          <w:tab w:val="right" w:leader="dot" w:pos="9062"/>
        </w:tabs>
        <w:rPr>
          <w:rFonts w:asciiTheme="minorHAnsi" w:hAnsiTheme="minorHAnsi"/>
          <w:noProof/>
          <w:lang w:eastAsia="zh-TW"/>
        </w:rPr>
      </w:pPr>
      <w:r w:rsidRPr="00991B61">
        <w:rPr>
          <w:noProof/>
          <w:lang w:val="en-GB"/>
        </w:rPr>
        <w:t>4.2.9</w:t>
      </w:r>
      <w:r>
        <w:rPr>
          <w:rFonts w:asciiTheme="minorHAnsi" w:hAnsiTheme="minorHAnsi"/>
          <w:noProof/>
          <w:lang w:eastAsia="zh-TW"/>
        </w:rPr>
        <w:tab/>
      </w:r>
      <w:r w:rsidRPr="00991B61">
        <w:rPr>
          <w:noProof/>
          <w:lang w:val="en-GB"/>
        </w:rPr>
        <w:t>Housing</w:t>
      </w:r>
      <w:r>
        <w:rPr>
          <w:noProof/>
        </w:rPr>
        <w:tab/>
      </w:r>
      <w:r>
        <w:rPr>
          <w:noProof/>
        </w:rPr>
        <w:fldChar w:fldCharType="begin"/>
      </w:r>
      <w:r>
        <w:rPr>
          <w:noProof/>
        </w:rPr>
        <w:instrText xml:space="preserve"> PAGEREF _</w:instrText>
      </w:r>
      <w:del w:id="53" w:author="Heidi Fröhlich" w:date="2018-08-06T10:36:00Z">
        <w:r w:rsidR="00B06322">
          <w:rPr>
            <w:noProof/>
          </w:rPr>
          <w:delInstrText>Toc521073704</w:delInstrText>
        </w:r>
      </w:del>
      <w:ins w:id="54" w:author="Heidi Fröhlich" w:date="2018-08-06T10:36:00Z">
        <w:r>
          <w:rPr>
            <w:noProof/>
          </w:rPr>
          <w:instrText>Toc521308720</w:instrText>
        </w:r>
      </w:ins>
      <w:r>
        <w:rPr>
          <w:noProof/>
        </w:rPr>
        <w:instrText xml:space="preserve"> \h </w:instrText>
      </w:r>
      <w:r>
        <w:rPr>
          <w:noProof/>
        </w:rPr>
      </w:r>
      <w:r>
        <w:rPr>
          <w:noProof/>
        </w:rPr>
        <w:fldChar w:fldCharType="separate"/>
      </w:r>
      <w:r w:rsidR="00F7440E">
        <w:rPr>
          <w:noProof/>
        </w:rPr>
        <w:t>13</w:t>
      </w:r>
      <w:r>
        <w:rPr>
          <w:noProof/>
        </w:rPr>
        <w:fldChar w:fldCharType="end"/>
      </w:r>
    </w:p>
    <w:p w:rsidR="005952D4" w:rsidRDefault="005952D4">
      <w:pPr>
        <w:pStyle w:val="TOC1"/>
        <w:rPr>
          <w:rFonts w:asciiTheme="minorHAnsi" w:hAnsiTheme="minorHAnsi"/>
          <w:b w:val="0"/>
          <w:lang w:val="de-DE" w:eastAsia="zh-TW"/>
        </w:rPr>
      </w:pPr>
      <w:r w:rsidRPr="00991B61">
        <w:t>5</w:t>
      </w:r>
      <w:r>
        <w:rPr>
          <w:rFonts w:asciiTheme="minorHAnsi" w:hAnsiTheme="minorHAnsi"/>
          <w:b w:val="0"/>
          <w:lang w:val="de-DE" w:eastAsia="zh-TW"/>
        </w:rPr>
        <w:tab/>
      </w:r>
      <w:r w:rsidRPr="00991B61">
        <w:t>Troubleshooting Guide</w:t>
      </w:r>
      <w:r>
        <w:tab/>
      </w:r>
      <w:r>
        <w:fldChar w:fldCharType="begin"/>
      </w:r>
      <w:r>
        <w:instrText xml:space="preserve"> PAGEREF _</w:instrText>
      </w:r>
      <w:del w:id="55" w:author="Heidi Fröhlich" w:date="2018-08-06T10:36:00Z">
        <w:r w:rsidR="00B06322">
          <w:delInstrText>Toc521073705</w:delInstrText>
        </w:r>
      </w:del>
      <w:ins w:id="56" w:author="Heidi Fröhlich" w:date="2018-08-06T10:36:00Z">
        <w:r>
          <w:instrText>Toc521308721</w:instrText>
        </w:r>
      </w:ins>
      <w:r>
        <w:instrText xml:space="preserve"> \h </w:instrText>
      </w:r>
      <w:r>
        <w:fldChar w:fldCharType="separate"/>
      </w:r>
      <w:r w:rsidR="00F7440E">
        <w:t>14</w:t>
      </w:r>
      <w:r>
        <w:fldChar w:fldCharType="end"/>
      </w:r>
    </w:p>
    <w:p w:rsidR="005952D4" w:rsidRDefault="005952D4">
      <w:pPr>
        <w:pStyle w:val="TOC2"/>
        <w:tabs>
          <w:tab w:val="left" w:pos="880"/>
          <w:tab w:val="right" w:leader="dot" w:pos="9062"/>
        </w:tabs>
        <w:rPr>
          <w:rFonts w:asciiTheme="minorHAnsi" w:hAnsiTheme="minorHAnsi"/>
          <w:noProof/>
          <w:lang w:eastAsia="zh-TW"/>
        </w:rPr>
      </w:pPr>
      <w:r>
        <w:rPr>
          <w:noProof/>
        </w:rPr>
        <w:t>5.1</w:t>
      </w:r>
      <w:r>
        <w:rPr>
          <w:rFonts w:asciiTheme="minorHAnsi" w:hAnsiTheme="minorHAnsi"/>
          <w:noProof/>
          <w:lang w:eastAsia="zh-TW"/>
        </w:rPr>
        <w:tab/>
      </w:r>
      <w:r>
        <w:rPr>
          <w:noProof/>
        </w:rPr>
        <w:t>Failure modes</w:t>
      </w:r>
      <w:r>
        <w:rPr>
          <w:noProof/>
        </w:rPr>
        <w:tab/>
      </w:r>
      <w:r>
        <w:rPr>
          <w:noProof/>
        </w:rPr>
        <w:fldChar w:fldCharType="begin"/>
      </w:r>
      <w:r>
        <w:rPr>
          <w:noProof/>
        </w:rPr>
        <w:instrText xml:space="preserve"> PAGEREF _</w:instrText>
      </w:r>
      <w:del w:id="57" w:author="Heidi Fröhlich" w:date="2018-08-06T10:36:00Z">
        <w:r w:rsidR="00B06322">
          <w:rPr>
            <w:noProof/>
          </w:rPr>
          <w:delInstrText>Toc521073706</w:delInstrText>
        </w:r>
      </w:del>
      <w:ins w:id="58" w:author="Heidi Fröhlich" w:date="2018-08-06T10:36:00Z">
        <w:r>
          <w:rPr>
            <w:noProof/>
          </w:rPr>
          <w:instrText>Toc521308722</w:instrText>
        </w:r>
      </w:ins>
      <w:r>
        <w:rPr>
          <w:noProof/>
        </w:rPr>
        <w:instrText xml:space="preserve"> \h </w:instrText>
      </w:r>
      <w:r>
        <w:rPr>
          <w:noProof/>
        </w:rPr>
      </w:r>
      <w:r>
        <w:rPr>
          <w:noProof/>
        </w:rPr>
        <w:fldChar w:fldCharType="separate"/>
      </w:r>
      <w:r w:rsidR="00F7440E">
        <w:rPr>
          <w:noProof/>
        </w:rPr>
        <w:t>14</w:t>
      </w:r>
      <w:r>
        <w:rPr>
          <w:noProof/>
        </w:rPr>
        <w:fldChar w:fldCharType="end"/>
      </w:r>
    </w:p>
    <w:p w:rsidR="005952D4" w:rsidRDefault="005952D4">
      <w:pPr>
        <w:pStyle w:val="TOC2"/>
        <w:tabs>
          <w:tab w:val="left" w:pos="880"/>
          <w:tab w:val="right" w:leader="dot" w:pos="9062"/>
        </w:tabs>
        <w:rPr>
          <w:rFonts w:asciiTheme="minorHAnsi" w:hAnsiTheme="minorHAnsi"/>
          <w:noProof/>
          <w:lang w:eastAsia="zh-TW"/>
        </w:rPr>
      </w:pPr>
      <w:r>
        <w:rPr>
          <w:noProof/>
        </w:rPr>
        <w:t>5.2</w:t>
      </w:r>
      <w:r>
        <w:rPr>
          <w:rFonts w:asciiTheme="minorHAnsi" w:hAnsiTheme="minorHAnsi"/>
          <w:noProof/>
          <w:lang w:eastAsia="zh-TW"/>
        </w:rPr>
        <w:tab/>
      </w:r>
      <w:r>
        <w:rPr>
          <w:noProof/>
        </w:rPr>
        <w:t>Error codes stored in the service menu log</w:t>
      </w:r>
      <w:r>
        <w:rPr>
          <w:noProof/>
        </w:rPr>
        <w:tab/>
      </w:r>
      <w:r>
        <w:rPr>
          <w:noProof/>
        </w:rPr>
        <w:fldChar w:fldCharType="begin"/>
      </w:r>
      <w:r>
        <w:rPr>
          <w:noProof/>
        </w:rPr>
        <w:instrText xml:space="preserve"> PAGEREF _</w:instrText>
      </w:r>
      <w:del w:id="59" w:author="Heidi Fröhlich" w:date="2018-08-06T10:36:00Z">
        <w:r w:rsidR="00B06322">
          <w:rPr>
            <w:noProof/>
          </w:rPr>
          <w:delInstrText>Toc521073707</w:delInstrText>
        </w:r>
      </w:del>
      <w:ins w:id="60" w:author="Heidi Fröhlich" w:date="2018-08-06T10:36:00Z">
        <w:r>
          <w:rPr>
            <w:noProof/>
          </w:rPr>
          <w:instrText>Toc521308723</w:instrText>
        </w:r>
      </w:ins>
      <w:r>
        <w:rPr>
          <w:noProof/>
        </w:rPr>
        <w:instrText xml:space="preserve"> \h </w:instrText>
      </w:r>
      <w:r>
        <w:rPr>
          <w:noProof/>
        </w:rPr>
      </w:r>
      <w:r>
        <w:rPr>
          <w:noProof/>
        </w:rPr>
        <w:fldChar w:fldCharType="separate"/>
      </w:r>
      <w:r w:rsidR="00F7440E">
        <w:rPr>
          <w:noProof/>
        </w:rPr>
        <w:t>15</w:t>
      </w:r>
      <w:r>
        <w:rPr>
          <w:noProof/>
        </w:rPr>
        <w:fldChar w:fldCharType="end"/>
      </w:r>
    </w:p>
    <w:p w:rsidR="005952D4" w:rsidRDefault="005952D4">
      <w:pPr>
        <w:pStyle w:val="TOC1"/>
        <w:rPr>
          <w:rFonts w:asciiTheme="minorHAnsi" w:hAnsiTheme="minorHAnsi"/>
          <w:b w:val="0"/>
          <w:lang w:val="de-DE" w:eastAsia="zh-TW"/>
        </w:rPr>
      </w:pPr>
      <w:r w:rsidRPr="00991B61">
        <w:t>6</w:t>
      </w:r>
      <w:r>
        <w:rPr>
          <w:rFonts w:asciiTheme="minorHAnsi" w:hAnsiTheme="minorHAnsi"/>
          <w:b w:val="0"/>
          <w:lang w:val="de-DE" w:eastAsia="zh-TW"/>
        </w:rPr>
        <w:tab/>
      </w:r>
      <w:r w:rsidRPr="00991B61">
        <w:t>Spare parts</w:t>
      </w:r>
      <w:r>
        <w:tab/>
      </w:r>
      <w:r>
        <w:fldChar w:fldCharType="begin"/>
      </w:r>
      <w:r>
        <w:instrText xml:space="preserve"> PAGEREF _</w:instrText>
      </w:r>
      <w:del w:id="61" w:author="Heidi Fröhlich" w:date="2018-08-06T10:36:00Z">
        <w:r w:rsidR="00B06322">
          <w:delInstrText>Toc521073708</w:delInstrText>
        </w:r>
      </w:del>
      <w:ins w:id="62" w:author="Heidi Fröhlich" w:date="2018-08-06T10:36:00Z">
        <w:r>
          <w:instrText>Toc521308724</w:instrText>
        </w:r>
      </w:ins>
      <w:r>
        <w:instrText xml:space="preserve"> \h </w:instrText>
      </w:r>
      <w:r>
        <w:fldChar w:fldCharType="separate"/>
      </w:r>
      <w:r w:rsidR="00F7440E">
        <w:t>16</w:t>
      </w:r>
      <w:r>
        <w:fldChar w:fldCharType="end"/>
      </w:r>
    </w:p>
    <w:p w:rsidR="005952D4" w:rsidRDefault="005952D4">
      <w:pPr>
        <w:pStyle w:val="TOC1"/>
        <w:rPr>
          <w:rFonts w:asciiTheme="minorHAnsi" w:hAnsiTheme="minorHAnsi"/>
          <w:b w:val="0"/>
          <w:lang w:val="de-DE" w:eastAsia="zh-TW"/>
        </w:rPr>
      </w:pPr>
      <w:r w:rsidRPr="00991B61">
        <w:t>7</w:t>
      </w:r>
      <w:r>
        <w:rPr>
          <w:rFonts w:asciiTheme="minorHAnsi" w:hAnsiTheme="minorHAnsi"/>
          <w:b w:val="0"/>
          <w:lang w:val="de-DE" w:eastAsia="zh-TW"/>
        </w:rPr>
        <w:tab/>
      </w:r>
      <w:r w:rsidRPr="00991B61">
        <w:t>Document History</w:t>
      </w:r>
      <w:r>
        <w:tab/>
      </w:r>
      <w:del w:id="63" w:author="Heidi Fröhlich" w:date="2018-08-06T10:36:00Z">
        <w:r w:rsidR="00B06322">
          <w:fldChar w:fldCharType="begin"/>
        </w:r>
        <w:r w:rsidR="00B06322">
          <w:delInstrText xml:space="preserve"> PAGEREF _Toc521073709 \h </w:delInstrText>
        </w:r>
        <w:r w:rsidR="00B06322">
          <w:fldChar w:fldCharType="separate"/>
        </w:r>
        <w:r w:rsidR="00CD0C6B">
          <w:delText>18</w:delText>
        </w:r>
        <w:r w:rsidR="00B06322">
          <w:fldChar w:fldCharType="end"/>
        </w:r>
      </w:del>
      <w:ins w:id="64" w:author="Heidi Fröhlich" w:date="2018-08-06T10:36:00Z">
        <w:r>
          <w:fldChar w:fldCharType="begin"/>
        </w:r>
        <w:r>
          <w:instrText xml:space="preserve"> PAGEREF _Toc521308725 \h </w:instrText>
        </w:r>
      </w:ins>
      <w:ins w:id="65" w:author="Heidi Fröhlich" w:date="2018-08-06T10:36:00Z">
        <w:r>
          <w:fldChar w:fldCharType="separate"/>
        </w:r>
        <w:r w:rsidR="00F7440E">
          <w:t>17</w:t>
        </w:r>
        <w:r>
          <w:fldChar w:fldCharType="end"/>
        </w:r>
      </w:ins>
    </w:p>
    <w:p w:rsidR="00CC58CE" w:rsidRDefault="00CC58CE" w:rsidP="00CC58CE">
      <w:pPr>
        <w:pStyle w:val="Noparagraphstyle"/>
        <w:tabs>
          <w:tab w:val="right" w:pos="5300"/>
        </w:tabs>
        <w:jc w:val="both"/>
        <w:rPr>
          <w:lang w:val="en-GB"/>
        </w:rPr>
      </w:pPr>
      <w:r w:rsidRPr="00AA5B21">
        <w:rPr>
          <w:rFonts w:asciiTheme="minorHAnsi" w:hAnsiTheme="minorHAnsi"/>
          <w:color w:val="auto"/>
          <w:szCs w:val="20"/>
          <w:lang w:val="en-GB"/>
        </w:rPr>
        <w:fldChar w:fldCharType="end"/>
      </w:r>
    </w:p>
    <w:p w:rsidR="00E6616D" w:rsidRPr="005C7A1B" w:rsidRDefault="00E6616D" w:rsidP="00D678A8">
      <w:pPr>
        <w:rPr>
          <w:rFonts w:cs="Times New Roman"/>
          <w:lang w:val="en-GB"/>
        </w:rPr>
      </w:pPr>
    </w:p>
    <w:p w:rsidR="00742320" w:rsidRPr="005C7A1B" w:rsidRDefault="00157920">
      <w:pPr>
        <w:rPr>
          <w:rFonts w:cs="Times New Roman"/>
          <w:b/>
          <w:sz w:val="24"/>
          <w:szCs w:val="24"/>
          <w:lang w:val="en-GB"/>
        </w:rPr>
      </w:pPr>
      <w:r w:rsidRPr="005C7A1B">
        <w:rPr>
          <w:rFonts w:cs="Times New Roman"/>
          <w:b/>
          <w:sz w:val="24"/>
          <w:szCs w:val="24"/>
          <w:lang w:val="en-GB"/>
        </w:rPr>
        <w:br w:type="page"/>
      </w:r>
    </w:p>
    <w:p w:rsidR="00742320" w:rsidRPr="005C7A1B" w:rsidRDefault="00B76648" w:rsidP="00551FA7">
      <w:pPr>
        <w:pStyle w:val="Heading1"/>
        <w:spacing w:after="120"/>
        <w:ind w:left="431" w:hanging="431"/>
        <w:rPr>
          <w:lang w:val="en-GB" w:eastAsia="zh-CN"/>
        </w:rPr>
      </w:pPr>
      <w:bookmarkStart w:id="66" w:name="_Toc437360378"/>
      <w:bookmarkStart w:id="67" w:name="_Toc521308701"/>
      <w:bookmarkStart w:id="68" w:name="_Toc521073685"/>
      <w:r w:rsidRPr="005C7A1B">
        <w:rPr>
          <w:lang w:val="en-GB" w:eastAsia="zh-CN"/>
        </w:rPr>
        <w:t>Introduction</w:t>
      </w:r>
      <w:bookmarkEnd w:id="66"/>
      <w:bookmarkEnd w:id="67"/>
      <w:bookmarkEnd w:id="68"/>
    </w:p>
    <w:p w:rsidR="009457E8" w:rsidRPr="005C7A1B" w:rsidRDefault="00B76648" w:rsidP="00177359">
      <w:pPr>
        <w:jc w:val="both"/>
        <w:rPr>
          <w:color w:val="000000"/>
          <w:lang w:val="en-GB"/>
        </w:rPr>
      </w:pPr>
      <w:r w:rsidRPr="005C7A1B">
        <w:rPr>
          <w:color w:val="000000"/>
          <w:lang w:val="en-GB"/>
        </w:rPr>
        <w:t xml:space="preserve">This </w:t>
      </w:r>
      <w:r w:rsidR="00D76043" w:rsidRPr="005C7A1B">
        <w:rPr>
          <w:color w:val="000000"/>
          <w:lang w:val="en-GB"/>
        </w:rPr>
        <w:t xml:space="preserve">service </w:t>
      </w:r>
      <w:r w:rsidRPr="005C7A1B">
        <w:rPr>
          <w:color w:val="000000"/>
          <w:lang w:val="en-GB"/>
        </w:rPr>
        <w:t xml:space="preserve">manual contains information for servicing the </w:t>
      </w:r>
      <w:r w:rsidR="0073474C">
        <w:rPr>
          <w:color w:val="000000"/>
          <w:lang w:val="en-GB"/>
        </w:rPr>
        <w:t>VM-2160</w:t>
      </w:r>
      <w:r w:rsidRPr="005C7A1B">
        <w:rPr>
          <w:color w:val="000000"/>
          <w:lang w:val="en-GB"/>
        </w:rPr>
        <w:t xml:space="preserve"> </w:t>
      </w:r>
      <w:r w:rsidR="00D73458">
        <w:rPr>
          <w:color w:val="000000"/>
          <w:lang w:val="en-GB"/>
        </w:rPr>
        <w:t>(SMARTsat</w:t>
      </w:r>
      <w:r w:rsidR="00D73458" w:rsidRPr="005C7A1B">
        <w:rPr>
          <w:color w:val="000000"/>
          <w:vertAlign w:val="superscript"/>
          <w:lang w:val="en-GB"/>
        </w:rPr>
        <w:t>®</w:t>
      </w:r>
      <w:r w:rsidR="00D73458">
        <w:rPr>
          <w:color w:val="000000"/>
          <w:lang w:val="en-GB"/>
        </w:rPr>
        <w:t>)</w:t>
      </w:r>
      <w:r w:rsidRPr="005C7A1B">
        <w:rPr>
          <w:color w:val="000000"/>
          <w:lang w:val="en-GB"/>
        </w:rPr>
        <w:t xml:space="preserve"> handheld pulse oximeter. Only authorized service personnel </w:t>
      </w:r>
      <w:r w:rsidR="004C077C" w:rsidRPr="005C7A1B">
        <w:rPr>
          <w:color w:val="000000"/>
          <w:lang w:val="en-GB"/>
        </w:rPr>
        <w:t>may</w:t>
      </w:r>
      <w:r w:rsidRPr="005C7A1B">
        <w:rPr>
          <w:color w:val="000000"/>
          <w:lang w:val="en-GB"/>
        </w:rPr>
        <w:t xml:space="preserve"> service this product. </w:t>
      </w:r>
    </w:p>
    <w:p w:rsidR="009457E8" w:rsidRPr="005C7A1B" w:rsidRDefault="00B76648" w:rsidP="00177359">
      <w:pPr>
        <w:jc w:val="both"/>
        <w:rPr>
          <w:color w:val="000000"/>
          <w:lang w:val="en-GB"/>
        </w:rPr>
      </w:pPr>
      <w:r w:rsidRPr="005C7A1B">
        <w:rPr>
          <w:color w:val="000000"/>
          <w:lang w:val="en-GB"/>
        </w:rPr>
        <w:t xml:space="preserve">The </w:t>
      </w:r>
      <w:r w:rsidR="004C077C" w:rsidRPr="005C7A1B">
        <w:rPr>
          <w:color w:val="000000"/>
          <w:lang w:val="en-GB"/>
        </w:rPr>
        <w:t xml:space="preserve">Handheld Pulse Oximeter </w:t>
      </w:r>
      <w:r w:rsidR="0073474C">
        <w:rPr>
          <w:color w:val="000000"/>
          <w:lang w:val="en-GB"/>
        </w:rPr>
        <w:t>VM-2160</w:t>
      </w:r>
      <w:r w:rsidR="00773984" w:rsidRPr="005C7A1B">
        <w:rPr>
          <w:color w:val="000000"/>
          <w:lang w:val="en-GB"/>
        </w:rPr>
        <w:t xml:space="preserve"> </w:t>
      </w:r>
      <w:r w:rsidR="00773984">
        <w:rPr>
          <w:color w:val="000000"/>
          <w:lang w:val="en-GB"/>
        </w:rPr>
        <w:t>(SMARTsat</w:t>
      </w:r>
      <w:r w:rsidR="00773984" w:rsidRPr="005C7A1B">
        <w:rPr>
          <w:color w:val="000000"/>
          <w:vertAlign w:val="superscript"/>
          <w:lang w:val="en-GB"/>
        </w:rPr>
        <w:t>®</w:t>
      </w:r>
      <w:r w:rsidR="00773984">
        <w:rPr>
          <w:color w:val="000000"/>
          <w:lang w:val="en-GB"/>
        </w:rPr>
        <w:t>)</w:t>
      </w:r>
      <w:r w:rsidR="004C077C" w:rsidRPr="005C7A1B">
        <w:rPr>
          <w:color w:val="000000"/>
          <w:lang w:val="en-GB"/>
        </w:rPr>
        <w:t xml:space="preserve"> User Manual </w:t>
      </w:r>
      <w:r w:rsidRPr="005C7A1B">
        <w:rPr>
          <w:color w:val="000000"/>
          <w:lang w:val="en-GB"/>
        </w:rPr>
        <w:t xml:space="preserve">(the operator’s manual) is an integral part of the service procedures. Before servicing the monitor, read the operator’s manual carefully for a thorough understanding of how to operate the unit. </w:t>
      </w:r>
    </w:p>
    <w:p w:rsidR="00157920" w:rsidRDefault="00B76648" w:rsidP="00177359">
      <w:pPr>
        <w:spacing w:after="240"/>
        <w:jc w:val="both"/>
        <w:rPr>
          <w:color w:val="000000"/>
          <w:lang w:val="en-GB"/>
        </w:rPr>
      </w:pPr>
      <w:r w:rsidRPr="005C7A1B">
        <w:rPr>
          <w:color w:val="000000"/>
          <w:lang w:val="en-GB"/>
        </w:rPr>
        <w:t>Only use the tools and test equipment as specified in this manual. Only use original spare parts available from your local distributor.</w:t>
      </w:r>
    </w:p>
    <w:p w:rsidR="00551FA7" w:rsidRDefault="00551FA7" w:rsidP="00177359">
      <w:pPr>
        <w:spacing w:after="240"/>
        <w:jc w:val="both"/>
        <w:rPr>
          <w:color w:val="000000"/>
          <w:lang w:val="en-GB"/>
        </w:rPr>
      </w:pPr>
      <w:r>
        <w:rPr>
          <w:rFonts w:cs="Times New Roman"/>
          <w:noProof/>
          <w:lang w:eastAsia="zh-TW"/>
        </w:rPr>
        <w:drawing>
          <wp:inline distT="0" distB="0" distL="0" distR="0" wp14:anchorId="52CF72F6" wp14:editId="7B7A23FA">
            <wp:extent cx="238125" cy="238125"/>
            <wp:effectExtent l="0" t="0" r="9525" b="9525"/>
            <wp:docPr id="2" name="Grafik 2" descr="Info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fo_Sig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rFonts w:cs="Times New Roman"/>
          <w:lang w:val="en-GB"/>
        </w:rPr>
        <w:t xml:space="preserve"> NOTE: This manual is for </w:t>
      </w:r>
      <w:r w:rsidR="0073474C">
        <w:rPr>
          <w:color w:val="000000"/>
          <w:lang w:val="en-GB"/>
        </w:rPr>
        <w:t>VM-2160</w:t>
      </w:r>
      <w:r w:rsidR="00773984" w:rsidRPr="005C7A1B">
        <w:rPr>
          <w:color w:val="000000"/>
          <w:lang w:val="en-GB"/>
        </w:rPr>
        <w:t xml:space="preserve"> </w:t>
      </w:r>
      <w:r>
        <w:rPr>
          <w:rFonts w:cs="Times New Roman"/>
          <w:lang w:val="en-GB"/>
        </w:rPr>
        <w:t xml:space="preserve">with </w:t>
      </w:r>
      <w:r w:rsidR="00773984">
        <w:rPr>
          <w:color w:val="000000"/>
          <w:lang w:val="en-GB"/>
        </w:rPr>
        <w:t>SMARTsat</w:t>
      </w:r>
      <w:r w:rsidR="00773984" w:rsidRPr="005C7A1B">
        <w:rPr>
          <w:color w:val="000000"/>
          <w:vertAlign w:val="superscript"/>
          <w:lang w:val="en-GB"/>
        </w:rPr>
        <w:t>®</w:t>
      </w:r>
      <w:r>
        <w:rPr>
          <w:rFonts w:cs="Times New Roman"/>
          <w:lang w:val="en-GB"/>
        </w:rPr>
        <w:t xml:space="preserve"> SpO</w:t>
      </w:r>
      <w:r w:rsidRPr="00551FA7">
        <w:rPr>
          <w:rFonts w:cs="Times New Roman"/>
          <w:vertAlign w:val="subscript"/>
          <w:lang w:val="en-GB"/>
        </w:rPr>
        <w:t>2</w:t>
      </w:r>
      <w:r>
        <w:rPr>
          <w:rFonts w:cs="Times New Roman"/>
          <w:lang w:val="en-GB"/>
        </w:rPr>
        <w:t xml:space="preserve"> technology. A separate manual</w:t>
      </w:r>
      <w:r w:rsidR="006C5147">
        <w:rPr>
          <w:rFonts w:cs="Times New Roman"/>
          <w:lang w:val="en-GB"/>
        </w:rPr>
        <w:t xml:space="preserve"> and price list with compatible spare parts</w:t>
      </w:r>
      <w:r>
        <w:rPr>
          <w:rFonts w:cs="Times New Roman"/>
          <w:lang w:val="en-GB"/>
        </w:rPr>
        <w:t xml:space="preserve"> is available for the </w:t>
      </w:r>
      <w:r w:rsidR="009526C1">
        <w:rPr>
          <w:rFonts w:cs="Times New Roman"/>
          <w:lang w:val="en-GB"/>
        </w:rPr>
        <w:t>VM-2160</w:t>
      </w:r>
      <w:r>
        <w:rPr>
          <w:rFonts w:cs="Times New Roman"/>
          <w:lang w:val="en-GB"/>
        </w:rPr>
        <w:t xml:space="preserve"> monitor with </w:t>
      </w:r>
      <w:r w:rsidR="00773984">
        <w:rPr>
          <w:rFonts w:cs="Times New Roman"/>
          <w:lang w:val="en-GB"/>
        </w:rPr>
        <w:t>the former</w:t>
      </w:r>
      <w:r>
        <w:rPr>
          <w:rFonts w:cs="Times New Roman"/>
          <w:lang w:val="en-GB"/>
        </w:rPr>
        <w:t xml:space="preserve"> </w:t>
      </w:r>
      <w:r w:rsidR="00773984">
        <w:rPr>
          <w:rFonts w:cs="Times New Roman"/>
          <w:lang w:val="en-GB"/>
        </w:rPr>
        <w:t>ChipOx</w:t>
      </w:r>
      <w:r>
        <w:rPr>
          <w:rFonts w:cs="Times New Roman"/>
          <w:lang w:val="en-GB"/>
        </w:rPr>
        <w:t xml:space="preserve"> technology.</w:t>
      </w:r>
    </w:p>
    <w:p w:rsidR="00B76648" w:rsidRPr="005C7A1B" w:rsidRDefault="000D6EC7" w:rsidP="004C077C">
      <w:pPr>
        <w:rPr>
          <w:color w:val="000000"/>
          <w:lang w:val="en-GB"/>
        </w:rPr>
      </w:pPr>
      <w:r>
        <w:rPr>
          <w:noProof/>
        </w:rPr>
        <w:pict>
          <v:shape id="_x0000_i1026" type="#_x0000_t75" style="width:18pt;height:15.75pt">
            <v:imagedata r:id="rId14" o:title="Warning_Sign"/>
          </v:shape>
        </w:pict>
      </w:r>
      <w:r w:rsidR="00D93DCE" w:rsidRPr="005C7A1B">
        <w:rPr>
          <w:b/>
          <w:color w:val="000000"/>
          <w:lang w:val="en-GB"/>
        </w:rPr>
        <w:t xml:space="preserve"> </w:t>
      </w:r>
      <w:r w:rsidR="00B76648" w:rsidRPr="005C7A1B">
        <w:rPr>
          <w:b/>
          <w:color w:val="000000"/>
          <w:sz w:val="20"/>
          <w:szCs w:val="20"/>
          <w:lang w:val="en-GB"/>
        </w:rPr>
        <w:t>Warning:</w:t>
      </w:r>
      <w:r w:rsidR="00B76648" w:rsidRPr="005C7A1B">
        <w:rPr>
          <w:color w:val="000000"/>
          <w:lang w:val="en-GB"/>
        </w:rPr>
        <w:t xml:space="preserve"> </w:t>
      </w:r>
    </w:p>
    <w:p w:rsidR="00B76648" w:rsidRPr="005C7A1B" w:rsidRDefault="00B76648" w:rsidP="00682CF9">
      <w:pPr>
        <w:spacing w:after="0"/>
        <w:rPr>
          <w:color w:val="000000"/>
          <w:lang w:val="en-GB"/>
        </w:rPr>
      </w:pPr>
      <w:r w:rsidRPr="005C7A1B">
        <w:rPr>
          <w:color w:val="000000"/>
          <w:lang w:val="en-GB"/>
        </w:rPr>
        <w:t>Incorrect procedures may harm the patient, or damage the monitor.</w:t>
      </w:r>
    </w:p>
    <w:p w:rsidR="00D93DCE" w:rsidRPr="005C7A1B" w:rsidRDefault="00D93DCE" w:rsidP="00D93DCE">
      <w:pPr>
        <w:pStyle w:val="Heading1"/>
        <w:rPr>
          <w:lang w:val="en-GB" w:eastAsia="zh-CN"/>
        </w:rPr>
      </w:pPr>
      <w:bookmarkStart w:id="69" w:name="_Toc437360379"/>
      <w:bookmarkStart w:id="70" w:name="_Toc521308702"/>
      <w:bookmarkStart w:id="71" w:name="_Toc521073686"/>
      <w:r w:rsidRPr="005C7A1B">
        <w:rPr>
          <w:lang w:val="en-GB" w:eastAsia="zh-CN"/>
        </w:rPr>
        <w:t>Service menu</w:t>
      </w:r>
      <w:bookmarkEnd w:id="69"/>
      <w:bookmarkEnd w:id="70"/>
      <w:bookmarkEnd w:id="71"/>
    </w:p>
    <w:p w:rsidR="00D93DCE" w:rsidRPr="005C7A1B" w:rsidRDefault="00D93DCE" w:rsidP="00D93DCE">
      <w:pPr>
        <w:spacing w:after="240"/>
        <w:jc w:val="both"/>
        <w:rPr>
          <w:rFonts w:cs="Times New Roman"/>
          <w:lang w:val="en-GB"/>
        </w:rPr>
      </w:pPr>
      <w:r w:rsidRPr="005C7A1B">
        <w:rPr>
          <w:rFonts w:cs="Times New Roman"/>
          <w:lang w:val="en-GB"/>
        </w:rPr>
        <w:t>The Service menu is accessible to authorized personnel only. The PIN Code specified below shall not be given to any third parties. Changes of settings are only allowed with profound knowledge about each setting.</w:t>
      </w:r>
    </w:p>
    <w:p w:rsidR="00D93DCE" w:rsidRPr="005C7A1B" w:rsidRDefault="004421A5" w:rsidP="00D93DCE">
      <w:pPr>
        <w:rPr>
          <w:color w:val="000000"/>
          <w:lang w:val="en-GB"/>
        </w:rPr>
      </w:pPr>
      <w:r>
        <w:rPr>
          <w:noProof/>
          <w:lang w:eastAsia="zh-TW"/>
        </w:rPr>
        <w:drawing>
          <wp:inline distT="0" distB="0" distL="0" distR="0" wp14:anchorId="248E8633" wp14:editId="0ABF07A8">
            <wp:extent cx="234315" cy="212090"/>
            <wp:effectExtent l="0" t="0" r="0" b="0"/>
            <wp:docPr id="15" name="Grafik 15"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D93DCE" w:rsidRPr="005C7A1B">
        <w:rPr>
          <w:lang w:val="en-GB"/>
        </w:rPr>
        <w:t xml:space="preserve"> </w:t>
      </w:r>
      <w:r w:rsidR="00D93DCE" w:rsidRPr="005C7A1B">
        <w:rPr>
          <w:b/>
          <w:color w:val="000000"/>
          <w:sz w:val="20"/>
          <w:szCs w:val="20"/>
          <w:lang w:val="en-GB"/>
        </w:rPr>
        <w:t>Warning:</w:t>
      </w:r>
      <w:r w:rsidR="00D93DCE" w:rsidRPr="005C7A1B">
        <w:rPr>
          <w:color w:val="000000"/>
          <w:lang w:val="en-GB"/>
        </w:rPr>
        <w:t xml:space="preserve"> </w:t>
      </w:r>
    </w:p>
    <w:p w:rsidR="00D93DCE" w:rsidRPr="005C7A1B" w:rsidRDefault="00D93DCE" w:rsidP="00D93DCE">
      <w:pPr>
        <w:spacing w:after="0"/>
        <w:jc w:val="both"/>
        <w:rPr>
          <w:rFonts w:cs="Times New Roman"/>
          <w:lang w:val="en-GB"/>
        </w:rPr>
      </w:pPr>
      <w:r w:rsidRPr="005C7A1B">
        <w:rPr>
          <w:rFonts w:cs="Times New Roman"/>
          <w:lang w:val="en-GB"/>
        </w:rPr>
        <w:t>Wrong settings may lead to misinterpretation and may affect patient safety!</w:t>
      </w:r>
    </w:p>
    <w:p w:rsidR="00D93DCE" w:rsidRPr="005C7A1B" w:rsidRDefault="00D93DCE" w:rsidP="00D93DCE">
      <w:pPr>
        <w:spacing w:after="0"/>
        <w:jc w:val="both"/>
        <w:rPr>
          <w:rFonts w:cs="Times New Roman"/>
          <w:b/>
          <w:lang w:val="en-GB"/>
        </w:rPr>
      </w:pPr>
    </w:p>
    <w:p w:rsidR="00D93DCE" w:rsidRPr="005C7A1B" w:rsidRDefault="00D93DCE" w:rsidP="00D93DCE">
      <w:pPr>
        <w:pStyle w:val="Heading2"/>
        <w:rPr>
          <w:lang w:val="en-GB"/>
        </w:rPr>
      </w:pPr>
      <w:bookmarkStart w:id="72" w:name="_Toc437360380"/>
      <w:bookmarkStart w:id="73" w:name="_Toc521308703"/>
      <w:bookmarkStart w:id="74" w:name="_Toc521073687"/>
      <w:r w:rsidRPr="005C7A1B">
        <w:rPr>
          <w:lang w:val="en-GB"/>
        </w:rPr>
        <w:t>Service PIN</w:t>
      </w:r>
      <w:bookmarkEnd w:id="72"/>
      <w:bookmarkEnd w:id="73"/>
      <w:bookmarkEnd w:id="74"/>
    </w:p>
    <w:p w:rsidR="00D93DCE" w:rsidRPr="005C7A1B" w:rsidRDefault="00940342" w:rsidP="009C62CC">
      <w:pPr>
        <w:jc w:val="both"/>
        <w:rPr>
          <w:rFonts w:cs="Times New Roman"/>
          <w:lang w:val="en-GB"/>
        </w:rPr>
      </w:pPr>
      <w:r>
        <w:rPr>
          <w:rFonts w:cs="Times New Roman"/>
          <w:lang w:val="en-GB"/>
        </w:rPr>
        <w:t xml:space="preserve">The PIN Code for </w:t>
      </w:r>
      <w:r w:rsidR="0073474C">
        <w:rPr>
          <w:color w:val="000000"/>
          <w:lang w:val="en-GB"/>
        </w:rPr>
        <w:t>VM-2160</w:t>
      </w:r>
      <w:r w:rsidR="006C5147" w:rsidRPr="005C7A1B">
        <w:rPr>
          <w:color w:val="000000"/>
          <w:lang w:val="en-GB"/>
        </w:rPr>
        <w:t xml:space="preserve"> </w:t>
      </w:r>
      <w:r w:rsidR="006C5147">
        <w:rPr>
          <w:color w:val="000000"/>
          <w:lang w:val="en-GB"/>
        </w:rPr>
        <w:t>(SMARTsat</w:t>
      </w:r>
      <w:r w:rsidR="006C5147" w:rsidRPr="005C7A1B">
        <w:rPr>
          <w:color w:val="000000"/>
          <w:vertAlign w:val="superscript"/>
          <w:lang w:val="en-GB"/>
        </w:rPr>
        <w:t>®</w:t>
      </w:r>
      <w:r w:rsidR="006C5147">
        <w:rPr>
          <w:color w:val="000000"/>
          <w:lang w:val="en-GB"/>
        </w:rPr>
        <w:t xml:space="preserve">) </w:t>
      </w:r>
      <w:r w:rsidR="00D93DCE" w:rsidRPr="005C7A1B">
        <w:rPr>
          <w:rFonts w:cs="Times New Roman"/>
          <w:lang w:val="en-GB"/>
        </w:rPr>
        <w:t>can be accessed by menu item “Service”.</w:t>
      </w:r>
    </w:p>
    <w:p w:rsidR="00D93DCE" w:rsidRPr="005C7A1B" w:rsidRDefault="00D93DCE" w:rsidP="009C62CC">
      <w:pPr>
        <w:spacing w:after="0"/>
        <w:jc w:val="both"/>
        <w:rPr>
          <w:lang w:val="en-GB" w:eastAsia="zh-CN"/>
        </w:rPr>
      </w:pPr>
      <w:r w:rsidRPr="005C7A1B">
        <w:rPr>
          <w:lang w:val="en-GB" w:eastAsia="zh-CN"/>
        </w:rPr>
        <w:t>By entering the Service PIN CODE you confirm that you have read and understood the service manual and take full responsibility for the consequences that might result from the changed alarm functionality.</w:t>
      </w:r>
    </w:p>
    <w:p w:rsidR="00D93DCE" w:rsidRPr="005C7A1B" w:rsidRDefault="00D93DCE" w:rsidP="001664BA">
      <w:pPr>
        <w:jc w:val="center"/>
        <w:rPr>
          <w:rFonts w:cs="Times New Roman"/>
          <w:lang w:val="en-GB"/>
        </w:rPr>
      </w:pPr>
      <w:r w:rsidRPr="005C7A1B">
        <w:rPr>
          <w:lang w:val="en-GB" w:eastAsia="zh-CN"/>
        </w:rPr>
        <w:t xml:space="preserve">PIN CODE: </w:t>
      </w:r>
      <w:r w:rsidRPr="005C7A1B">
        <w:rPr>
          <w:i/>
          <w:lang w:val="en-GB" w:eastAsia="zh-CN"/>
        </w:rPr>
        <w:t xml:space="preserve"> 1  9  8  5</w:t>
      </w:r>
    </w:p>
    <w:p w:rsidR="00355B9A" w:rsidRPr="005C7A1B" w:rsidRDefault="00355B9A" w:rsidP="00D93DCE">
      <w:pPr>
        <w:jc w:val="both"/>
        <w:rPr>
          <w:rFonts w:cs="Times New Roman"/>
          <w:lang w:val="en-GB"/>
        </w:rPr>
      </w:pPr>
    </w:p>
    <w:p w:rsidR="00D93DCE" w:rsidRPr="005C7A1B" w:rsidRDefault="00D93DCE" w:rsidP="00D93DCE">
      <w:pPr>
        <w:pStyle w:val="Heading2"/>
        <w:rPr>
          <w:lang w:val="en-GB"/>
        </w:rPr>
      </w:pPr>
      <w:bookmarkStart w:id="75" w:name="_Toc437360381"/>
      <w:bookmarkStart w:id="76" w:name="_Toc521308704"/>
      <w:bookmarkStart w:id="77" w:name="_Toc521073688"/>
      <w:r w:rsidRPr="005C7A1B">
        <w:rPr>
          <w:lang w:val="en-GB"/>
        </w:rPr>
        <w:t>Service menu structure</w:t>
      </w:r>
      <w:bookmarkEnd w:id="75"/>
      <w:bookmarkEnd w:id="76"/>
      <w:bookmarkEnd w:id="77"/>
    </w:p>
    <w:p w:rsidR="00D93DCE" w:rsidRPr="005C7A1B" w:rsidRDefault="00D93DCE" w:rsidP="00177359">
      <w:pPr>
        <w:jc w:val="both"/>
        <w:rPr>
          <w:lang w:val="en-GB" w:eastAsia="zh-CN"/>
        </w:rPr>
      </w:pPr>
      <w:r w:rsidRPr="005C7A1B">
        <w:rPr>
          <w:lang w:val="en-GB" w:eastAsia="zh-CN"/>
        </w:rPr>
        <w:t>With</w:t>
      </w:r>
      <w:r w:rsidR="00E92D75">
        <w:rPr>
          <w:lang w:val="en-GB" w:eastAsia="zh-CN"/>
        </w:rPr>
        <w:t>in the service menu point START</w:t>
      </w:r>
      <w:r w:rsidRPr="005C7A1B">
        <w:rPr>
          <w:lang w:val="en-GB" w:eastAsia="zh-CN"/>
        </w:rPr>
        <w:t>UP S</w:t>
      </w:r>
      <w:r w:rsidR="00E92D75">
        <w:rPr>
          <w:lang w:val="en-GB" w:eastAsia="zh-CN"/>
        </w:rPr>
        <w:t>ETTINGS selective default start</w:t>
      </w:r>
      <w:r w:rsidR="007B2D6D">
        <w:rPr>
          <w:lang w:val="en-GB" w:eastAsia="zh-CN"/>
        </w:rPr>
        <w:t>-</w:t>
      </w:r>
      <w:r w:rsidRPr="005C7A1B">
        <w:rPr>
          <w:lang w:val="en-GB" w:eastAsia="zh-CN"/>
        </w:rPr>
        <w:t>up parameters can b</w:t>
      </w:r>
      <w:r w:rsidR="00E92D75">
        <w:rPr>
          <w:lang w:val="en-GB" w:eastAsia="zh-CN"/>
        </w:rPr>
        <w:t>e adjusted or the default start</w:t>
      </w:r>
      <w:r w:rsidR="007B2D6D">
        <w:rPr>
          <w:lang w:val="en-GB" w:eastAsia="zh-CN"/>
        </w:rPr>
        <w:t>-</w:t>
      </w:r>
      <w:r w:rsidRPr="005C7A1B">
        <w:rPr>
          <w:lang w:val="en-GB" w:eastAsia="zh-CN"/>
        </w:rPr>
        <w:t xml:space="preserve">up parameters can be reset to the factory defaults. </w:t>
      </w:r>
    </w:p>
    <w:p w:rsidR="00D93DCE" w:rsidRPr="005C7A1B" w:rsidRDefault="00D93DCE" w:rsidP="00177359">
      <w:pPr>
        <w:spacing w:after="120"/>
        <w:jc w:val="both"/>
        <w:rPr>
          <w:rFonts w:cs="Arial"/>
          <w:szCs w:val="20"/>
          <w:lang w:val="en-GB" w:eastAsia="zh-CN"/>
        </w:rPr>
      </w:pPr>
      <w:r w:rsidRPr="005C7A1B">
        <w:rPr>
          <w:lang w:val="en-GB" w:eastAsia="zh-CN"/>
        </w:rPr>
        <w:t>The service menu point SYSTEM INFORMATION is for factory internal use only; there are no adjustable parameters in this menu.</w:t>
      </w:r>
    </w:p>
    <w:p w:rsidR="00D93DCE" w:rsidRPr="005C7A1B" w:rsidRDefault="004421A5" w:rsidP="00D93DCE">
      <w:pPr>
        <w:tabs>
          <w:tab w:val="left" w:pos="8280"/>
        </w:tabs>
        <w:spacing w:before="120" w:after="120" w:line="240" w:lineRule="auto"/>
        <w:rPr>
          <w:rFonts w:cs="Arial"/>
          <w:b/>
          <w:szCs w:val="20"/>
          <w:lang w:val="en-GB" w:eastAsia="zh-CN"/>
        </w:rPr>
      </w:pPr>
      <w:r>
        <w:rPr>
          <w:noProof/>
          <w:lang w:eastAsia="zh-TW"/>
        </w:rPr>
        <w:drawing>
          <wp:inline distT="0" distB="0" distL="0" distR="0" wp14:anchorId="2F329D65" wp14:editId="43CCF8A5">
            <wp:extent cx="234315" cy="212090"/>
            <wp:effectExtent l="0" t="0" r="0" b="0"/>
            <wp:docPr id="21" name="Grafik 21"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D93DCE" w:rsidRPr="005C7A1B">
        <w:rPr>
          <w:rFonts w:cs="Arial"/>
          <w:b/>
          <w:szCs w:val="20"/>
          <w:lang w:val="en-GB" w:eastAsia="zh-CN"/>
        </w:rPr>
        <w:t xml:space="preserve"> </w:t>
      </w:r>
      <w:r w:rsidR="00D93DCE" w:rsidRPr="005C7A1B">
        <w:rPr>
          <w:b/>
          <w:color w:val="000000"/>
          <w:sz w:val="20"/>
          <w:szCs w:val="20"/>
          <w:lang w:val="en-GB"/>
        </w:rPr>
        <w:t>Warning:</w:t>
      </w:r>
    </w:p>
    <w:p w:rsidR="00D93DCE" w:rsidRPr="005C7A1B" w:rsidRDefault="00E92D75" w:rsidP="001664BA">
      <w:pPr>
        <w:tabs>
          <w:tab w:val="left" w:pos="8280"/>
        </w:tabs>
        <w:spacing w:after="120" w:line="240" w:lineRule="auto"/>
        <w:jc w:val="both"/>
        <w:rPr>
          <w:rFonts w:cs="Arial"/>
          <w:szCs w:val="20"/>
          <w:lang w:val="en-GB" w:eastAsia="zh-CN"/>
        </w:rPr>
      </w:pPr>
      <w:r>
        <w:rPr>
          <w:rFonts w:cs="Arial"/>
          <w:szCs w:val="20"/>
          <w:lang w:val="en-GB" w:eastAsia="zh-CN"/>
        </w:rPr>
        <w:t>Changing the default start</w:t>
      </w:r>
      <w:r w:rsidR="007B2D6D">
        <w:rPr>
          <w:rFonts w:cs="Arial"/>
          <w:szCs w:val="20"/>
          <w:lang w:val="en-GB" w:eastAsia="zh-CN"/>
        </w:rPr>
        <w:t>-</w:t>
      </w:r>
      <w:r w:rsidR="00D93DCE" w:rsidRPr="005C7A1B">
        <w:rPr>
          <w:rFonts w:cs="Arial"/>
          <w:szCs w:val="20"/>
          <w:lang w:val="en-GB" w:eastAsia="zh-CN"/>
        </w:rPr>
        <w:t>up settings of the device can seriously affect the functionality of the device and the alarms.</w:t>
      </w:r>
    </w:p>
    <w:p w:rsidR="00E92D75" w:rsidRDefault="00E92D75" w:rsidP="00177359">
      <w:pPr>
        <w:jc w:val="both"/>
        <w:rPr>
          <w:lang w:val="en-GB" w:eastAsia="zh-CN"/>
        </w:rPr>
      </w:pPr>
      <w:r>
        <w:rPr>
          <w:lang w:val="en-GB" w:eastAsia="zh-CN"/>
        </w:rPr>
        <w:t>When entering the START</w:t>
      </w:r>
      <w:r w:rsidRPr="005C7A1B">
        <w:rPr>
          <w:lang w:val="en-GB" w:eastAsia="zh-CN"/>
        </w:rPr>
        <w:t xml:space="preserve">UP SETTINGS </w:t>
      </w:r>
      <w:r>
        <w:rPr>
          <w:lang w:val="en-GB" w:eastAsia="zh-CN"/>
        </w:rPr>
        <w:t>menu</w:t>
      </w:r>
      <w:r w:rsidR="00E34051">
        <w:rPr>
          <w:lang w:val="en-GB" w:eastAsia="zh-CN"/>
        </w:rPr>
        <w:t>,</w:t>
      </w:r>
      <w:r>
        <w:rPr>
          <w:lang w:val="en-GB" w:eastAsia="zh-CN"/>
        </w:rPr>
        <w:t xml:space="preserve"> a warning appears “Changing system defaults can affect patient safety! Authorized personnel only!”. Confirm the warning window to change start</w:t>
      </w:r>
      <w:r w:rsidR="007B2D6D">
        <w:rPr>
          <w:lang w:val="en-GB" w:eastAsia="zh-CN"/>
        </w:rPr>
        <w:t>-</w:t>
      </w:r>
      <w:r>
        <w:rPr>
          <w:lang w:val="en-GB" w:eastAsia="zh-CN"/>
        </w:rPr>
        <w:t xml:space="preserve">up settings only if you are </w:t>
      </w:r>
      <w:r w:rsidR="00E34051">
        <w:rPr>
          <w:lang w:val="en-GB" w:eastAsia="zh-CN"/>
        </w:rPr>
        <w:t>authorized</w:t>
      </w:r>
      <w:r w:rsidRPr="00E92D75">
        <w:rPr>
          <w:lang w:val="en-GB" w:eastAsia="zh-CN"/>
        </w:rPr>
        <w:t xml:space="preserve"> personnel</w:t>
      </w:r>
      <w:r>
        <w:rPr>
          <w:lang w:val="en-GB" w:eastAsia="zh-CN"/>
        </w:rPr>
        <w:t>.</w:t>
      </w:r>
    </w:p>
    <w:p w:rsidR="00D93DCE" w:rsidRPr="005C7A1B" w:rsidRDefault="00445C97" w:rsidP="00EC13EE">
      <w:pPr>
        <w:spacing w:before="120"/>
        <w:rPr>
          <w:rFonts w:cs="Times New Roman"/>
          <w:lang w:val="en-GB"/>
        </w:rPr>
      </w:pPr>
      <w:r w:rsidRPr="005C7A1B">
        <w:rPr>
          <w:rFonts w:cs="Times New Roman"/>
          <w:b/>
          <w:lang w:val="en-GB"/>
        </w:rPr>
        <w:t>Start-up</w:t>
      </w:r>
      <w:r w:rsidR="00EC13EE" w:rsidRPr="005C7A1B">
        <w:rPr>
          <w:rFonts w:cs="Times New Roman"/>
          <w:b/>
          <w:lang w:val="en-GB"/>
        </w:rPr>
        <w:t xml:space="preserve"> setting:</w:t>
      </w:r>
    </w:p>
    <w:tbl>
      <w:tblPr>
        <w:tblStyle w:val="TableGrid"/>
        <w:tblW w:w="9180" w:type="dxa"/>
        <w:tblLook w:val="04A0" w:firstRow="1" w:lastRow="0" w:firstColumn="1" w:lastColumn="0" w:noHBand="0" w:noVBand="1"/>
      </w:tblPr>
      <w:tblGrid>
        <w:gridCol w:w="1809"/>
        <w:gridCol w:w="2713"/>
        <w:gridCol w:w="1686"/>
        <w:gridCol w:w="2972"/>
      </w:tblGrid>
      <w:tr w:rsidR="00EC13EE" w:rsidRPr="005C7A1B" w:rsidTr="004421A5">
        <w:tc>
          <w:tcPr>
            <w:tcW w:w="1809" w:type="dxa"/>
            <w:shd w:val="clear" w:color="auto" w:fill="BFBFBF" w:themeFill="background1" w:themeFillShade="BF"/>
          </w:tcPr>
          <w:p w:rsidR="00EC13EE" w:rsidRPr="005C7A1B" w:rsidRDefault="00EC13EE" w:rsidP="00600197">
            <w:pPr>
              <w:spacing w:before="40" w:after="40"/>
              <w:rPr>
                <w:rFonts w:cs="Times New Roman"/>
                <w:b/>
                <w:lang w:val="en-GB"/>
              </w:rPr>
            </w:pPr>
            <w:r w:rsidRPr="005C7A1B">
              <w:rPr>
                <w:rFonts w:cs="Times New Roman"/>
                <w:b/>
                <w:lang w:val="en-GB"/>
              </w:rPr>
              <w:t>Parameter</w:t>
            </w:r>
          </w:p>
        </w:tc>
        <w:tc>
          <w:tcPr>
            <w:tcW w:w="2713" w:type="dxa"/>
            <w:shd w:val="clear" w:color="auto" w:fill="BFBFBF" w:themeFill="background1" w:themeFillShade="BF"/>
          </w:tcPr>
          <w:p w:rsidR="00EC13EE" w:rsidRPr="005C7A1B" w:rsidRDefault="00EC13EE" w:rsidP="00600197">
            <w:pPr>
              <w:spacing w:before="40" w:after="40"/>
              <w:rPr>
                <w:rFonts w:cs="Times New Roman"/>
                <w:b/>
                <w:lang w:val="en-GB"/>
              </w:rPr>
            </w:pPr>
            <w:r w:rsidRPr="005C7A1B">
              <w:rPr>
                <w:rFonts w:cs="Arial"/>
                <w:b/>
                <w:lang w:val="en-GB" w:eastAsia="zh-CN"/>
              </w:rPr>
              <w:t>Possible settings</w:t>
            </w:r>
          </w:p>
        </w:tc>
        <w:tc>
          <w:tcPr>
            <w:tcW w:w="1686" w:type="dxa"/>
            <w:shd w:val="clear" w:color="auto" w:fill="BFBFBF" w:themeFill="background1" w:themeFillShade="BF"/>
          </w:tcPr>
          <w:p w:rsidR="00EC13EE" w:rsidRPr="005C7A1B" w:rsidRDefault="00EC13EE" w:rsidP="00600197">
            <w:pPr>
              <w:spacing w:before="40" w:after="40"/>
              <w:rPr>
                <w:rFonts w:cs="Times New Roman"/>
                <w:b/>
                <w:lang w:val="en-GB"/>
              </w:rPr>
            </w:pPr>
            <w:r w:rsidRPr="005C7A1B">
              <w:rPr>
                <w:rFonts w:cs="Times New Roman"/>
                <w:b/>
                <w:lang w:val="en-GB"/>
              </w:rPr>
              <w:t>Factory default</w:t>
            </w:r>
          </w:p>
        </w:tc>
        <w:tc>
          <w:tcPr>
            <w:tcW w:w="2972" w:type="dxa"/>
            <w:shd w:val="clear" w:color="auto" w:fill="BFBFBF" w:themeFill="background1" w:themeFillShade="BF"/>
          </w:tcPr>
          <w:p w:rsidR="00EC13EE" w:rsidRPr="005C7A1B" w:rsidRDefault="00EC13EE" w:rsidP="00600197">
            <w:pPr>
              <w:spacing w:before="40" w:after="40"/>
              <w:rPr>
                <w:rFonts w:cs="Times New Roman"/>
                <w:b/>
                <w:lang w:val="en-GB"/>
              </w:rPr>
            </w:pPr>
            <w:r w:rsidRPr="005C7A1B">
              <w:rPr>
                <w:rFonts w:cs="Times New Roman"/>
                <w:b/>
                <w:lang w:val="en-GB"/>
              </w:rPr>
              <w:t>Description</w:t>
            </w:r>
          </w:p>
        </w:tc>
      </w:tr>
      <w:tr w:rsidR="00EC13EE" w:rsidRPr="005C7A1B" w:rsidTr="004421A5">
        <w:tc>
          <w:tcPr>
            <w:tcW w:w="1809" w:type="dxa"/>
            <w:vAlign w:val="center"/>
          </w:tcPr>
          <w:p w:rsidR="00EC13EE" w:rsidRPr="005C7A1B" w:rsidRDefault="0074156D" w:rsidP="00600197">
            <w:pPr>
              <w:spacing w:before="40" w:after="40"/>
              <w:rPr>
                <w:rFonts w:cs="Times New Roman"/>
                <w:lang w:val="en-GB"/>
              </w:rPr>
            </w:pPr>
            <w:r>
              <w:rPr>
                <w:rFonts w:cs="Times New Roman"/>
                <w:lang w:val="en-GB"/>
              </w:rPr>
              <w:t>Volume</w:t>
            </w:r>
          </w:p>
        </w:tc>
        <w:tc>
          <w:tcPr>
            <w:tcW w:w="2713" w:type="dxa"/>
            <w:vAlign w:val="center"/>
          </w:tcPr>
          <w:p w:rsidR="00EC13EE" w:rsidRPr="005C7A1B" w:rsidRDefault="007B2D6D" w:rsidP="007B2D6D">
            <w:pPr>
              <w:spacing w:before="40" w:after="40"/>
              <w:jc w:val="center"/>
              <w:rPr>
                <w:rFonts w:cs="Times New Roman"/>
                <w:lang w:val="en-GB"/>
              </w:rPr>
            </w:pPr>
            <w:r>
              <w:rPr>
                <w:rFonts w:cs="Times New Roman"/>
                <w:lang w:val="en-GB"/>
              </w:rPr>
              <w:t>0</w:t>
            </w:r>
            <w:r w:rsidR="00EC13EE" w:rsidRPr="005C7A1B">
              <w:rPr>
                <w:rFonts w:cs="Times New Roman"/>
                <w:lang w:val="en-GB"/>
              </w:rPr>
              <w:t>/</w:t>
            </w:r>
            <w:r w:rsidR="007321BE" w:rsidRPr="005C7A1B">
              <w:rPr>
                <w:rFonts w:cs="Times New Roman"/>
                <w:lang w:val="en-GB"/>
              </w:rPr>
              <w:t xml:space="preserve"> </w:t>
            </w:r>
            <w:r>
              <w:rPr>
                <w:rFonts w:cs="Times New Roman"/>
                <w:lang w:val="en-GB"/>
              </w:rPr>
              <w:t>1</w:t>
            </w:r>
            <w:r w:rsidR="00EC13EE" w:rsidRPr="005C7A1B">
              <w:rPr>
                <w:rFonts w:cs="Times New Roman"/>
                <w:lang w:val="en-GB"/>
              </w:rPr>
              <w:t>/</w:t>
            </w:r>
            <w:r w:rsidR="007321BE" w:rsidRPr="005C7A1B">
              <w:rPr>
                <w:rFonts w:cs="Times New Roman"/>
                <w:lang w:val="en-GB"/>
              </w:rPr>
              <w:t xml:space="preserve"> </w:t>
            </w:r>
            <w:r>
              <w:rPr>
                <w:rFonts w:cs="Times New Roman"/>
                <w:lang w:val="en-GB"/>
              </w:rPr>
              <w:t>2</w:t>
            </w:r>
            <w:r w:rsidR="00EC13EE" w:rsidRPr="005C7A1B">
              <w:rPr>
                <w:rFonts w:cs="Times New Roman"/>
                <w:lang w:val="en-GB"/>
              </w:rPr>
              <w:t>/</w:t>
            </w:r>
            <w:r w:rsidR="007321BE" w:rsidRPr="005C7A1B">
              <w:rPr>
                <w:rFonts w:cs="Times New Roman"/>
                <w:lang w:val="en-GB"/>
              </w:rPr>
              <w:t xml:space="preserve"> </w:t>
            </w:r>
            <w:r>
              <w:rPr>
                <w:rFonts w:cs="Times New Roman"/>
                <w:lang w:val="en-GB"/>
              </w:rPr>
              <w:t>3</w:t>
            </w:r>
          </w:p>
        </w:tc>
        <w:tc>
          <w:tcPr>
            <w:tcW w:w="1686" w:type="dxa"/>
            <w:vAlign w:val="center"/>
          </w:tcPr>
          <w:p w:rsidR="00EC13EE" w:rsidRPr="005C7A1B" w:rsidRDefault="007B2D6D" w:rsidP="0074156D">
            <w:pPr>
              <w:spacing w:before="40" w:after="40"/>
              <w:jc w:val="center"/>
              <w:rPr>
                <w:rFonts w:cs="Times New Roman"/>
                <w:lang w:val="en-GB"/>
              </w:rPr>
            </w:pPr>
            <w:r>
              <w:rPr>
                <w:rFonts w:cs="Times New Roman"/>
                <w:lang w:val="en-GB"/>
              </w:rPr>
              <w:t>1</w:t>
            </w:r>
          </w:p>
        </w:tc>
        <w:tc>
          <w:tcPr>
            <w:tcW w:w="2972" w:type="dxa"/>
            <w:vAlign w:val="center"/>
          </w:tcPr>
          <w:p w:rsidR="00EC13EE" w:rsidRPr="005C7A1B" w:rsidRDefault="00EC13EE" w:rsidP="007B2D6D">
            <w:pPr>
              <w:spacing w:before="40" w:after="40"/>
              <w:rPr>
                <w:rFonts w:cs="Times New Roman"/>
                <w:lang w:val="en-GB"/>
              </w:rPr>
            </w:pPr>
            <w:r w:rsidRPr="005C7A1B">
              <w:rPr>
                <w:rFonts w:cs="Times New Roman"/>
                <w:lang w:val="en-GB"/>
              </w:rPr>
              <w:t>Set default loudness</w:t>
            </w:r>
            <w:r w:rsidR="007321BE" w:rsidRPr="005C7A1B">
              <w:rPr>
                <w:rFonts w:cs="Times New Roman"/>
                <w:lang w:val="en-GB"/>
              </w:rPr>
              <w:t xml:space="preserve">. </w:t>
            </w:r>
            <w:r w:rsidR="007B2D6D">
              <w:rPr>
                <w:rFonts w:cs="Times New Roman"/>
                <w:lang w:val="en-GB"/>
              </w:rPr>
              <w:t>0</w:t>
            </w:r>
            <w:r w:rsidR="007321BE" w:rsidRPr="005C7A1B">
              <w:rPr>
                <w:rFonts w:cs="Times New Roman"/>
                <w:lang w:val="en-GB"/>
              </w:rPr>
              <w:t xml:space="preserve"> = 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Alarm SpO2 ↑</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100</w:t>
            </w:r>
            <w:r w:rsidR="007321BE" w:rsidRPr="005C7A1B">
              <w:rPr>
                <w:rFonts w:cs="Times New Roman"/>
                <w:lang w:val="en-GB"/>
              </w:rPr>
              <w:t xml:space="preserve"> to</w:t>
            </w:r>
            <w:r w:rsidRPr="005C7A1B">
              <w:rPr>
                <w:rFonts w:cs="Times New Roman"/>
                <w:lang w:val="en-GB"/>
              </w:rPr>
              <w:t xml:space="preserve"> </w:t>
            </w:r>
            <w:r w:rsidRPr="005C7A1B">
              <w:rPr>
                <w:rFonts w:cs="Times New Roman"/>
                <w:sz w:val="20"/>
                <w:szCs w:val="20"/>
                <w:lang w:val="en-GB"/>
              </w:rPr>
              <w:t>Alarm SpO2 ↓</w:t>
            </w:r>
            <w:r w:rsidRPr="005C7A1B">
              <w:rPr>
                <w:rFonts w:cs="Times New Roman"/>
                <w:lang w:val="en-GB"/>
              </w:rPr>
              <w:t>+1/</w:t>
            </w:r>
            <w:r w:rsidR="007321BE" w:rsidRPr="005C7A1B">
              <w:rPr>
                <w:rFonts w:cs="Times New Roman"/>
                <w:lang w:val="en-GB"/>
              </w:rPr>
              <w:t xml:space="preserve"> </w:t>
            </w:r>
            <w:r w:rsidRPr="005C7A1B">
              <w:rPr>
                <w:rFonts w:cs="Times New Roman"/>
                <w:lang w:val="en-GB"/>
              </w:rPr>
              <w:t>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100</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Set upper alarm limit SpO</w:t>
            </w:r>
            <w:r w:rsidRPr="005C7A1B">
              <w:rPr>
                <w:rFonts w:cs="Times New Roman"/>
                <w:vertAlign w:val="subscript"/>
                <w:lang w:val="en-GB"/>
              </w:rPr>
              <w:t>2</w:t>
            </w:r>
            <w:r w:rsidR="00D27632">
              <w:rPr>
                <w:rFonts w:cs="Times New Roman"/>
                <w:lang w:val="en-GB"/>
              </w:rPr>
              <w:t xml:space="preserve">. </w:t>
            </w:r>
            <w:r w:rsidR="00D27632">
              <w:rPr>
                <w:rFonts w:cs="Times New Roman"/>
                <w:lang w:val="en-GB"/>
              </w:rPr>
              <w:br/>
              <w:t>--- = 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Alarm SpO2 ↓</w:t>
            </w:r>
          </w:p>
        </w:tc>
        <w:tc>
          <w:tcPr>
            <w:tcW w:w="2713" w:type="dxa"/>
            <w:vAlign w:val="center"/>
          </w:tcPr>
          <w:p w:rsidR="00EC13EE" w:rsidRPr="005C7A1B" w:rsidRDefault="007321BE" w:rsidP="00445C97">
            <w:pPr>
              <w:spacing w:before="40" w:after="40"/>
              <w:jc w:val="center"/>
              <w:rPr>
                <w:rFonts w:cs="Times New Roman"/>
                <w:lang w:val="en-GB"/>
              </w:rPr>
            </w:pPr>
            <w:r w:rsidRPr="005C7A1B">
              <w:rPr>
                <w:rFonts w:cs="Times New Roman"/>
                <w:lang w:val="en-GB"/>
              </w:rPr>
              <w:t>45 to</w:t>
            </w:r>
            <w:r w:rsidR="00EC13EE" w:rsidRPr="005C7A1B">
              <w:rPr>
                <w:rFonts w:cs="Times New Roman"/>
                <w:lang w:val="en-GB"/>
              </w:rPr>
              <w:t xml:space="preserve"> </w:t>
            </w:r>
            <w:r w:rsidR="00EC13EE" w:rsidRPr="005C7A1B">
              <w:rPr>
                <w:rFonts w:cs="Times New Roman"/>
                <w:sz w:val="20"/>
                <w:szCs w:val="20"/>
                <w:lang w:val="en-GB"/>
              </w:rPr>
              <w:t>Alarm SpO2 ↑</w:t>
            </w:r>
            <w:r w:rsidR="00EC13EE" w:rsidRPr="005C7A1B">
              <w:rPr>
                <w:rFonts w:cs="Times New Roman"/>
                <w:lang w:val="en-GB"/>
              </w:rPr>
              <w:t>-1/</w:t>
            </w:r>
            <w:r w:rsidRPr="005C7A1B">
              <w:rPr>
                <w:rFonts w:cs="Times New Roman"/>
                <w:lang w:val="en-GB"/>
              </w:rPr>
              <w:t xml:space="preserve"> </w:t>
            </w:r>
            <w:r w:rsidR="00EC13EE" w:rsidRPr="005C7A1B">
              <w:rPr>
                <w:rFonts w:cs="Times New Roman"/>
                <w:lang w:val="en-GB"/>
              </w:rPr>
              <w:t>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85</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Set lower alarm limit SpO</w:t>
            </w:r>
            <w:r w:rsidRPr="005C7A1B">
              <w:rPr>
                <w:rFonts w:cs="Times New Roman"/>
                <w:vertAlign w:val="subscript"/>
                <w:lang w:val="en-GB"/>
              </w:rPr>
              <w:t>2</w:t>
            </w:r>
            <w:r w:rsidR="00D27632">
              <w:rPr>
                <w:rFonts w:cs="Times New Roman"/>
                <w:lang w:val="en-GB"/>
              </w:rPr>
              <w:t>.</w:t>
            </w:r>
            <w:r w:rsidR="00D27632">
              <w:rPr>
                <w:rFonts w:cs="Times New Roman"/>
                <w:lang w:val="en-GB"/>
              </w:rPr>
              <w:br/>
              <w:t>--- = 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Alarm Pulse ↑</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300</w:t>
            </w:r>
            <w:r w:rsidR="007321BE" w:rsidRPr="005C7A1B">
              <w:rPr>
                <w:rFonts w:cs="Times New Roman"/>
                <w:lang w:val="en-GB"/>
              </w:rPr>
              <w:t xml:space="preserve"> to</w:t>
            </w:r>
            <w:r w:rsidRPr="005C7A1B">
              <w:rPr>
                <w:rFonts w:cs="Times New Roman"/>
                <w:lang w:val="en-GB"/>
              </w:rPr>
              <w:t xml:space="preserve"> </w:t>
            </w:r>
            <w:r w:rsidRPr="005C7A1B">
              <w:rPr>
                <w:rFonts w:cs="Times New Roman"/>
                <w:sz w:val="20"/>
                <w:szCs w:val="20"/>
                <w:lang w:val="en-GB"/>
              </w:rPr>
              <w:t>Alarm Pulse ↓</w:t>
            </w:r>
            <w:r w:rsidRPr="005C7A1B">
              <w:rPr>
                <w:rFonts w:cs="Times New Roman"/>
                <w:lang w:val="en-GB"/>
              </w:rPr>
              <w:t>+1/</w:t>
            </w:r>
            <w:r w:rsidR="007321BE" w:rsidRPr="005C7A1B">
              <w:rPr>
                <w:rFonts w:cs="Times New Roman"/>
                <w:lang w:val="en-GB"/>
              </w:rPr>
              <w:t xml:space="preserve"> </w:t>
            </w:r>
            <w:r w:rsidRPr="005C7A1B">
              <w:rPr>
                <w:rFonts w:cs="Times New Roman"/>
                <w:lang w:val="en-GB"/>
              </w:rPr>
              <w:t>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140</w:t>
            </w:r>
          </w:p>
        </w:tc>
        <w:tc>
          <w:tcPr>
            <w:tcW w:w="2972" w:type="dxa"/>
            <w:vAlign w:val="center"/>
          </w:tcPr>
          <w:p w:rsidR="00EC13EE" w:rsidRPr="005C7A1B" w:rsidRDefault="00EC13EE" w:rsidP="00D27632">
            <w:pPr>
              <w:spacing w:before="40" w:after="40"/>
              <w:rPr>
                <w:rFonts w:cs="Times New Roman"/>
                <w:lang w:val="en-GB"/>
              </w:rPr>
            </w:pPr>
            <w:r w:rsidRPr="005C7A1B">
              <w:rPr>
                <w:rFonts w:cs="Times New Roman"/>
                <w:lang w:val="en-GB"/>
              </w:rPr>
              <w:t>S</w:t>
            </w:r>
            <w:r w:rsidR="00D27632">
              <w:rPr>
                <w:rFonts w:cs="Times New Roman"/>
                <w:lang w:val="en-GB"/>
              </w:rPr>
              <w:t>et upper alarm limit pulse rate. --- = 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Alarm Pulse ↓</w:t>
            </w:r>
          </w:p>
        </w:tc>
        <w:tc>
          <w:tcPr>
            <w:tcW w:w="2713" w:type="dxa"/>
            <w:vAlign w:val="center"/>
          </w:tcPr>
          <w:p w:rsidR="00EC13EE" w:rsidRPr="005C7A1B" w:rsidRDefault="007321BE" w:rsidP="00445C97">
            <w:pPr>
              <w:spacing w:before="40" w:after="40"/>
              <w:jc w:val="center"/>
              <w:rPr>
                <w:rFonts w:cs="Times New Roman"/>
                <w:lang w:val="en-GB"/>
              </w:rPr>
            </w:pPr>
            <w:r w:rsidRPr="005C7A1B">
              <w:rPr>
                <w:rFonts w:cs="Times New Roman"/>
                <w:lang w:val="en-GB"/>
              </w:rPr>
              <w:t xml:space="preserve">20 to </w:t>
            </w:r>
            <w:r w:rsidR="00EC13EE" w:rsidRPr="005C7A1B">
              <w:rPr>
                <w:rFonts w:cs="Times New Roman"/>
                <w:sz w:val="20"/>
                <w:szCs w:val="20"/>
                <w:lang w:val="en-GB"/>
              </w:rPr>
              <w:t>Alarm Pulse ↑-</w:t>
            </w:r>
            <w:r w:rsidR="00EC13EE" w:rsidRPr="005C7A1B">
              <w:rPr>
                <w:rFonts w:cs="Times New Roman"/>
                <w:lang w:val="en-GB"/>
              </w:rPr>
              <w:t>1/</w:t>
            </w:r>
            <w:r w:rsidRPr="005C7A1B">
              <w:rPr>
                <w:rFonts w:cs="Times New Roman"/>
                <w:lang w:val="en-GB"/>
              </w:rPr>
              <w:t xml:space="preserve"> </w:t>
            </w:r>
            <w:r w:rsidR="00EC13EE" w:rsidRPr="005C7A1B">
              <w:rPr>
                <w:rFonts w:cs="Times New Roman"/>
                <w:lang w:val="en-GB"/>
              </w:rPr>
              <w:t>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45</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Set lower alarm li</w:t>
            </w:r>
            <w:r w:rsidR="00D27632">
              <w:rPr>
                <w:rFonts w:cs="Times New Roman"/>
                <w:lang w:val="en-GB"/>
              </w:rPr>
              <w:t>mit pulse rate. --- = 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High Alarms</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On/Off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On</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Turn alarms of high priority on/</w:t>
            </w:r>
            <w:r w:rsidR="007321BE" w:rsidRPr="005C7A1B">
              <w:rPr>
                <w:rFonts w:cs="Times New Roman"/>
                <w:lang w:val="en-GB"/>
              </w:rPr>
              <w:t xml:space="preserve"> </w:t>
            </w:r>
            <w:r w:rsidRPr="005C7A1B">
              <w:rPr>
                <w:rFonts w:cs="Times New Roman"/>
                <w:lang w:val="en-GB"/>
              </w:rPr>
              <w:t>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Medium Alarms</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On/Off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On</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Turn alarms of medium priority on/</w:t>
            </w:r>
            <w:r w:rsidR="007321BE" w:rsidRPr="005C7A1B">
              <w:rPr>
                <w:rFonts w:cs="Times New Roman"/>
                <w:lang w:val="en-GB"/>
              </w:rPr>
              <w:t xml:space="preserve"> </w:t>
            </w:r>
            <w:r w:rsidRPr="005C7A1B">
              <w:rPr>
                <w:rFonts w:cs="Times New Roman"/>
                <w:lang w:val="en-GB"/>
              </w:rPr>
              <w:t>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Low Alarms</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On/Off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On</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Turn alarms of low priority on/</w:t>
            </w:r>
            <w:r w:rsidR="007321BE" w:rsidRPr="005C7A1B">
              <w:rPr>
                <w:rFonts w:cs="Times New Roman"/>
                <w:lang w:val="en-GB"/>
              </w:rPr>
              <w:t xml:space="preserve"> </w:t>
            </w:r>
            <w:r w:rsidRPr="005C7A1B">
              <w:rPr>
                <w:rFonts w:cs="Times New Roman"/>
                <w:lang w:val="en-GB"/>
              </w:rPr>
              <w:t>off</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SpO2 Averaging</w:t>
            </w:r>
          </w:p>
        </w:tc>
        <w:tc>
          <w:tcPr>
            <w:tcW w:w="2713" w:type="dxa"/>
            <w:vAlign w:val="center"/>
          </w:tcPr>
          <w:p w:rsidR="00EC13EE" w:rsidRDefault="00EC13EE" w:rsidP="00445C97">
            <w:pPr>
              <w:spacing w:before="40" w:after="40"/>
              <w:jc w:val="center"/>
              <w:rPr>
                <w:rFonts w:cs="Times New Roman"/>
                <w:lang w:val="en-GB"/>
              </w:rPr>
            </w:pPr>
            <w:r w:rsidRPr="005C7A1B">
              <w:rPr>
                <w:rFonts w:cs="Times New Roman"/>
                <w:lang w:val="en-GB"/>
              </w:rPr>
              <w:t>Stable/Standard/Sensitive</w:t>
            </w:r>
          </w:p>
          <w:p w:rsidR="00D27632" w:rsidRPr="005C7A1B" w:rsidRDefault="00D27632" w:rsidP="00445C97">
            <w:pPr>
              <w:spacing w:before="40" w:after="40"/>
              <w:jc w:val="center"/>
              <w:rPr>
                <w:rFonts w:cs="Times New Roman"/>
                <w:lang w:val="en-GB"/>
              </w:rPr>
            </w:pPr>
            <w:r>
              <w:rPr>
                <w:rFonts w:cs="Times New Roman"/>
                <w:lang w:val="en-GB"/>
              </w:rPr>
              <w:t>(stb/std/sens)</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Standard</w:t>
            </w:r>
          </w:p>
        </w:tc>
        <w:tc>
          <w:tcPr>
            <w:tcW w:w="2972" w:type="dxa"/>
            <w:vAlign w:val="center"/>
          </w:tcPr>
          <w:p w:rsidR="00EC13EE" w:rsidRPr="005C7A1B" w:rsidRDefault="00EC13EE" w:rsidP="001E14C7">
            <w:pPr>
              <w:spacing w:before="40" w:after="40"/>
              <w:rPr>
                <w:rFonts w:cs="Times New Roman"/>
                <w:lang w:val="en-GB"/>
              </w:rPr>
            </w:pPr>
            <w:r w:rsidRPr="005C7A1B">
              <w:rPr>
                <w:rFonts w:cs="Times New Roman"/>
                <w:lang w:val="en-GB"/>
              </w:rPr>
              <w:t>SpO</w:t>
            </w:r>
            <w:r w:rsidRPr="005C7A1B">
              <w:rPr>
                <w:rFonts w:cs="Times New Roman"/>
                <w:vertAlign w:val="subscript"/>
                <w:lang w:val="en-GB"/>
              </w:rPr>
              <w:t>2</w:t>
            </w:r>
            <w:r w:rsidRPr="005C7A1B">
              <w:rPr>
                <w:rFonts w:cs="Times New Roman"/>
                <w:lang w:val="en-GB"/>
              </w:rPr>
              <w:t>-Averaging</w:t>
            </w:r>
            <w:r w:rsidR="001E14C7">
              <w:rPr>
                <w:rFonts w:cs="Times New Roman"/>
                <w:lang w:val="en-GB"/>
              </w:rPr>
              <w:t xml:space="preserve"> (refer to the </w:t>
            </w:r>
            <w:r w:rsidR="001E14C7" w:rsidRPr="005C7A1B">
              <w:rPr>
                <w:color w:val="000000"/>
                <w:lang w:val="en-GB"/>
              </w:rPr>
              <w:t>operator’s manual</w:t>
            </w:r>
            <w:r w:rsidR="001E14C7">
              <w:rPr>
                <w:rFonts w:cs="Times New Roman"/>
                <w:lang w:val="en-GB"/>
              </w:rPr>
              <w:t>)</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Memory full</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On/Off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On</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Enables display of „memory-full“ message</w:t>
            </w:r>
            <w:r w:rsidR="007321BE" w:rsidRPr="005C7A1B">
              <w:rPr>
                <w:rFonts w:cs="Times New Roman"/>
                <w:lang w:val="en-GB"/>
              </w:rPr>
              <w:t xml:space="preserve"> each start-up, if the device memory is full</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Auto-off</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On/Off</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On</w:t>
            </w:r>
          </w:p>
        </w:tc>
        <w:tc>
          <w:tcPr>
            <w:tcW w:w="2972" w:type="dxa"/>
            <w:vAlign w:val="center"/>
          </w:tcPr>
          <w:p w:rsidR="00EC13EE" w:rsidRPr="005C7A1B" w:rsidRDefault="00EC13EE" w:rsidP="007321BE">
            <w:pPr>
              <w:spacing w:before="40" w:after="40"/>
              <w:rPr>
                <w:rFonts w:cs="Times New Roman"/>
                <w:lang w:val="en-GB"/>
              </w:rPr>
            </w:pPr>
            <w:r w:rsidRPr="005C7A1B">
              <w:rPr>
                <w:rFonts w:cs="Times New Roman"/>
                <w:lang w:val="en-GB"/>
              </w:rPr>
              <w:t xml:space="preserve">Turns device off after </w:t>
            </w:r>
            <w:r w:rsidR="007321BE" w:rsidRPr="005C7A1B">
              <w:rPr>
                <w:rFonts w:cs="Times New Roman"/>
                <w:lang w:val="en-GB"/>
              </w:rPr>
              <w:t>2 minutes</w:t>
            </w:r>
            <w:r w:rsidRPr="005C7A1B">
              <w:rPr>
                <w:rFonts w:cs="Times New Roman"/>
                <w:lang w:val="en-GB"/>
              </w:rPr>
              <w:t>, if no measuring takes place</w:t>
            </w:r>
          </w:p>
        </w:tc>
      </w:tr>
      <w:tr w:rsidR="00EC13EE" w:rsidRPr="005C7A1B" w:rsidTr="004421A5">
        <w:tc>
          <w:tcPr>
            <w:tcW w:w="1809" w:type="dxa"/>
            <w:vAlign w:val="center"/>
          </w:tcPr>
          <w:p w:rsidR="00EC13EE" w:rsidRPr="005C7A1B" w:rsidRDefault="00EC13EE" w:rsidP="00600197">
            <w:pPr>
              <w:spacing w:before="40" w:after="40"/>
              <w:rPr>
                <w:rFonts w:cs="Times New Roman"/>
                <w:lang w:val="en-GB"/>
              </w:rPr>
            </w:pPr>
            <w:r w:rsidRPr="005C7A1B">
              <w:rPr>
                <w:rFonts w:cs="Times New Roman"/>
                <w:lang w:val="en-GB"/>
              </w:rPr>
              <w:t>Factory settings</w:t>
            </w:r>
          </w:p>
        </w:tc>
        <w:tc>
          <w:tcPr>
            <w:tcW w:w="2713" w:type="dxa"/>
            <w:vAlign w:val="center"/>
          </w:tcPr>
          <w:p w:rsidR="00EC13EE" w:rsidRPr="005C7A1B" w:rsidRDefault="00EC13EE" w:rsidP="00445C97">
            <w:pPr>
              <w:spacing w:before="40" w:after="40"/>
              <w:jc w:val="center"/>
              <w:rPr>
                <w:rFonts w:cs="Times New Roman"/>
                <w:lang w:val="en-GB"/>
              </w:rPr>
            </w:pPr>
            <w:r w:rsidRPr="005C7A1B">
              <w:rPr>
                <w:rFonts w:cs="Times New Roman"/>
                <w:lang w:val="en-GB"/>
              </w:rPr>
              <w:t>No/Yes</w:t>
            </w:r>
          </w:p>
        </w:tc>
        <w:tc>
          <w:tcPr>
            <w:tcW w:w="1686" w:type="dxa"/>
            <w:vAlign w:val="center"/>
          </w:tcPr>
          <w:p w:rsidR="00EC13EE" w:rsidRPr="005C7A1B" w:rsidRDefault="00EC13EE" w:rsidP="0074156D">
            <w:pPr>
              <w:spacing w:before="40" w:after="40"/>
              <w:jc w:val="center"/>
              <w:rPr>
                <w:rFonts w:cs="Times New Roman"/>
                <w:lang w:val="en-GB"/>
              </w:rPr>
            </w:pPr>
            <w:r w:rsidRPr="005C7A1B">
              <w:rPr>
                <w:rFonts w:cs="Times New Roman"/>
                <w:lang w:val="en-GB"/>
              </w:rPr>
              <w:t>No</w:t>
            </w:r>
          </w:p>
        </w:tc>
        <w:tc>
          <w:tcPr>
            <w:tcW w:w="2972" w:type="dxa"/>
            <w:vAlign w:val="center"/>
          </w:tcPr>
          <w:p w:rsidR="00EC13EE" w:rsidRPr="005C7A1B" w:rsidRDefault="00EC13EE" w:rsidP="00600197">
            <w:pPr>
              <w:spacing w:before="40" w:after="40"/>
              <w:rPr>
                <w:rFonts w:cs="Times New Roman"/>
                <w:lang w:val="en-GB"/>
              </w:rPr>
            </w:pPr>
            <w:r w:rsidRPr="005C7A1B">
              <w:rPr>
                <w:rFonts w:cs="Times New Roman"/>
                <w:lang w:val="en-GB"/>
              </w:rPr>
              <w:t>Reset device to factory settings</w:t>
            </w:r>
          </w:p>
        </w:tc>
      </w:tr>
      <w:tr w:rsidR="00893812" w:rsidRPr="005C7A1B" w:rsidTr="004421A5">
        <w:tc>
          <w:tcPr>
            <w:tcW w:w="6208" w:type="dxa"/>
            <w:gridSpan w:val="3"/>
            <w:vAlign w:val="center"/>
          </w:tcPr>
          <w:p w:rsidR="00893812" w:rsidRPr="005C7A1B" w:rsidRDefault="00893812" w:rsidP="00600197">
            <w:pPr>
              <w:spacing w:before="40" w:after="40"/>
              <w:rPr>
                <w:rFonts w:cs="Times New Roman"/>
                <w:lang w:val="en-GB"/>
              </w:rPr>
            </w:pPr>
            <w:r w:rsidRPr="005C7A1B">
              <w:rPr>
                <w:rFonts w:cs="Times New Roman"/>
                <w:lang w:val="en-GB"/>
              </w:rPr>
              <w:t>Exit</w:t>
            </w:r>
          </w:p>
        </w:tc>
        <w:tc>
          <w:tcPr>
            <w:tcW w:w="2972" w:type="dxa"/>
            <w:vAlign w:val="center"/>
          </w:tcPr>
          <w:p w:rsidR="00893812" w:rsidRPr="005C7A1B" w:rsidRDefault="00893812" w:rsidP="00600197">
            <w:pPr>
              <w:spacing w:before="40" w:after="40"/>
              <w:rPr>
                <w:rFonts w:cs="Times New Roman"/>
                <w:lang w:val="en-GB"/>
              </w:rPr>
            </w:pPr>
            <w:r w:rsidRPr="005C7A1B">
              <w:rPr>
                <w:rFonts w:cs="Times New Roman"/>
                <w:lang w:val="en-GB"/>
              </w:rPr>
              <w:t>Exits menu</w:t>
            </w:r>
          </w:p>
        </w:tc>
      </w:tr>
    </w:tbl>
    <w:p w:rsidR="007321BE" w:rsidRPr="005C7A1B" w:rsidRDefault="007321BE" w:rsidP="00054FF3">
      <w:pPr>
        <w:rPr>
          <w:lang w:val="en-GB"/>
        </w:rPr>
      </w:pPr>
    </w:p>
    <w:p w:rsidR="00445C97" w:rsidRDefault="00EC13EE" w:rsidP="007321BE">
      <w:pPr>
        <w:spacing w:after="120"/>
        <w:rPr>
          <w:rFonts w:cs="Times New Roman"/>
          <w:b/>
          <w:lang w:val="en-GB"/>
        </w:rPr>
      </w:pPr>
      <w:r w:rsidRPr="005C7A1B">
        <w:rPr>
          <w:rFonts w:cs="Times New Roman"/>
          <w:b/>
          <w:lang w:val="en-GB"/>
        </w:rPr>
        <w:t>System Information:</w:t>
      </w:r>
    </w:p>
    <w:p w:rsidR="00D27632" w:rsidRPr="00D27632" w:rsidRDefault="00D27632" w:rsidP="00177359">
      <w:pPr>
        <w:jc w:val="both"/>
        <w:rPr>
          <w:rFonts w:cs="Times New Roman"/>
          <w:lang w:val="en-GB"/>
        </w:rPr>
      </w:pPr>
      <w:r w:rsidRPr="00D27632">
        <w:rPr>
          <w:rFonts w:cs="Times New Roman"/>
          <w:lang w:val="en-GB"/>
        </w:rPr>
        <w:t>The service menu point SYSTEM INFORMATION is for factory internal use only; there are no adjustable parameters in this menu.</w:t>
      </w:r>
    </w:p>
    <w:tbl>
      <w:tblPr>
        <w:tblStyle w:val="TableGrid"/>
        <w:tblW w:w="9180" w:type="dxa"/>
        <w:tblLook w:val="04A0" w:firstRow="1" w:lastRow="0" w:firstColumn="1" w:lastColumn="0" w:noHBand="0" w:noVBand="1"/>
      </w:tblPr>
      <w:tblGrid>
        <w:gridCol w:w="2093"/>
        <w:gridCol w:w="3118"/>
        <w:gridCol w:w="3969"/>
      </w:tblGrid>
      <w:tr w:rsidR="007321BE" w:rsidRPr="005C7A1B" w:rsidTr="00D62963">
        <w:tc>
          <w:tcPr>
            <w:tcW w:w="2093" w:type="dxa"/>
            <w:shd w:val="clear" w:color="auto" w:fill="BFBFBF" w:themeFill="background1" w:themeFillShade="BF"/>
          </w:tcPr>
          <w:p w:rsidR="007321BE" w:rsidRPr="005C7A1B" w:rsidRDefault="007321BE" w:rsidP="00893812">
            <w:pPr>
              <w:spacing w:before="40" w:after="40"/>
              <w:rPr>
                <w:rFonts w:cs="Times New Roman"/>
                <w:b/>
                <w:lang w:val="en-GB"/>
              </w:rPr>
            </w:pPr>
            <w:r w:rsidRPr="005C7A1B">
              <w:rPr>
                <w:rFonts w:cs="Times New Roman"/>
                <w:b/>
                <w:lang w:val="en-GB"/>
              </w:rPr>
              <w:t>Parameter</w:t>
            </w:r>
          </w:p>
        </w:tc>
        <w:tc>
          <w:tcPr>
            <w:tcW w:w="3118" w:type="dxa"/>
            <w:shd w:val="clear" w:color="auto" w:fill="BFBFBF" w:themeFill="background1" w:themeFillShade="BF"/>
          </w:tcPr>
          <w:p w:rsidR="007321BE" w:rsidRPr="005C7A1B" w:rsidRDefault="00445C97" w:rsidP="00893812">
            <w:pPr>
              <w:spacing w:before="40" w:after="40"/>
              <w:rPr>
                <w:rFonts w:cs="Times New Roman"/>
                <w:b/>
                <w:lang w:val="en-GB"/>
              </w:rPr>
            </w:pPr>
            <w:r>
              <w:rPr>
                <w:rFonts w:cs="Arial"/>
                <w:b/>
                <w:lang w:val="en-GB" w:eastAsia="zh-CN"/>
              </w:rPr>
              <w:t>Displayed status (read only)</w:t>
            </w:r>
          </w:p>
        </w:tc>
        <w:tc>
          <w:tcPr>
            <w:tcW w:w="3969" w:type="dxa"/>
            <w:shd w:val="clear" w:color="auto" w:fill="BFBFBF" w:themeFill="background1" w:themeFillShade="BF"/>
          </w:tcPr>
          <w:p w:rsidR="007321BE" w:rsidRPr="005C7A1B" w:rsidRDefault="007321BE" w:rsidP="00893812">
            <w:pPr>
              <w:spacing w:before="40" w:after="40"/>
              <w:rPr>
                <w:rFonts w:cs="Times New Roman"/>
                <w:b/>
                <w:lang w:val="en-GB"/>
              </w:rPr>
            </w:pPr>
            <w:r w:rsidRPr="005C7A1B">
              <w:rPr>
                <w:rFonts w:cs="Times New Roman"/>
                <w:b/>
                <w:lang w:val="en-GB"/>
              </w:rPr>
              <w:t>Description</w:t>
            </w:r>
          </w:p>
        </w:tc>
      </w:tr>
      <w:tr w:rsidR="007321BE" w:rsidRPr="005C7A1B" w:rsidTr="00D62963">
        <w:tc>
          <w:tcPr>
            <w:tcW w:w="2093" w:type="dxa"/>
            <w:vAlign w:val="center"/>
          </w:tcPr>
          <w:p w:rsidR="007321BE" w:rsidRPr="005C7A1B" w:rsidRDefault="00D27632" w:rsidP="00893812">
            <w:pPr>
              <w:spacing w:before="40" w:after="40"/>
              <w:rPr>
                <w:rFonts w:cs="Times New Roman"/>
                <w:lang w:val="en-GB"/>
              </w:rPr>
            </w:pPr>
            <w:r>
              <w:rPr>
                <w:rFonts w:cs="Times New Roman"/>
                <w:lang w:val="en-GB"/>
              </w:rPr>
              <w:t>Device Information</w:t>
            </w:r>
          </w:p>
        </w:tc>
        <w:tc>
          <w:tcPr>
            <w:tcW w:w="3118" w:type="dxa"/>
            <w:vAlign w:val="center"/>
          </w:tcPr>
          <w:p w:rsidR="007321BE" w:rsidRDefault="00D27632" w:rsidP="00893812">
            <w:pPr>
              <w:spacing w:before="40" w:after="40"/>
              <w:rPr>
                <w:rFonts w:cs="Times New Roman"/>
                <w:lang w:val="en-GB"/>
              </w:rPr>
            </w:pPr>
            <w:r>
              <w:rPr>
                <w:rFonts w:cs="Times New Roman"/>
                <w:lang w:val="en-GB"/>
              </w:rPr>
              <w:t>SpO2 Module SN: xxx</w:t>
            </w:r>
          </w:p>
          <w:p w:rsidR="00D27632" w:rsidRPr="005C7A1B" w:rsidRDefault="00D27632" w:rsidP="00893812">
            <w:pPr>
              <w:spacing w:before="40" w:after="40"/>
              <w:rPr>
                <w:rFonts w:cs="Times New Roman"/>
                <w:lang w:val="en-GB"/>
              </w:rPr>
            </w:pPr>
            <w:r>
              <w:rPr>
                <w:rFonts w:cs="Times New Roman"/>
                <w:lang w:val="en-GB"/>
              </w:rPr>
              <w:t>SpO2 Module FW: xxx</w:t>
            </w:r>
          </w:p>
        </w:tc>
        <w:tc>
          <w:tcPr>
            <w:tcW w:w="3969" w:type="dxa"/>
            <w:vAlign w:val="center"/>
          </w:tcPr>
          <w:p w:rsidR="007321BE" w:rsidRPr="005C7A1B" w:rsidRDefault="00D27632" w:rsidP="001E14C7">
            <w:pPr>
              <w:spacing w:before="40" w:after="40"/>
              <w:rPr>
                <w:rFonts w:cs="Times New Roman"/>
                <w:lang w:val="en-GB"/>
              </w:rPr>
            </w:pPr>
            <w:r>
              <w:rPr>
                <w:rFonts w:cs="Times New Roman"/>
                <w:lang w:val="en-GB"/>
              </w:rPr>
              <w:t>Serial number and Firmware of the i</w:t>
            </w:r>
            <w:r w:rsidR="001E14C7">
              <w:rPr>
                <w:rFonts w:cs="Times New Roman"/>
                <w:lang w:val="en-GB"/>
              </w:rPr>
              <w:t>ntegrated</w:t>
            </w:r>
            <w:r>
              <w:rPr>
                <w:rFonts w:cs="Times New Roman"/>
                <w:lang w:val="en-GB"/>
              </w:rPr>
              <w:t xml:space="preserve"> SpO</w:t>
            </w:r>
            <w:r w:rsidRPr="00D27632">
              <w:rPr>
                <w:rFonts w:cs="Times New Roman"/>
                <w:vertAlign w:val="subscript"/>
                <w:lang w:val="en-GB"/>
              </w:rPr>
              <w:t>2</w:t>
            </w:r>
            <w:r>
              <w:rPr>
                <w:rFonts w:cs="Times New Roman"/>
                <w:lang w:val="en-GB"/>
              </w:rPr>
              <w:t xml:space="preserve"> SMARTsat module</w:t>
            </w:r>
          </w:p>
        </w:tc>
      </w:tr>
      <w:tr w:rsidR="007321BE" w:rsidRPr="005C7A1B" w:rsidTr="00D62963">
        <w:tc>
          <w:tcPr>
            <w:tcW w:w="2093" w:type="dxa"/>
            <w:vAlign w:val="center"/>
          </w:tcPr>
          <w:p w:rsidR="007321BE" w:rsidRPr="005C7A1B" w:rsidRDefault="00D27632" w:rsidP="00893812">
            <w:pPr>
              <w:spacing w:before="40" w:after="40"/>
              <w:rPr>
                <w:rFonts w:cs="Times New Roman"/>
                <w:lang w:val="en-GB"/>
              </w:rPr>
            </w:pPr>
            <w:r>
              <w:rPr>
                <w:rFonts w:cs="Times New Roman"/>
                <w:lang w:val="en-GB"/>
              </w:rPr>
              <w:t>Error Logs</w:t>
            </w:r>
          </w:p>
        </w:tc>
        <w:tc>
          <w:tcPr>
            <w:tcW w:w="3118" w:type="dxa"/>
            <w:vAlign w:val="center"/>
          </w:tcPr>
          <w:p w:rsidR="007321BE" w:rsidRPr="005C7A1B" w:rsidRDefault="00D27632" w:rsidP="00893812">
            <w:pPr>
              <w:spacing w:before="40" w:after="40"/>
              <w:rPr>
                <w:rFonts w:cs="Times New Roman"/>
                <w:lang w:val="en-GB"/>
              </w:rPr>
            </w:pPr>
            <w:r>
              <w:rPr>
                <w:rFonts w:cs="Times New Roman"/>
                <w:lang w:val="en-GB"/>
              </w:rPr>
              <w:t>Date, Time, Code</w:t>
            </w:r>
          </w:p>
        </w:tc>
        <w:tc>
          <w:tcPr>
            <w:tcW w:w="3969" w:type="dxa"/>
            <w:vAlign w:val="center"/>
          </w:tcPr>
          <w:p w:rsidR="007321BE" w:rsidRPr="005C7A1B" w:rsidRDefault="00D62963" w:rsidP="000C5791">
            <w:pPr>
              <w:spacing w:before="40" w:after="40"/>
              <w:rPr>
                <w:rFonts w:cs="Times New Roman"/>
                <w:lang w:val="en-GB"/>
              </w:rPr>
            </w:pPr>
            <w:r>
              <w:rPr>
                <w:rFonts w:cs="Times New Roman"/>
                <w:lang w:val="en-GB"/>
              </w:rPr>
              <w:t>Upon occurrence each error is listed using a code. For a description on the error code see section</w:t>
            </w:r>
            <w:r w:rsidR="000C5791">
              <w:rPr>
                <w:rFonts w:cs="Times New Roman"/>
                <w:lang w:val="en-GB"/>
              </w:rPr>
              <w:t xml:space="preserve"> </w:t>
            </w:r>
            <w:r w:rsidR="000C5791">
              <w:rPr>
                <w:rFonts w:cs="Times New Roman"/>
                <w:lang w:val="en-GB"/>
              </w:rPr>
              <w:fldChar w:fldCharType="begin"/>
            </w:r>
            <w:r w:rsidR="000C5791">
              <w:rPr>
                <w:rFonts w:cs="Times New Roman"/>
                <w:lang w:val="en-GB"/>
              </w:rPr>
              <w:instrText xml:space="preserve"> REF _Ref518551471 \r \h </w:instrText>
            </w:r>
            <w:r w:rsidR="000C5791">
              <w:rPr>
                <w:rFonts w:cs="Times New Roman"/>
                <w:lang w:val="en-GB"/>
              </w:rPr>
            </w:r>
            <w:r w:rsidR="000C5791">
              <w:rPr>
                <w:rFonts w:cs="Times New Roman"/>
                <w:lang w:val="en-GB"/>
              </w:rPr>
              <w:fldChar w:fldCharType="separate"/>
            </w:r>
            <w:r w:rsidR="00F7440E">
              <w:rPr>
                <w:rFonts w:cs="Times New Roman"/>
                <w:lang w:val="en-GB"/>
              </w:rPr>
              <w:t>5.2</w:t>
            </w:r>
            <w:r w:rsidR="000C5791">
              <w:rPr>
                <w:rFonts w:cs="Times New Roman"/>
                <w:lang w:val="en-GB"/>
              </w:rPr>
              <w:fldChar w:fldCharType="end"/>
            </w:r>
            <w:r>
              <w:rPr>
                <w:rFonts w:cs="Times New Roman"/>
                <w:lang w:val="en-GB"/>
              </w:rPr>
              <w:t>.</w:t>
            </w:r>
          </w:p>
        </w:tc>
      </w:tr>
      <w:tr w:rsidR="007321BE" w:rsidRPr="005C7A1B" w:rsidTr="00D62963">
        <w:tc>
          <w:tcPr>
            <w:tcW w:w="2093" w:type="dxa"/>
            <w:vAlign w:val="center"/>
          </w:tcPr>
          <w:p w:rsidR="007321BE" w:rsidRPr="005C7A1B" w:rsidRDefault="00D27632" w:rsidP="00893812">
            <w:pPr>
              <w:spacing w:before="40" w:after="40"/>
              <w:rPr>
                <w:rFonts w:cs="Times New Roman"/>
                <w:lang w:val="en-GB"/>
              </w:rPr>
            </w:pPr>
            <w:r>
              <w:rPr>
                <w:rFonts w:cs="Times New Roman"/>
                <w:lang w:val="en-GB"/>
              </w:rPr>
              <w:t>Working Time</w:t>
            </w:r>
          </w:p>
        </w:tc>
        <w:tc>
          <w:tcPr>
            <w:tcW w:w="3118" w:type="dxa"/>
            <w:vAlign w:val="center"/>
          </w:tcPr>
          <w:p w:rsidR="007321BE" w:rsidRPr="005C7A1B" w:rsidRDefault="00D62963" w:rsidP="00893812">
            <w:pPr>
              <w:spacing w:before="40" w:after="40"/>
              <w:rPr>
                <w:rFonts w:cs="Times New Roman"/>
                <w:lang w:val="en-GB"/>
              </w:rPr>
            </w:pPr>
            <w:r>
              <w:rPr>
                <w:rFonts w:cs="Times New Roman"/>
                <w:lang w:val="en-GB"/>
              </w:rPr>
              <w:t>Total working time x h x min</w:t>
            </w:r>
          </w:p>
        </w:tc>
        <w:tc>
          <w:tcPr>
            <w:tcW w:w="3969" w:type="dxa"/>
            <w:vAlign w:val="center"/>
          </w:tcPr>
          <w:p w:rsidR="007321BE" w:rsidRPr="005C7A1B" w:rsidRDefault="00D62963" w:rsidP="00893812">
            <w:pPr>
              <w:spacing w:before="40" w:after="40"/>
              <w:rPr>
                <w:rFonts w:cs="Times New Roman"/>
                <w:lang w:val="en-GB"/>
              </w:rPr>
            </w:pPr>
            <w:r>
              <w:rPr>
                <w:rFonts w:cs="Times New Roman"/>
                <w:lang w:val="en-GB"/>
              </w:rPr>
              <w:t>Total working time gives an indication on the frequency of device use.</w:t>
            </w:r>
          </w:p>
        </w:tc>
      </w:tr>
      <w:tr w:rsidR="00893812" w:rsidRPr="005C7A1B" w:rsidTr="00D62963">
        <w:tc>
          <w:tcPr>
            <w:tcW w:w="5211" w:type="dxa"/>
            <w:gridSpan w:val="2"/>
            <w:vAlign w:val="center"/>
          </w:tcPr>
          <w:p w:rsidR="00893812" w:rsidRPr="005C7A1B" w:rsidRDefault="00893812" w:rsidP="00893812">
            <w:pPr>
              <w:spacing w:before="40" w:after="40"/>
              <w:rPr>
                <w:rFonts w:cs="Times New Roman"/>
                <w:lang w:val="en-GB"/>
              </w:rPr>
            </w:pPr>
            <w:r w:rsidRPr="005C7A1B">
              <w:rPr>
                <w:rFonts w:cs="Times New Roman"/>
                <w:lang w:val="en-GB"/>
              </w:rPr>
              <w:t>Exit</w:t>
            </w:r>
          </w:p>
        </w:tc>
        <w:tc>
          <w:tcPr>
            <w:tcW w:w="3969" w:type="dxa"/>
            <w:vAlign w:val="center"/>
          </w:tcPr>
          <w:p w:rsidR="00893812" w:rsidRPr="005C7A1B" w:rsidRDefault="00D62963" w:rsidP="00893812">
            <w:pPr>
              <w:spacing w:before="40" w:after="40"/>
              <w:rPr>
                <w:rFonts w:cs="Times New Roman"/>
                <w:lang w:val="en-GB"/>
              </w:rPr>
            </w:pPr>
            <w:r>
              <w:rPr>
                <w:rFonts w:cs="Times New Roman"/>
                <w:lang w:val="en-GB"/>
              </w:rPr>
              <w:t>Return to the measurement screen</w:t>
            </w:r>
          </w:p>
        </w:tc>
      </w:tr>
    </w:tbl>
    <w:p w:rsidR="00B31BF1" w:rsidRDefault="00B31BF1" w:rsidP="00B814F3">
      <w:pPr>
        <w:pStyle w:val="Heading1"/>
        <w:spacing w:before="240" w:after="120"/>
        <w:ind w:left="431" w:hanging="431"/>
        <w:rPr>
          <w:lang w:val="en-GB"/>
        </w:rPr>
      </w:pPr>
      <w:bookmarkStart w:id="78" w:name="_Toc521308705"/>
      <w:bookmarkStart w:id="79" w:name="_Toc521073689"/>
      <w:bookmarkStart w:id="80" w:name="_Toc437360382"/>
      <w:r>
        <w:rPr>
          <w:lang w:val="en-GB"/>
        </w:rPr>
        <w:t>Maintenance</w:t>
      </w:r>
      <w:bookmarkEnd w:id="78"/>
      <w:bookmarkEnd w:id="79"/>
    </w:p>
    <w:p w:rsidR="00B314A4" w:rsidRDefault="00B314A4" w:rsidP="005F69A5">
      <w:pPr>
        <w:spacing w:after="60"/>
        <w:jc w:val="both"/>
        <w:rPr>
          <w:rFonts w:cs="Times New Roman"/>
          <w:lang w:val="en-GB"/>
        </w:rPr>
      </w:pPr>
      <w:r w:rsidRPr="00B314A4">
        <w:rPr>
          <w:rFonts w:cs="Times New Roman"/>
          <w:lang w:val="en-GB"/>
        </w:rPr>
        <w:t>The handheld pulse oximeter VM-2160 / VM-2160 (SMARTsat®) requires no calibration, it is permanently factory calibrated.</w:t>
      </w:r>
      <w:r>
        <w:rPr>
          <w:rFonts w:cs="Times New Roman"/>
          <w:lang w:val="en-GB"/>
        </w:rPr>
        <w:t xml:space="preserve"> </w:t>
      </w:r>
    </w:p>
    <w:p w:rsidR="00B314A4" w:rsidRDefault="00B314A4" w:rsidP="005F69A5">
      <w:pPr>
        <w:spacing w:after="60"/>
        <w:jc w:val="both"/>
        <w:rPr>
          <w:rFonts w:cs="Times New Roman"/>
          <w:lang w:val="en-GB"/>
        </w:rPr>
      </w:pPr>
      <w:r>
        <w:rPr>
          <w:lang w:val="en-GB"/>
        </w:rPr>
        <w:t xml:space="preserve">NOTE: </w:t>
      </w:r>
      <w:r w:rsidRPr="00C7673A">
        <w:rPr>
          <w:lang w:val="en-GB"/>
        </w:rPr>
        <w:t>In accordance with ISO 80601-2-61:2017, pulse oximeter equipment is not designed to be calibrated after it leaves the factory.</w:t>
      </w:r>
      <w:r>
        <w:rPr>
          <w:lang w:val="en-GB"/>
        </w:rPr>
        <w:t xml:space="preserve">  </w:t>
      </w:r>
    </w:p>
    <w:p w:rsidR="00B314A4" w:rsidRDefault="00B314A4" w:rsidP="005F69A5">
      <w:pPr>
        <w:spacing w:after="60"/>
        <w:jc w:val="both"/>
        <w:rPr>
          <w:lang w:val="en-GB"/>
        </w:rPr>
      </w:pPr>
      <w:r>
        <w:rPr>
          <w:lang w:val="en-GB"/>
        </w:rPr>
        <w:t>The manufacturer (</w:t>
      </w:r>
      <w:r w:rsidRPr="00B314A4">
        <w:rPr>
          <w:lang w:val="en-GB"/>
        </w:rPr>
        <w:t>bluepoint medical GmbH &amp; Co. KG</w:t>
      </w:r>
      <w:r>
        <w:rPr>
          <w:lang w:val="en-GB"/>
        </w:rPr>
        <w:t>)</w:t>
      </w:r>
      <w:r w:rsidRPr="00B314A4">
        <w:rPr>
          <w:lang w:val="en-GB"/>
        </w:rPr>
        <w:t xml:space="preserve"> </w:t>
      </w:r>
      <w:r>
        <w:rPr>
          <w:lang w:val="en-GB"/>
        </w:rPr>
        <w:t xml:space="preserve">recommends that the </w:t>
      </w:r>
      <w:r w:rsidRPr="00C7673A">
        <w:rPr>
          <w:lang w:val="en-GB"/>
        </w:rPr>
        <w:t>VM-2160</w:t>
      </w:r>
      <w:r>
        <w:rPr>
          <w:lang w:val="en-GB"/>
        </w:rPr>
        <w:t xml:space="preserve"> /</w:t>
      </w:r>
      <w:r w:rsidRPr="00E1017E">
        <w:rPr>
          <w:lang w:val="en-GB"/>
        </w:rPr>
        <w:t xml:space="preserve"> VM-2160 (SMARTsat</w:t>
      </w:r>
      <w:r w:rsidRPr="00E1017E">
        <w:rPr>
          <w:vertAlign w:val="superscript"/>
          <w:lang w:val="en-GB"/>
        </w:rPr>
        <w:t>®</w:t>
      </w:r>
      <w:r w:rsidRPr="00E1017E">
        <w:rPr>
          <w:lang w:val="en-GB"/>
        </w:rPr>
        <w:t>)</w:t>
      </w:r>
      <w:r>
        <w:rPr>
          <w:lang w:val="en-GB"/>
        </w:rPr>
        <w:t xml:space="preserve"> </w:t>
      </w:r>
      <w:r w:rsidRPr="00E436BB">
        <w:rPr>
          <w:lang w:val="en-GB"/>
        </w:rPr>
        <w:t>Pulse Oximeter and Accessories</w:t>
      </w:r>
      <w:r>
        <w:rPr>
          <w:lang w:val="en-GB"/>
        </w:rPr>
        <w:t xml:space="preserve"> undergo a functional test at least every 12 months as part of a planned preventive maintenance schedule. The functional test should include:</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Testing the audible and visual alarms</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Testing the audible tones</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Checking for damage on the device, cables and sensors</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Checking for any signs of wear and tear on the device, cables and sensors</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Make sure that all the keys are functional</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Check battery compartment for battery leakage and battery residue</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Make sure the display is clear and all the pixels are visible</w:t>
      </w:r>
    </w:p>
    <w:p w:rsidR="00B314A4" w:rsidRPr="00771310" w:rsidRDefault="00B314A4" w:rsidP="00B314A4">
      <w:pPr>
        <w:pStyle w:val="ListParagraph"/>
        <w:numPr>
          <w:ilvl w:val="0"/>
          <w:numId w:val="9"/>
        </w:numPr>
        <w:spacing w:after="60" w:line="240" w:lineRule="auto"/>
        <w:ind w:left="567" w:hanging="567"/>
        <w:contextualSpacing w:val="0"/>
        <w:rPr>
          <w:lang w:val="en-GB"/>
        </w:rPr>
      </w:pPr>
      <w:r w:rsidRPr="00771310">
        <w:rPr>
          <w:lang w:val="en-GB"/>
        </w:rPr>
        <w:t>Functional test of all the parameters</w:t>
      </w:r>
    </w:p>
    <w:p w:rsidR="00B92380" w:rsidRDefault="00BC112D" w:rsidP="00B814F3">
      <w:pPr>
        <w:pStyle w:val="Heading1"/>
        <w:spacing w:before="240" w:after="120"/>
        <w:ind w:left="431" w:hanging="431"/>
        <w:rPr>
          <w:lang w:val="en-GB"/>
        </w:rPr>
      </w:pPr>
      <w:bookmarkStart w:id="81" w:name="_Toc521308706"/>
      <w:bookmarkStart w:id="82" w:name="_Toc521073690"/>
      <w:bookmarkEnd w:id="80"/>
      <w:r>
        <w:rPr>
          <w:lang w:val="en-GB"/>
        </w:rPr>
        <w:t>Service and repairs</w:t>
      </w:r>
      <w:bookmarkEnd w:id="81"/>
      <w:bookmarkEnd w:id="82"/>
    </w:p>
    <w:p w:rsidR="00BC112D" w:rsidRPr="00BC112D" w:rsidRDefault="00BC112D" w:rsidP="00BC112D">
      <w:pPr>
        <w:pStyle w:val="Heading2"/>
      </w:pPr>
      <w:bookmarkStart w:id="83" w:name="_Ref438481306"/>
      <w:bookmarkStart w:id="84" w:name="_Toc521308707"/>
      <w:bookmarkStart w:id="85" w:name="_Toc521073691"/>
      <w:r>
        <w:t>General</w:t>
      </w:r>
      <w:bookmarkEnd w:id="83"/>
      <w:bookmarkEnd w:id="84"/>
      <w:bookmarkEnd w:id="85"/>
    </w:p>
    <w:p w:rsidR="000C63E9" w:rsidRDefault="00F23A08" w:rsidP="00177359">
      <w:pPr>
        <w:tabs>
          <w:tab w:val="left" w:pos="8280"/>
        </w:tabs>
        <w:spacing w:before="120" w:after="120" w:line="240" w:lineRule="auto"/>
        <w:jc w:val="both"/>
        <w:rPr>
          <w:rFonts w:cs="Times New Roman"/>
          <w:lang w:val="en-GB"/>
        </w:rPr>
      </w:pPr>
      <w:r w:rsidRPr="006B1307">
        <w:rPr>
          <w:rFonts w:cs="Times New Roman"/>
          <w:lang w:val="en-GB"/>
        </w:rPr>
        <w:t xml:space="preserve">Opening of the housing (particularly removal of screw-securing) is only allowed </w:t>
      </w:r>
      <w:r w:rsidR="009B4D7C">
        <w:rPr>
          <w:rFonts w:cs="Times New Roman"/>
          <w:lang w:val="en-GB"/>
        </w:rPr>
        <w:t>by</w:t>
      </w:r>
      <w:r w:rsidRPr="006B1307">
        <w:rPr>
          <w:rFonts w:cs="Times New Roman"/>
          <w:lang w:val="en-GB"/>
        </w:rPr>
        <w:t xml:space="preserve"> </w:t>
      </w:r>
      <w:r w:rsidR="00E05E75">
        <w:rPr>
          <w:rFonts w:cs="Times New Roman"/>
          <w:lang w:val="en-GB"/>
        </w:rPr>
        <w:t>authorised personnel</w:t>
      </w:r>
      <w:r w:rsidR="00B56B37">
        <w:rPr>
          <w:rFonts w:cs="Times New Roman"/>
          <w:lang w:val="en-GB"/>
        </w:rPr>
        <w:t xml:space="preserve"> trained by the manufacturer.</w:t>
      </w:r>
      <w:bookmarkStart w:id="86" w:name="_Toc437360387"/>
      <w:bookmarkStart w:id="87" w:name="_Ref438475392"/>
      <w:bookmarkStart w:id="88" w:name="_Toc437360385"/>
    </w:p>
    <w:p w:rsidR="000C63E9" w:rsidRPr="005C7A1B" w:rsidRDefault="004421A5" w:rsidP="007B62FB">
      <w:pPr>
        <w:tabs>
          <w:tab w:val="left" w:pos="8280"/>
        </w:tabs>
        <w:spacing w:before="120" w:after="0" w:line="240" w:lineRule="auto"/>
        <w:rPr>
          <w:rFonts w:cs="Arial"/>
          <w:b/>
          <w:szCs w:val="20"/>
          <w:lang w:val="en-GB" w:eastAsia="zh-CN"/>
        </w:rPr>
      </w:pPr>
      <w:r>
        <w:rPr>
          <w:noProof/>
          <w:lang w:eastAsia="zh-TW"/>
        </w:rPr>
        <w:drawing>
          <wp:inline distT="0" distB="0" distL="0" distR="0" wp14:anchorId="0563BEE6" wp14:editId="5E9F22B8">
            <wp:extent cx="234315" cy="212090"/>
            <wp:effectExtent l="0" t="0" r="0" b="0"/>
            <wp:docPr id="290" name="Grafik 290"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0C63E9" w:rsidRPr="005C7A1B">
        <w:rPr>
          <w:rFonts w:cs="Arial"/>
          <w:b/>
          <w:szCs w:val="20"/>
          <w:lang w:val="en-GB" w:eastAsia="zh-CN"/>
        </w:rPr>
        <w:t xml:space="preserve"> </w:t>
      </w:r>
      <w:r w:rsidR="000C63E9" w:rsidRPr="005C7A1B">
        <w:rPr>
          <w:b/>
          <w:color w:val="000000"/>
          <w:sz w:val="20"/>
          <w:szCs w:val="20"/>
          <w:lang w:val="en-GB"/>
        </w:rPr>
        <w:t>Warning:</w:t>
      </w:r>
    </w:p>
    <w:p w:rsidR="00F23A08" w:rsidRPr="006B1307" w:rsidRDefault="000C63E9" w:rsidP="000C63E9">
      <w:pPr>
        <w:spacing w:after="120"/>
        <w:jc w:val="both"/>
        <w:rPr>
          <w:rFonts w:cs="Times New Roman"/>
          <w:lang w:val="en-GB"/>
        </w:rPr>
      </w:pPr>
      <w:del w:id="89" w:author="Heidi Fröhlich" w:date="2018-08-06T10:36:00Z">
        <w:r w:rsidRPr="006B1307">
          <w:rPr>
            <w:rFonts w:cs="Times New Roman"/>
            <w:lang w:val="en-GB"/>
          </w:rPr>
          <w:delText>After</w:delText>
        </w:r>
      </w:del>
      <w:ins w:id="90" w:author="Heidi Fröhlich" w:date="2018-08-06T10:36:00Z">
        <w:r w:rsidR="00C61097">
          <w:rPr>
            <w:rFonts w:cs="Times New Roman"/>
            <w:lang w:val="en-GB"/>
          </w:rPr>
          <w:t>Perform a complete functional test (refer to section 3) a</w:t>
        </w:r>
        <w:r w:rsidRPr="006B1307">
          <w:rPr>
            <w:rFonts w:cs="Times New Roman"/>
            <w:lang w:val="en-GB"/>
          </w:rPr>
          <w:t>fter</w:t>
        </w:r>
      </w:ins>
      <w:r w:rsidRPr="006B1307">
        <w:rPr>
          <w:rFonts w:cs="Times New Roman"/>
          <w:lang w:val="en-GB"/>
        </w:rPr>
        <w:t xml:space="preserve"> every manipulation inside the device (removal of screw-securing) </w:t>
      </w:r>
      <w:del w:id="91" w:author="Heidi Fröhlich" w:date="2018-08-06T10:36:00Z">
        <w:r w:rsidRPr="006B1307">
          <w:rPr>
            <w:rFonts w:cs="Times New Roman"/>
            <w:lang w:val="en-GB"/>
          </w:rPr>
          <w:delText xml:space="preserve">the </w:delText>
        </w:r>
        <w:r>
          <w:rPr>
            <w:rFonts w:cs="Times New Roman"/>
            <w:lang w:val="en-GB"/>
          </w:rPr>
          <w:delText xml:space="preserve">complete </w:delText>
        </w:r>
        <w:r w:rsidRPr="006B1307">
          <w:rPr>
            <w:rFonts w:cs="Times New Roman"/>
            <w:lang w:val="en-GB"/>
          </w:rPr>
          <w:delText xml:space="preserve">Service </w:delText>
        </w:r>
        <w:r>
          <w:rPr>
            <w:rFonts w:cs="Times New Roman"/>
            <w:lang w:val="en-GB"/>
          </w:rPr>
          <w:delText xml:space="preserve">Protocol needs to be </w:delText>
        </w:r>
        <w:r w:rsidR="008A6A5C">
          <w:rPr>
            <w:rFonts w:cs="Times New Roman"/>
            <w:lang w:val="en-GB"/>
          </w:rPr>
          <w:delText xml:space="preserve">successfully completed </w:delText>
        </w:r>
      </w:del>
      <w:r w:rsidR="008A6A5C">
        <w:rPr>
          <w:rFonts w:cs="Times New Roman"/>
          <w:lang w:val="en-GB"/>
        </w:rPr>
        <w:t xml:space="preserve">before clinical use </w:t>
      </w:r>
      <w:r w:rsidR="00C61097">
        <w:rPr>
          <w:rFonts w:cs="Times New Roman"/>
          <w:lang w:val="en-GB"/>
        </w:rPr>
        <w:t xml:space="preserve">of the device </w:t>
      </w:r>
      <w:r w:rsidR="008A6A5C">
        <w:rPr>
          <w:rFonts w:cs="Times New Roman"/>
          <w:lang w:val="en-GB"/>
        </w:rPr>
        <w:t>to ensure proper operation</w:t>
      </w:r>
      <w:r>
        <w:rPr>
          <w:rFonts w:cs="Times New Roman"/>
          <w:lang w:val="en-GB"/>
        </w:rPr>
        <w:t>.</w:t>
      </w:r>
      <w:bookmarkEnd w:id="86"/>
      <w:bookmarkEnd w:id="87"/>
      <w:bookmarkEnd w:id="88"/>
      <w:r w:rsidR="00317C05">
        <w:rPr>
          <w:rFonts w:cs="Times New Roman"/>
          <w:lang w:val="en-GB"/>
        </w:rPr>
        <w:t xml:space="preserve"> </w:t>
      </w:r>
      <w:del w:id="92" w:author="Heidi Fröhlich" w:date="2018-08-06T10:36:00Z">
        <w:r w:rsidR="00317C05">
          <w:rPr>
            <w:rFonts w:cs="Times New Roman"/>
            <w:lang w:val="en-GB"/>
          </w:rPr>
          <w:delText>Contact</w:delText>
        </w:r>
        <w:r w:rsidR="00317C05" w:rsidRPr="00317C05">
          <w:rPr>
            <w:rFonts w:cs="Times New Roman"/>
            <w:lang w:val="en-GB"/>
          </w:rPr>
          <w:delText xml:space="preserve"> the bluepoint service department (</w:delText>
        </w:r>
        <w:r w:rsidR="00910EAF">
          <w:fldChar w:fldCharType="begin"/>
        </w:r>
        <w:r w:rsidR="00910EAF">
          <w:delInstrText xml:space="preserve"> HYPERLINK "mailto:service@bluepoint-medical.com" </w:delInstrText>
        </w:r>
        <w:r w:rsidR="00910EAF">
          <w:fldChar w:fldCharType="separate"/>
        </w:r>
        <w:r w:rsidR="00317C05" w:rsidRPr="00005466">
          <w:rPr>
            <w:rStyle w:val="Hyperlink"/>
            <w:rFonts w:cs="Times New Roman"/>
            <w:lang w:val="en-GB"/>
          </w:rPr>
          <w:delText>service@bluepoint-medical.com</w:delText>
        </w:r>
        <w:r w:rsidR="00910EAF">
          <w:rPr>
            <w:rStyle w:val="Hyperlink"/>
            <w:rFonts w:cs="Times New Roman"/>
            <w:lang w:val="en-GB"/>
          </w:rPr>
          <w:fldChar w:fldCharType="end"/>
        </w:r>
        <w:r w:rsidR="00317C05" w:rsidRPr="00317C05">
          <w:rPr>
            <w:rFonts w:cs="Times New Roman"/>
            <w:lang w:val="en-GB"/>
          </w:rPr>
          <w:delText>)</w:delText>
        </w:r>
        <w:r w:rsidR="00317C05">
          <w:rPr>
            <w:rFonts w:cs="Times New Roman"/>
            <w:lang w:val="en-GB"/>
          </w:rPr>
          <w:delText xml:space="preserve"> for the latest </w:delText>
        </w:r>
        <w:r w:rsidR="00317C05" w:rsidRPr="00317C05">
          <w:rPr>
            <w:rFonts w:cs="Times New Roman"/>
            <w:lang w:val="en-GB"/>
          </w:rPr>
          <w:delText>Service Protocol</w:delText>
        </w:r>
        <w:r w:rsidR="00317C05">
          <w:rPr>
            <w:rFonts w:cs="Times New Roman"/>
            <w:lang w:val="en-GB"/>
          </w:rPr>
          <w:delText xml:space="preserve"> Template.</w:delText>
        </w:r>
      </w:del>
    </w:p>
    <w:p w:rsidR="00B56B37" w:rsidRPr="005C7A1B" w:rsidRDefault="004421A5" w:rsidP="007B62FB">
      <w:pPr>
        <w:tabs>
          <w:tab w:val="left" w:pos="8280"/>
        </w:tabs>
        <w:spacing w:before="120" w:after="0" w:line="240" w:lineRule="auto"/>
        <w:rPr>
          <w:rFonts w:cs="Arial"/>
          <w:b/>
          <w:szCs w:val="20"/>
          <w:lang w:val="en-GB" w:eastAsia="zh-CN"/>
        </w:rPr>
      </w:pPr>
      <w:r>
        <w:rPr>
          <w:noProof/>
          <w:lang w:eastAsia="zh-TW"/>
        </w:rPr>
        <w:drawing>
          <wp:inline distT="0" distB="0" distL="0" distR="0" wp14:anchorId="1A03CA48" wp14:editId="1E73F30A">
            <wp:extent cx="234315" cy="212090"/>
            <wp:effectExtent l="0" t="0" r="0" b="0"/>
            <wp:docPr id="293" name="Grafik 293"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B56B37" w:rsidRPr="005C7A1B">
        <w:rPr>
          <w:rFonts w:cs="Arial"/>
          <w:b/>
          <w:szCs w:val="20"/>
          <w:lang w:val="en-GB" w:eastAsia="zh-CN"/>
        </w:rPr>
        <w:t xml:space="preserve"> </w:t>
      </w:r>
      <w:r w:rsidR="00B56B37" w:rsidRPr="005C7A1B">
        <w:rPr>
          <w:b/>
          <w:color w:val="000000"/>
          <w:sz w:val="20"/>
          <w:szCs w:val="20"/>
          <w:lang w:val="en-GB"/>
        </w:rPr>
        <w:t>Warning:</w:t>
      </w:r>
    </w:p>
    <w:p w:rsidR="00C02209" w:rsidRPr="006B1307" w:rsidRDefault="00173173" w:rsidP="00177359">
      <w:pPr>
        <w:jc w:val="both"/>
        <w:rPr>
          <w:rFonts w:cs="Times New Roman"/>
          <w:lang w:val="en-GB"/>
        </w:rPr>
      </w:pPr>
      <w:r w:rsidRPr="006B1307">
        <w:rPr>
          <w:rFonts w:cs="Times New Roman"/>
          <w:lang w:val="en-GB"/>
        </w:rPr>
        <w:t>Remove batteries before each intervention to avoid damage to the circuits!</w:t>
      </w:r>
    </w:p>
    <w:p w:rsidR="00C02209" w:rsidRPr="006B1307" w:rsidRDefault="00C36690" w:rsidP="000C63E9">
      <w:pPr>
        <w:pStyle w:val="Heading3"/>
        <w:spacing w:before="240"/>
        <w:rPr>
          <w:lang w:val="en-GB"/>
        </w:rPr>
      </w:pPr>
      <w:bookmarkStart w:id="93" w:name="_Toc521308708"/>
      <w:bookmarkStart w:id="94" w:name="_Toc521073692"/>
      <w:r>
        <w:rPr>
          <w:lang w:val="en-GB"/>
        </w:rPr>
        <w:t>Device</w:t>
      </w:r>
      <w:r w:rsidR="007D2F99">
        <w:rPr>
          <w:lang w:val="en-GB"/>
        </w:rPr>
        <w:t xml:space="preserve"> disassembly</w:t>
      </w:r>
      <w:bookmarkEnd w:id="93"/>
      <w:bookmarkEnd w:id="94"/>
    </w:p>
    <w:p w:rsidR="00C2044F" w:rsidRPr="005C7A1B" w:rsidRDefault="00B56B37" w:rsidP="000C63E9">
      <w:pPr>
        <w:spacing w:after="120"/>
        <w:jc w:val="both"/>
        <w:rPr>
          <w:rFonts w:cs="Times New Roman"/>
          <w:lang w:val="en-GB"/>
        </w:rPr>
      </w:pPr>
      <w:r>
        <w:rPr>
          <w:rFonts w:cs="Times New Roman"/>
          <w:lang w:val="en-GB"/>
        </w:rPr>
        <w:t xml:space="preserve">Remove the </w:t>
      </w:r>
      <w:r w:rsidRPr="00B56B37">
        <w:rPr>
          <w:rFonts w:cs="Times New Roman"/>
          <w:lang w:val="en-GB"/>
        </w:rPr>
        <w:t>screw-lock</w:t>
      </w:r>
      <w:r w:rsidRPr="005C7A1B">
        <w:rPr>
          <w:rFonts w:cs="Times New Roman"/>
          <w:lang w:val="en-GB"/>
        </w:rPr>
        <w:t xml:space="preserve"> </w:t>
      </w:r>
      <w:r w:rsidR="007C6118" w:rsidRPr="005C7A1B">
        <w:rPr>
          <w:rFonts w:cs="Times New Roman"/>
          <w:lang w:val="en-GB"/>
        </w:rPr>
        <w:t xml:space="preserve">with a </w:t>
      </w:r>
      <w:r w:rsidR="00205D44">
        <w:rPr>
          <w:rFonts w:cs="Times New Roman"/>
          <w:lang w:val="en-GB"/>
        </w:rPr>
        <w:t>screw driver</w:t>
      </w:r>
      <w:r w:rsidR="007C6118" w:rsidRPr="005C7A1B">
        <w:rPr>
          <w:rFonts w:cs="Times New Roman"/>
          <w:lang w:val="en-GB"/>
        </w:rPr>
        <w:t xml:space="preserve">. Remove all 6 screws and carefully </w:t>
      </w:r>
      <w:r w:rsidR="00C110BA">
        <w:rPr>
          <w:rFonts w:cs="Times New Roman"/>
          <w:lang w:val="en-GB"/>
        </w:rPr>
        <w:t>remove</w:t>
      </w:r>
      <w:r w:rsidR="007C6118" w:rsidRPr="005C7A1B">
        <w:rPr>
          <w:rFonts w:cs="Times New Roman"/>
          <w:lang w:val="en-GB"/>
        </w:rPr>
        <w:t xml:space="preserve"> the bottom housing from the front housing by lifting the backside slightly and shift left with low force</w:t>
      </w:r>
      <w:r w:rsidR="00C110BA">
        <w:rPr>
          <w:rFonts w:cs="Times New Roman"/>
          <w:lang w:val="en-GB"/>
        </w:rPr>
        <w:t xml:space="preserve"> to not damage the USB connector</w:t>
      </w:r>
      <w:r w:rsidR="007C6118" w:rsidRPr="005C7A1B">
        <w:rPr>
          <w:rFonts w:cs="Times New Roman"/>
          <w:lang w:val="en-GB"/>
        </w:rPr>
        <w:t>.</w:t>
      </w:r>
      <w:r w:rsidR="000C63E9">
        <w:rPr>
          <w:rFonts w:cs="Times New Roman"/>
          <w:lang w:val="en-GB"/>
        </w:rPr>
        <w:t xml:space="preserve"> </w:t>
      </w:r>
      <w:r w:rsidR="007C6118" w:rsidRPr="005C7A1B">
        <w:rPr>
          <w:rFonts w:cs="Times New Roman"/>
          <w:lang w:val="en-GB"/>
        </w:rPr>
        <w:t>Remove the white flat ribbon cable from the USB-PCB.</w:t>
      </w:r>
    </w:p>
    <w:tbl>
      <w:tblPr>
        <w:tblStyle w:val="TableGrid"/>
        <w:tblW w:w="9180" w:type="dxa"/>
        <w:tblLook w:val="04A0" w:firstRow="1" w:lastRow="0" w:firstColumn="1" w:lastColumn="0" w:noHBand="0" w:noVBand="1"/>
      </w:tblPr>
      <w:tblGrid>
        <w:gridCol w:w="2831"/>
        <w:gridCol w:w="2953"/>
        <w:gridCol w:w="3396"/>
      </w:tblGrid>
      <w:tr w:rsidR="001C217A" w:rsidRPr="005C7A1B" w:rsidTr="0069174F">
        <w:tc>
          <w:tcPr>
            <w:tcW w:w="2824" w:type="dxa"/>
            <w:vAlign w:val="center"/>
          </w:tcPr>
          <w:p w:rsidR="001C217A" w:rsidRPr="005C7A1B" w:rsidRDefault="0069174F" w:rsidP="001C217A">
            <w:pPr>
              <w:jc w:val="center"/>
              <w:rPr>
                <w:rFonts w:cs="Times New Roman"/>
                <w:lang w:val="en-GB"/>
              </w:rPr>
            </w:pPr>
            <w:del w:id="95" w:author="Heidi Fröhlich" w:date="2018-08-06T10:36:00Z">
              <w:r w:rsidRPr="005C7A1B">
                <w:rPr>
                  <w:rFonts w:cs="Times New Roman"/>
                  <w:noProof/>
                  <w:lang w:eastAsia="zh-TW"/>
                </w:rPr>
                <mc:AlternateContent>
                  <mc:Choice Requires="wps">
                    <w:drawing>
                      <wp:anchor distT="0" distB="0" distL="114300" distR="114300" simplePos="0" relativeHeight="251906048" behindDoc="0" locked="0" layoutInCell="1" allowOverlap="1" wp14:anchorId="4EB62C72" wp14:editId="3DD3F841">
                        <wp:simplePos x="0" y="0"/>
                        <wp:positionH relativeFrom="column">
                          <wp:posOffset>803275</wp:posOffset>
                        </wp:positionH>
                        <wp:positionV relativeFrom="paragraph">
                          <wp:posOffset>-88265</wp:posOffset>
                        </wp:positionV>
                        <wp:extent cx="507365" cy="398780"/>
                        <wp:effectExtent l="0" t="0" r="64135" b="58420"/>
                        <wp:wrapNone/>
                        <wp:docPr id="4" name="Gerade Verbindung mit Pfeil 4"/>
                        <wp:cNvGraphicFramePr/>
                        <a:graphic xmlns:a="http://schemas.openxmlformats.org/drawingml/2006/main">
                          <a:graphicData uri="http://schemas.microsoft.com/office/word/2010/wordprocessingShape">
                            <wps:wsp>
                              <wps:cNvCnPr/>
                              <wps:spPr>
                                <a:xfrm>
                                  <a:off x="0" y="0"/>
                                  <a:ext cx="507365" cy="398780"/>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F9BBBB" id="_x0000_t32" coordsize="21600,21600" o:spt="32" o:oned="t" path="m,l21600,21600e" filled="f">
                        <v:path arrowok="t" fillok="f" o:connecttype="none"/>
                        <o:lock v:ext="edit" shapetype="t"/>
                      </v:shapetype>
                      <v:shape id="Gerade Verbindung mit Pfeil 4" o:spid="_x0000_s1026" type="#_x0000_t32" style="position:absolute;margin-left:63.25pt;margin-top:-6.95pt;width:39.95pt;height:31.4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" strokecolor="red" strokeweight="1.5pt">
                        <v:stroke endarrow="open"/>
                      </v:shape>
                    </w:pict>
                  </mc:Fallback>
                </mc:AlternateContent>
              </w:r>
              <w:r w:rsidRPr="00C110BA">
                <w:rPr>
                  <w:rFonts w:cs="Times New Roman"/>
                  <w:noProof/>
                  <w:lang w:eastAsia="zh-TW"/>
                </w:rPr>
                <mc:AlternateContent>
                  <mc:Choice Requires="wps">
                    <w:drawing>
                      <wp:anchor distT="0" distB="0" distL="114300" distR="114300" simplePos="0" relativeHeight="251907072" behindDoc="0" locked="0" layoutInCell="1" allowOverlap="1" wp14:anchorId="07E7A7E3" wp14:editId="5D2073DF">
                        <wp:simplePos x="0" y="0"/>
                        <wp:positionH relativeFrom="column">
                          <wp:posOffset>6350</wp:posOffset>
                        </wp:positionH>
                        <wp:positionV relativeFrom="paragraph">
                          <wp:posOffset>-295910</wp:posOffset>
                        </wp:positionV>
                        <wp:extent cx="853440" cy="249555"/>
                        <wp:effectExtent l="0" t="0" r="3810" b="0"/>
                        <wp:wrapNone/>
                        <wp:docPr id="1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49555"/>
                                </a:xfrm>
                                <a:prstGeom prst="rect">
                                  <a:avLst/>
                                </a:prstGeom>
                                <a:solidFill>
                                  <a:srgbClr val="FFFFFF"/>
                                </a:solidFill>
                                <a:ln w="9525">
                                  <a:noFill/>
                                  <a:miter lim="800000"/>
                                  <a:headEnd/>
                                  <a:tailEnd/>
                                </a:ln>
                              </wps:spPr>
                              <wps:txbx>
                                <w:txbxContent>
                                  <w:p w:rsidR="0000301B" w:rsidRDefault="0000301B">
                                    <w:pPr>
                                      <w:rPr>
                                        <w:del w:id="96" w:author="Heidi Fröhlich" w:date="2018-08-06T10:36:00Z"/>
                                      </w:rPr>
                                    </w:pPr>
                                    <w:del w:id="97" w:author="Heidi Fröhlich" w:date="2018-08-06T10:36:00Z">
                                      <w:r>
                                        <w:delText>Screw-lock</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E7A7E3" id="_x0000_t202" coordsize="21600,21600" o:spt="202" path="m,l,21600r21600,l21600,xe">
                        <v:stroke joinstyle="miter"/>
                        <v:path gradientshapeok="t" o:connecttype="rect"/>
                      </v:shapetype>
                      <v:shape id="Textfeld 2" o:spid="_x0000_s1026" type="#_x0000_t202" style="position:absolute;left:0;text-align:left;margin-left:.5pt;margin-top:-23.3pt;width:67.2pt;height:19.6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" stroked="f">
                        <v:textbox>
                          <w:txbxContent>
                            <w:p w:rsidR="0000301B" w:rsidRDefault="0000301B">
                              <w:pPr>
                                <w:rPr>
                                  <w:del w:id="98" w:author="Heidi Fröhlich" w:date="2018-08-06T10:36:00Z"/>
                                </w:rPr>
                              </w:pPr>
                              <w:del w:id="99" w:author="Heidi Fröhlich" w:date="2018-08-06T10:36:00Z">
                                <w:r>
                                  <w:delText>Screw-lock</w:delText>
                                </w:r>
                              </w:del>
                            </w:p>
                          </w:txbxContent>
                        </v:textbox>
                      </v:shape>
                    </w:pict>
                  </mc:Fallback>
                </mc:AlternateContent>
              </w:r>
            </w:del>
            <w:ins w:id="100" w:author="Heidi Fröhlich" w:date="2018-08-06T10:36:00Z">
              <w:r w:rsidR="007B62FB" w:rsidRPr="005C7A1B">
                <w:rPr>
                  <w:rFonts w:cs="Times New Roman"/>
                  <w:noProof/>
                  <w:lang w:eastAsia="zh-TW"/>
                </w:rPr>
                <mc:AlternateContent>
                  <mc:Choice Requires="wps">
                    <w:drawing>
                      <wp:anchor distT="0" distB="0" distL="114300" distR="114300" simplePos="0" relativeHeight="251759616" behindDoc="0" locked="0" layoutInCell="1" allowOverlap="1" wp14:anchorId="529B5BC4" wp14:editId="2D1C4259">
                        <wp:simplePos x="0" y="0"/>
                        <wp:positionH relativeFrom="column">
                          <wp:posOffset>855345</wp:posOffset>
                        </wp:positionH>
                        <wp:positionV relativeFrom="paragraph">
                          <wp:posOffset>43180</wp:posOffset>
                        </wp:positionV>
                        <wp:extent cx="450850" cy="271145"/>
                        <wp:effectExtent l="0" t="0" r="101600" b="52705"/>
                        <wp:wrapNone/>
                        <wp:docPr id="324" name="Gerade Verbindung mit Pfeil 324"/>
                        <wp:cNvGraphicFramePr/>
                        <a:graphic xmlns:a="http://schemas.openxmlformats.org/drawingml/2006/main">
                          <a:graphicData uri="http://schemas.microsoft.com/office/word/2010/wordprocessingShape">
                            <wps:wsp>
                              <wps:cNvCnPr/>
                              <wps:spPr>
                                <a:xfrm>
                                  <a:off x="0" y="0"/>
                                  <a:ext cx="450850" cy="271145"/>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8FE1B4" id="Gerade Verbindung mit Pfeil 324" o:spid="_x0000_s1026" type="#_x0000_t32" style="position:absolute;margin-left:67.35pt;margin-top:3.4pt;width:35.5pt;height:21.3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" strokecolor="red" strokeweight="1.5pt">
                        <v:stroke endarrow="open"/>
                      </v:shape>
                    </w:pict>
                  </mc:Fallback>
                </mc:AlternateContent>
              </w:r>
              <w:r w:rsidR="007B62FB" w:rsidRPr="00C110BA">
                <w:rPr>
                  <w:rFonts w:cs="Times New Roman"/>
                  <w:noProof/>
                  <w:lang w:eastAsia="zh-TW"/>
                </w:rPr>
                <mc:AlternateContent>
                  <mc:Choice Requires="wps">
                    <w:drawing>
                      <wp:anchor distT="0" distB="0" distL="114300" distR="114300" simplePos="0" relativeHeight="251764736" behindDoc="0" locked="0" layoutInCell="1" allowOverlap="1" wp14:anchorId="0692A141" wp14:editId="4240FF9F">
                        <wp:simplePos x="0" y="0"/>
                        <wp:positionH relativeFrom="column">
                          <wp:posOffset>-1270</wp:posOffset>
                        </wp:positionH>
                        <wp:positionV relativeFrom="paragraph">
                          <wp:posOffset>-173990</wp:posOffset>
                        </wp:positionV>
                        <wp:extent cx="853440" cy="249555"/>
                        <wp:effectExtent l="0" t="0" r="3810" b="0"/>
                        <wp:wrapNone/>
                        <wp:docPr id="32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49555"/>
                                </a:xfrm>
                                <a:prstGeom prst="rect">
                                  <a:avLst/>
                                </a:prstGeom>
                                <a:solidFill>
                                  <a:srgbClr val="FFFFFF"/>
                                </a:solidFill>
                                <a:ln w="9525">
                                  <a:noFill/>
                                  <a:miter lim="800000"/>
                                  <a:headEnd/>
                                  <a:tailEnd/>
                                </a:ln>
                              </wps:spPr>
                              <wps:txbx>
                                <w:txbxContent>
                                  <w:p w:rsidR="007B62FB" w:rsidRDefault="007B62FB">
                                    <w:pPr>
                                      <w:rPr>
                                        <w:ins w:id="101" w:author="Heidi Fröhlich" w:date="2018-08-06T10:36:00Z"/>
                                      </w:rPr>
                                    </w:pPr>
                                    <w:ins w:id="102" w:author="Heidi Fröhlich" w:date="2018-08-06T10:36:00Z">
                                      <w:r>
                                        <w:t>Screw-lock</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2A141" id="_x0000_s1027" type="#_x0000_t202" style="position:absolute;left:0;text-align:left;margin-left:-.1pt;margin-top:-13.7pt;width:67.2pt;height:19.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" stroked="f">
                        <v:textbox>
                          <w:txbxContent>
                            <w:p w:rsidR="007B62FB" w:rsidRDefault="007B62FB">
                              <w:pPr>
                                <w:rPr>
                                  <w:ins w:id="103" w:author="Heidi Fröhlich" w:date="2018-08-06T10:36:00Z"/>
                                </w:rPr>
                              </w:pPr>
                              <w:ins w:id="104" w:author="Heidi Fröhlich" w:date="2018-08-06T10:36:00Z">
                                <w:r>
                                  <w:t>Screw-lock</w:t>
                                </w:r>
                              </w:ins>
                            </w:p>
                          </w:txbxContent>
                        </v:textbox>
                      </v:shape>
                    </w:pict>
                  </mc:Fallback>
                </mc:AlternateContent>
              </w:r>
            </w:ins>
            <w:r>
              <w:object w:dxaOrig="7470" w:dyaOrig="5415">
                <v:shape id="_x0000_i1027" type="#_x0000_t75" style="width:130.5pt;height:94.5pt" o:ole="">
                  <v:imagedata r:id="rId16" o:title=""/>
                </v:shape>
                <o:OLEObject Type="Embed" ProgID="PBrush" ShapeID="_x0000_i1027" DrawAspect="Content" ObjectID="_1608110864" r:id="rId17"/>
              </w:object>
            </w:r>
          </w:p>
        </w:tc>
        <w:tc>
          <w:tcPr>
            <w:tcW w:w="3019" w:type="dxa"/>
            <w:vAlign w:val="center"/>
          </w:tcPr>
          <w:p w:rsidR="001C217A" w:rsidRPr="005C7A1B" w:rsidRDefault="00C110BA" w:rsidP="001C217A">
            <w:pPr>
              <w:jc w:val="center"/>
              <w:rPr>
                <w:rFonts w:cs="Times New Roman"/>
                <w:lang w:val="en-GB"/>
              </w:rPr>
            </w:pPr>
            <w:r>
              <w:rPr>
                <w:rFonts w:cs="Times New Roman"/>
                <w:noProof/>
                <w:lang w:eastAsia="zh-TW"/>
              </w:rPr>
              <mc:AlternateContent>
                <mc:Choice Requires="wps">
                  <w:drawing>
                    <wp:anchor distT="0" distB="0" distL="114300" distR="114300" simplePos="0" relativeHeight="251762688" behindDoc="0" locked="0" layoutInCell="1" allowOverlap="1" wp14:anchorId="5F33D416" wp14:editId="625C46E7">
                      <wp:simplePos x="0" y="0"/>
                      <wp:positionH relativeFrom="column">
                        <wp:posOffset>1303020</wp:posOffset>
                      </wp:positionH>
                      <wp:positionV relativeFrom="paragraph">
                        <wp:posOffset>679450</wp:posOffset>
                      </wp:positionV>
                      <wp:extent cx="0" cy="172085"/>
                      <wp:effectExtent l="19050" t="0" r="19050" b="18415"/>
                      <wp:wrapNone/>
                      <wp:docPr id="327" name="Gerade Verbindung 327"/>
                      <wp:cNvGraphicFramePr/>
                      <a:graphic xmlns:a="http://schemas.openxmlformats.org/drawingml/2006/main">
                        <a:graphicData uri="http://schemas.microsoft.com/office/word/2010/wordprocessingShape">
                          <wps:wsp>
                            <wps:cNvCnPr/>
                            <wps:spPr>
                              <a:xfrm>
                                <a:off x="0" y="0"/>
                                <a:ext cx="0" cy="1720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F11C2" id="Gerade Verbindung 327"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6pt,53.5pt" to="102.6pt,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" strokecolor="red" strokeweight="2.25pt"/>
                  </w:pict>
                </mc:Fallback>
              </mc:AlternateContent>
            </w:r>
            <w:r w:rsidRPr="005C7A1B">
              <w:rPr>
                <w:rFonts w:cs="Times New Roman"/>
                <w:noProof/>
                <w:lang w:eastAsia="zh-TW"/>
              </w:rPr>
              <mc:AlternateContent>
                <mc:Choice Requires="wps">
                  <w:drawing>
                    <wp:anchor distT="0" distB="0" distL="114300" distR="114300" simplePos="0" relativeHeight="251761664" behindDoc="0" locked="0" layoutInCell="1" allowOverlap="1" wp14:anchorId="091906E1" wp14:editId="20299BFD">
                      <wp:simplePos x="0" y="0"/>
                      <wp:positionH relativeFrom="column">
                        <wp:posOffset>606425</wp:posOffset>
                      </wp:positionH>
                      <wp:positionV relativeFrom="paragraph">
                        <wp:posOffset>676275</wp:posOffset>
                      </wp:positionV>
                      <wp:extent cx="715645" cy="0"/>
                      <wp:effectExtent l="38100" t="76200" r="0" b="114300"/>
                      <wp:wrapNone/>
                      <wp:docPr id="326" name="Gerade Verbindung mit Pfeil 326"/>
                      <wp:cNvGraphicFramePr/>
                      <a:graphic xmlns:a="http://schemas.openxmlformats.org/drawingml/2006/main">
                        <a:graphicData uri="http://schemas.microsoft.com/office/word/2010/wordprocessingShape">
                          <wps:wsp>
                            <wps:cNvCnPr/>
                            <wps:spPr>
                              <a:xfrm flipH="1">
                                <a:off x="0" y="0"/>
                                <a:ext cx="715645" cy="0"/>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CCF6D0" id="Gerade Verbindung mit Pfeil 326" o:spid="_x0000_s1026" type="#_x0000_t32" style="position:absolute;margin-left:47.75pt;margin-top:53.25pt;width:56.35pt;height:0;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" strokecolor="red" strokeweight="1.5pt">
                      <v:stroke endarrow="open"/>
                    </v:shape>
                  </w:pict>
                </mc:Fallback>
              </mc:AlternateContent>
            </w:r>
            <w:r w:rsidR="001C217A" w:rsidRPr="005C7A1B">
              <w:rPr>
                <w:rFonts w:cs="Times New Roman"/>
                <w:noProof/>
                <w:lang w:eastAsia="zh-TW"/>
              </w:rPr>
              <w:drawing>
                <wp:inline distT="0" distB="0" distL="0" distR="0" wp14:anchorId="7751FFDD" wp14:editId="1FD1C204">
                  <wp:extent cx="1736786" cy="1302588"/>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ice-manual 00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47048" cy="1310285"/>
                          </a:xfrm>
                          <a:prstGeom prst="rect">
                            <a:avLst/>
                          </a:prstGeom>
                        </pic:spPr>
                      </pic:pic>
                    </a:graphicData>
                  </a:graphic>
                </wp:inline>
              </w:drawing>
            </w:r>
          </w:p>
        </w:tc>
        <w:tc>
          <w:tcPr>
            <w:tcW w:w="3337" w:type="dxa"/>
            <w:vAlign w:val="center"/>
          </w:tcPr>
          <w:p w:rsidR="001C217A" w:rsidRPr="005C7A1B" w:rsidRDefault="0057160A" w:rsidP="001C217A">
            <w:pPr>
              <w:jc w:val="center"/>
              <w:rPr>
                <w:rFonts w:cs="Times New Roman"/>
                <w:lang w:val="en-GB"/>
              </w:rPr>
            </w:pPr>
            <w:del w:id="105" w:author="Heidi Fröhlich" w:date="2018-08-06T10:36:00Z">
              <w:r>
                <w:rPr>
                  <w:rFonts w:cs="Times New Roman"/>
                  <w:noProof/>
                  <w:lang w:eastAsia="zh-TW"/>
                </w:rPr>
                <w:drawing>
                  <wp:anchor distT="0" distB="0" distL="114300" distR="114300" simplePos="0" relativeHeight="251916288" behindDoc="0" locked="0" layoutInCell="1" allowOverlap="1" wp14:anchorId="78322DD7" wp14:editId="38159AF9">
                    <wp:simplePos x="0" y="0"/>
                    <wp:positionH relativeFrom="column">
                      <wp:posOffset>1696720</wp:posOffset>
                    </wp:positionH>
                    <wp:positionV relativeFrom="paragraph">
                      <wp:posOffset>534670</wp:posOffset>
                    </wp:positionV>
                    <wp:extent cx="111760" cy="59690"/>
                    <wp:effectExtent l="6985" t="0" r="9525" b="9525"/>
                    <wp:wrapNone/>
                    <wp:docPr id="342" name="Grafik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11760" cy="59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A1B">
                <w:rPr>
                  <w:rFonts w:cs="Times New Roman"/>
                  <w:noProof/>
                  <w:lang w:eastAsia="zh-TW"/>
                </w:rPr>
                <mc:AlternateContent>
                  <mc:Choice Requires="wps">
                    <w:drawing>
                      <wp:anchor distT="0" distB="0" distL="114300" distR="114300" simplePos="0" relativeHeight="251914240" behindDoc="0" locked="0" layoutInCell="1" allowOverlap="1" wp14:anchorId="2FE724B0" wp14:editId="517752CC">
                        <wp:simplePos x="0" y="0"/>
                        <wp:positionH relativeFrom="column">
                          <wp:posOffset>1409700</wp:posOffset>
                        </wp:positionH>
                        <wp:positionV relativeFrom="paragraph">
                          <wp:posOffset>241935</wp:posOffset>
                        </wp:positionV>
                        <wp:extent cx="217170" cy="686435"/>
                        <wp:effectExtent l="0" t="38100" r="68580" b="18415"/>
                        <wp:wrapNone/>
                        <wp:docPr id="20" name="Gerade Verbindung mit Pfeil 20"/>
                        <wp:cNvGraphicFramePr/>
                        <a:graphic xmlns:a="http://schemas.openxmlformats.org/drawingml/2006/main">
                          <a:graphicData uri="http://schemas.microsoft.com/office/word/2010/wordprocessingShape">
                            <wps:wsp>
                              <wps:cNvCnPr/>
                              <wps:spPr>
                                <a:xfrm flipV="1">
                                  <a:off x="0" y="0"/>
                                  <a:ext cx="217170" cy="686435"/>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0B2E70" id="Gerade Verbindung mit Pfeil 20" o:spid="_x0000_s1026" type="#_x0000_t32" style="position:absolute;margin-left:111pt;margin-top:19.05pt;width:17.1pt;height:54.05pt;flip:y;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" strokecolor="red">
                        <v:stroke endarrow="open"/>
                      </v:shape>
                    </w:pict>
                  </mc:Fallback>
                </mc:AlternateContent>
              </w:r>
              <w:r w:rsidR="00F65CCC" w:rsidRPr="005C7A1B">
                <w:rPr>
                  <w:rFonts w:cs="Times New Roman"/>
                  <w:noProof/>
                  <w:lang w:eastAsia="zh-TW"/>
                </w:rPr>
                <mc:AlternateContent>
                  <mc:Choice Requires="wps">
                    <w:drawing>
                      <wp:anchor distT="0" distB="0" distL="114300" distR="114300" simplePos="0" relativeHeight="251913216" behindDoc="0" locked="0" layoutInCell="1" allowOverlap="1" wp14:anchorId="69B0344C" wp14:editId="27D33FCC">
                        <wp:simplePos x="0" y="0"/>
                        <wp:positionH relativeFrom="column">
                          <wp:posOffset>1009650</wp:posOffset>
                        </wp:positionH>
                        <wp:positionV relativeFrom="paragraph">
                          <wp:posOffset>230505</wp:posOffset>
                        </wp:positionV>
                        <wp:extent cx="266700" cy="697865"/>
                        <wp:effectExtent l="57150" t="38100" r="19050" b="26035"/>
                        <wp:wrapNone/>
                        <wp:docPr id="22" name="Gerade Verbindung mit Pfeil 22"/>
                        <wp:cNvGraphicFramePr/>
                        <a:graphic xmlns:a="http://schemas.openxmlformats.org/drawingml/2006/main">
                          <a:graphicData uri="http://schemas.microsoft.com/office/word/2010/wordprocessingShape">
                            <wps:wsp>
                              <wps:cNvCnPr/>
                              <wps:spPr>
                                <a:xfrm flipH="1" flipV="1">
                                  <a:off x="0" y="0"/>
                                  <a:ext cx="266700" cy="697865"/>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4CEBF5" id="Gerade Verbindung mit Pfeil 22" o:spid="_x0000_s1026" type="#_x0000_t32" style="position:absolute;margin-left:79.5pt;margin-top:18.15pt;width:21pt;height:54.95pt;flip:x y;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" strokecolor="red">
                        <v:stroke endarrow="open"/>
                      </v:shape>
                    </w:pict>
                  </mc:Fallback>
                </mc:AlternateContent>
              </w:r>
              <w:r w:rsidR="00F65CCC" w:rsidRPr="005C7A1B">
                <w:rPr>
                  <w:rFonts w:cs="Times New Roman"/>
                  <w:noProof/>
                  <w:lang w:eastAsia="zh-TW"/>
                </w:rPr>
                <mc:AlternateContent>
                  <mc:Choice Requires="wps">
                    <w:drawing>
                      <wp:anchor distT="0" distB="0" distL="114300" distR="114300" simplePos="0" relativeHeight="251910144" behindDoc="0" locked="0" layoutInCell="1" allowOverlap="1" wp14:anchorId="6E433612" wp14:editId="237E3CE3">
                        <wp:simplePos x="0" y="0"/>
                        <wp:positionH relativeFrom="column">
                          <wp:posOffset>1022350</wp:posOffset>
                        </wp:positionH>
                        <wp:positionV relativeFrom="paragraph">
                          <wp:posOffset>1062355</wp:posOffset>
                        </wp:positionV>
                        <wp:extent cx="158115" cy="92710"/>
                        <wp:effectExtent l="38100" t="0" r="32385" b="59690"/>
                        <wp:wrapNone/>
                        <wp:docPr id="23" name="Gerade Verbindung mit Pfeil 23"/>
                        <wp:cNvGraphicFramePr/>
                        <a:graphic xmlns:a="http://schemas.openxmlformats.org/drawingml/2006/main">
                          <a:graphicData uri="http://schemas.microsoft.com/office/word/2010/wordprocessingShape">
                            <wps:wsp>
                              <wps:cNvCnPr/>
                              <wps:spPr>
                                <a:xfrm flipH="1">
                                  <a:off x="0" y="0"/>
                                  <a:ext cx="158115" cy="9271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AA6B2A" id="Gerade Verbindung mit Pfeil 23" o:spid="_x0000_s1026" type="#_x0000_t32" style="position:absolute;margin-left:80.5pt;margin-top:83.65pt;width:12.45pt;height:7.3pt;flip:x;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" strokecolor="red">
                        <v:stroke endarrow="open"/>
                      </v:shape>
                    </w:pict>
                  </mc:Fallback>
                </mc:AlternateContent>
              </w:r>
              <w:r w:rsidR="00F65CCC" w:rsidRPr="005C7A1B">
                <w:rPr>
                  <w:rFonts w:cs="Times New Roman"/>
                  <w:noProof/>
                  <w:lang w:eastAsia="zh-TW"/>
                </w:rPr>
                <mc:AlternateContent>
                  <mc:Choice Requires="wps">
                    <w:drawing>
                      <wp:anchor distT="0" distB="0" distL="114300" distR="114300" simplePos="0" relativeHeight="251912192" behindDoc="0" locked="0" layoutInCell="1" allowOverlap="1" wp14:anchorId="3CF29CF8" wp14:editId="427C9B07">
                        <wp:simplePos x="0" y="0"/>
                        <wp:positionH relativeFrom="column">
                          <wp:posOffset>1441450</wp:posOffset>
                        </wp:positionH>
                        <wp:positionV relativeFrom="paragraph">
                          <wp:posOffset>1068705</wp:posOffset>
                        </wp:positionV>
                        <wp:extent cx="144145" cy="86360"/>
                        <wp:effectExtent l="0" t="0" r="65405" b="66040"/>
                        <wp:wrapNone/>
                        <wp:docPr id="314" name="Gerade Verbindung mit Pfeil 314"/>
                        <wp:cNvGraphicFramePr/>
                        <a:graphic xmlns:a="http://schemas.openxmlformats.org/drawingml/2006/main">
                          <a:graphicData uri="http://schemas.microsoft.com/office/word/2010/wordprocessingShape">
                            <wps:wsp>
                              <wps:cNvCnPr/>
                              <wps:spPr>
                                <a:xfrm>
                                  <a:off x="0" y="0"/>
                                  <a:ext cx="144145" cy="8636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F758ED" id="Gerade Verbindung mit Pfeil 314" o:spid="_x0000_s1026" type="#_x0000_t32" style="position:absolute;margin-left:113.5pt;margin-top:84.15pt;width:11.35pt;height:6.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" strokecolor="red">
                        <v:stroke endarrow="open"/>
                      </v:shape>
                    </w:pict>
                  </mc:Fallback>
                </mc:AlternateContent>
              </w:r>
              <w:r w:rsidR="00F65CCC" w:rsidRPr="005C7A1B">
                <w:rPr>
                  <w:rFonts w:cs="Times New Roman"/>
                  <w:noProof/>
                  <w:lang w:eastAsia="zh-TW"/>
                </w:rPr>
                <mc:AlternateContent>
                  <mc:Choice Requires="wps">
                    <w:drawing>
                      <wp:anchor distT="0" distB="0" distL="114300" distR="114300" simplePos="0" relativeHeight="251909120" behindDoc="0" locked="0" layoutInCell="1" allowOverlap="1" wp14:anchorId="41543994" wp14:editId="5731BB08">
                        <wp:simplePos x="0" y="0"/>
                        <wp:positionH relativeFrom="column">
                          <wp:posOffset>1009650</wp:posOffset>
                        </wp:positionH>
                        <wp:positionV relativeFrom="paragraph">
                          <wp:posOffset>786765</wp:posOffset>
                        </wp:positionV>
                        <wp:extent cx="206375" cy="146050"/>
                        <wp:effectExtent l="38100" t="38100" r="22225" b="25400"/>
                        <wp:wrapNone/>
                        <wp:docPr id="323" name="Gerade Verbindung mit Pfeil 323"/>
                        <wp:cNvGraphicFramePr/>
                        <a:graphic xmlns:a="http://schemas.openxmlformats.org/drawingml/2006/main">
                          <a:graphicData uri="http://schemas.microsoft.com/office/word/2010/wordprocessingShape">
                            <wps:wsp>
                              <wps:cNvCnPr/>
                              <wps:spPr>
                                <a:xfrm flipH="1" flipV="1">
                                  <a:off x="0" y="0"/>
                                  <a:ext cx="206375" cy="14605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01F099" id="Gerade Verbindung mit Pfeil 323" o:spid="_x0000_s1026" type="#_x0000_t32" style="position:absolute;margin-left:79.5pt;margin-top:61.95pt;width:16.25pt;height:11.5pt;flip:x y;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" strokecolor="red">
                        <v:stroke endarrow="open"/>
                      </v:shape>
                    </w:pict>
                  </mc:Fallback>
                </mc:AlternateContent>
              </w:r>
              <w:r w:rsidR="00F65CCC" w:rsidRPr="00C110BA">
                <w:rPr>
                  <w:rFonts w:cs="Times New Roman"/>
                  <w:noProof/>
                  <w:lang w:eastAsia="zh-TW"/>
                </w:rPr>
                <mc:AlternateContent>
                  <mc:Choice Requires="wps">
                    <w:drawing>
                      <wp:anchor distT="0" distB="0" distL="114300" distR="114300" simplePos="0" relativeHeight="251915264" behindDoc="0" locked="0" layoutInCell="1" allowOverlap="1" wp14:anchorId="29E0FAB3" wp14:editId="36FE61DF">
                        <wp:simplePos x="0" y="0"/>
                        <wp:positionH relativeFrom="column">
                          <wp:posOffset>964565</wp:posOffset>
                        </wp:positionH>
                        <wp:positionV relativeFrom="paragraph">
                          <wp:posOffset>927100</wp:posOffset>
                        </wp:positionV>
                        <wp:extent cx="706755" cy="146050"/>
                        <wp:effectExtent l="0" t="0" r="0" b="6350"/>
                        <wp:wrapNone/>
                        <wp:docPr id="33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146050"/>
                                </a:xfrm>
                                <a:prstGeom prst="rect">
                                  <a:avLst/>
                                </a:prstGeom>
                                <a:solidFill>
                                  <a:srgbClr val="FFFFFF"/>
                                </a:solidFill>
                                <a:ln w="9525">
                                  <a:noFill/>
                                  <a:miter lim="800000"/>
                                  <a:headEnd/>
                                  <a:tailEnd/>
                                </a:ln>
                              </wps:spPr>
                              <wps:txbx>
                                <w:txbxContent>
                                  <w:p w:rsidR="0000301B" w:rsidRPr="00887FBE" w:rsidRDefault="0000301B" w:rsidP="00887FBE">
                                    <w:pPr>
                                      <w:spacing w:after="0" w:line="240" w:lineRule="auto"/>
                                      <w:rPr>
                                        <w:del w:id="106" w:author="Heidi Fröhlich" w:date="2018-08-06T10:36:00Z"/>
                                        <w:sz w:val="18"/>
                                        <w:szCs w:val="18"/>
                                      </w:rPr>
                                    </w:pPr>
                                    <w:del w:id="107" w:author="Heidi Fröhlich" w:date="2018-08-06T10:36:00Z">
                                      <w:r w:rsidRPr="00887FBE">
                                        <w:rPr>
                                          <w:sz w:val="18"/>
                                          <w:szCs w:val="18"/>
                                        </w:rPr>
                                        <w:delText>P</w:delText>
                                      </w:r>
                                      <w:r>
                                        <w:rPr>
                                          <w:sz w:val="18"/>
                                          <w:szCs w:val="18"/>
                                        </w:rPr>
                                        <w:delText>CBA</w:delText>
                                      </w:r>
                                      <w:r w:rsidRPr="00887FBE">
                                        <w:rPr>
                                          <w:sz w:val="18"/>
                                          <w:szCs w:val="18"/>
                                        </w:rPr>
                                        <w:delText>-screws</w:delText>
                                      </w:r>
                                    </w:del>
                                  </w:p>
                                </w:txbxContent>
                              </wps:txbx>
                              <wps:bodyPr rot="0" vert="horz" wrap="square" lIns="3600" tIns="3600" rIns="3600" bIns="360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0FAB3" id="_x0000_s1028" type="#_x0000_t202" style="position:absolute;left:0;text-align:left;margin-left:75.95pt;margin-top:73pt;width:55.65pt;height:11.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" stroked="f">
                        <v:textbox inset=".1mm,.1mm,.1mm,.1mm">
                          <w:txbxContent>
                            <w:p w:rsidR="0000301B" w:rsidRPr="00887FBE" w:rsidRDefault="0000301B" w:rsidP="00887FBE">
                              <w:pPr>
                                <w:spacing w:after="0" w:line="240" w:lineRule="auto"/>
                                <w:rPr>
                                  <w:del w:id="108" w:author="Heidi Fröhlich" w:date="2018-08-06T10:36:00Z"/>
                                  <w:sz w:val="18"/>
                                  <w:szCs w:val="18"/>
                                </w:rPr>
                              </w:pPr>
                              <w:del w:id="109" w:author="Heidi Fröhlich" w:date="2018-08-06T10:36:00Z">
                                <w:r w:rsidRPr="00887FBE">
                                  <w:rPr>
                                    <w:sz w:val="18"/>
                                    <w:szCs w:val="18"/>
                                  </w:rPr>
                                  <w:delText>P</w:delText>
                                </w:r>
                                <w:r>
                                  <w:rPr>
                                    <w:sz w:val="18"/>
                                    <w:szCs w:val="18"/>
                                  </w:rPr>
                                  <w:delText>CBA</w:delText>
                                </w:r>
                                <w:r w:rsidRPr="00887FBE">
                                  <w:rPr>
                                    <w:sz w:val="18"/>
                                    <w:szCs w:val="18"/>
                                  </w:rPr>
                                  <w:delText>-screws</w:delText>
                                </w:r>
                              </w:del>
                            </w:p>
                          </w:txbxContent>
                        </v:textbox>
                      </v:shape>
                    </w:pict>
                  </mc:Fallback>
                </mc:AlternateContent>
              </w:r>
              <w:r w:rsidR="00F65CCC" w:rsidRPr="005C7A1B">
                <w:rPr>
                  <w:rFonts w:cs="Times New Roman"/>
                  <w:noProof/>
                  <w:lang w:eastAsia="zh-TW"/>
                </w:rPr>
                <mc:AlternateContent>
                  <mc:Choice Requires="wps">
                    <w:drawing>
                      <wp:anchor distT="0" distB="0" distL="114300" distR="114300" simplePos="0" relativeHeight="251911168" behindDoc="0" locked="0" layoutInCell="1" allowOverlap="1" wp14:anchorId="57FD6E5E" wp14:editId="307FFB7E">
                        <wp:simplePos x="0" y="0"/>
                        <wp:positionH relativeFrom="column">
                          <wp:posOffset>1438275</wp:posOffset>
                        </wp:positionH>
                        <wp:positionV relativeFrom="paragraph">
                          <wp:posOffset>806450</wp:posOffset>
                        </wp:positionV>
                        <wp:extent cx="146050" cy="120650"/>
                        <wp:effectExtent l="0" t="38100" r="63500" b="31750"/>
                        <wp:wrapNone/>
                        <wp:docPr id="341" name="Gerade Verbindung mit Pfeil 341"/>
                        <wp:cNvGraphicFramePr/>
                        <a:graphic xmlns:a="http://schemas.openxmlformats.org/drawingml/2006/main">
                          <a:graphicData uri="http://schemas.microsoft.com/office/word/2010/wordprocessingShape">
                            <wps:wsp>
                              <wps:cNvCnPr/>
                              <wps:spPr>
                                <a:xfrm flipV="1">
                                  <a:off x="0" y="0"/>
                                  <a:ext cx="146050" cy="12065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561EF9" id="Gerade Verbindung mit Pfeil 341" o:spid="_x0000_s1026" type="#_x0000_t32" style="position:absolute;margin-left:113.25pt;margin-top:63.5pt;width:11.5pt;height:9.5pt;flip:y;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" strokecolor="red">
                        <v:stroke endarrow="open"/>
                      </v:shape>
                    </w:pict>
                  </mc:Fallback>
                </mc:AlternateContent>
              </w:r>
              <w:r w:rsidR="00FF0DD2">
                <w:rPr>
                  <w:rFonts w:cs="Times New Roman"/>
                  <w:noProof/>
                  <w:lang w:eastAsia="zh-TW"/>
                </w:rPr>
                <w:drawing>
                  <wp:inline distT="0" distB="0" distL="0" distR="0" wp14:anchorId="38DFE777" wp14:editId="00BFA025">
                    <wp:extent cx="2015675" cy="1924050"/>
                    <wp:effectExtent l="0" t="0" r="3810" b="0"/>
                    <wp:docPr id="343" name="Grafik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Produkte_PHA\SPO2_Monitors\OxyTrue_A-S_OEM\0_Source_Documents\6_Product_observation\6.3_Service\service_bilder\service-manual 003.jp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015735" cy="1924107"/>
                            </a:xfrm>
                            <a:prstGeom prst="rect">
                              <a:avLst/>
                            </a:prstGeom>
                            <a:noFill/>
                            <a:ln>
                              <a:noFill/>
                            </a:ln>
                          </pic:spPr>
                        </pic:pic>
                      </a:graphicData>
                    </a:graphic>
                  </wp:inline>
                </w:drawing>
              </w:r>
            </w:del>
            <w:ins w:id="110" w:author="Heidi Fröhlich" w:date="2018-08-06T10:36:00Z">
              <w:r w:rsidR="007B62FB" w:rsidRPr="005C7A1B">
                <w:rPr>
                  <w:rFonts w:cs="Times New Roman"/>
                  <w:noProof/>
                  <w:lang w:eastAsia="zh-TW"/>
                </w:rPr>
                <mc:AlternateContent>
                  <mc:Choice Requires="wps">
                    <w:drawing>
                      <wp:anchor distT="0" distB="0" distL="114300" distR="114300" simplePos="0" relativeHeight="251777024" behindDoc="0" locked="0" layoutInCell="1" allowOverlap="1" wp14:anchorId="17558755" wp14:editId="473593C8">
                        <wp:simplePos x="0" y="0"/>
                        <wp:positionH relativeFrom="column">
                          <wp:posOffset>1482090</wp:posOffset>
                        </wp:positionH>
                        <wp:positionV relativeFrom="paragraph">
                          <wp:posOffset>268605</wp:posOffset>
                        </wp:positionV>
                        <wp:extent cx="217170" cy="686435"/>
                        <wp:effectExtent l="0" t="38100" r="68580" b="18415"/>
                        <wp:wrapNone/>
                        <wp:docPr id="339" name="Gerade Verbindung mit Pfeil 339"/>
                        <wp:cNvGraphicFramePr/>
                        <a:graphic xmlns:a="http://schemas.openxmlformats.org/drawingml/2006/main">
                          <a:graphicData uri="http://schemas.microsoft.com/office/word/2010/wordprocessingShape">
                            <wps:wsp>
                              <wps:cNvCnPr/>
                              <wps:spPr>
                                <a:xfrm flipV="1">
                                  <a:off x="0" y="0"/>
                                  <a:ext cx="217170" cy="686435"/>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852232" id="Gerade Verbindung mit Pfeil 339" o:spid="_x0000_s1026" type="#_x0000_t32" style="position:absolute;margin-left:116.7pt;margin-top:21.15pt;width:17.1pt;height:54.05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" strokecolor="red">
                        <v:stroke endarrow="open"/>
                      </v:shape>
                    </w:pict>
                  </mc:Fallback>
                </mc:AlternateContent>
              </w:r>
              <w:r w:rsidR="007B62FB" w:rsidRPr="005C7A1B">
                <w:rPr>
                  <w:rFonts w:cs="Times New Roman"/>
                  <w:noProof/>
                  <w:lang w:eastAsia="zh-TW"/>
                </w:rPr>
                <mc:AlternateContent>
                  <mc:Choice Requires="wps">
                    <w:drawing>
                      <wp:anchor distT="0" distB="0" distL="114300" distR="114300" simplePos="0" relativeHeight="251774976" behindDoc="0" locked="0" layoutInCell="1" allowOverlap="1" wp14:anchorId="2B0568A7" wp14:editId="098C975A">
                        <wp:simplePos x="0" y="0"/>
                        <wp:positionH relativeFrom="column">
                          <wp:posOffset>1082040</wp:posOffset>
                        </wp:positionH>
                        <wp:positionV relativeFrom="paragraph">
                          <wp:posOffset>257175</wp:posOffset>
                        </wp:positionV>
                        <wp:extent cx="266700" cy="697865"/>
                        <wp:effectExtent l="57150" t="38100" r="19050" b="26035"/>
                        <wp:wrapNone/>
                        <wp:docPr id="338" name="Gerade Verbindung mit Pfeil 338"/>
                        <wp:cNvGraphicFramePr/>
                        <a:graphic xmlns:a="http://schemas.openxmlformats.org/drawingml/2006/main">
                          <a:graphicData uri="http://schemas.microsoft.com/office/word/2010/wordprocessingShape">
                            <wps:wsp>
                              <wps:cNvCnPr/>
                              <wps:spPr>
                                <a:xfrm flipH="1" flipV="1">
                                  <a:off x="0" y="0"/>
                                  <a:ext cx="266700" cy="697865"/>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383CB6" id="Gerade Verbindung mit Pfeil 338" o:spid="_x0000_s1026" type="#_x0000_t32" style="position:absolute;margin-left:85.2pt;margin-top:20.25pt;width:21pt;height:54.95pt;flip:x 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" strokecolor="red">
                        <v:stroke endarrow="open"/>
                      </v:shape>
                    </w:pict>
                  </mc:Fallback>
                </mc:AlternateContent>
              </w:r>
              <w:r w:rsidR="007B62FB" w:rsidRPr="005C7A1B">
                <w:rPr>
                  <w:rFonts w:cs="Times New Roman"/>
                  <w:noProof/>
                  <w:lang w:eastAsia="zh-TW"/>
                </w:rPr>
                <mc:AlternateContent>
                  <mc:Choice Requires="wps">
                    <w:drawing>
                      <wp:anchor distT="0" distB="0" distL="114300" distR="114300" simplePos="0" relativeHeight="251768832" behindDoc="0" locked="0" layoutInCell="1" allowOverlap="1" wp14:anchorId="605ED36D" wp14:editId="30E1E2BA">
                        <wp:simplePos x="0" y="0"/>
                        <wp:positionH relativeFrom="column">
                          <wp:posOffset>1094740</wp:posOffset>
                        </wp:positionH>
                        <wp:positionV relativeFrom="paragraph">
                          <wp:posOffset>1089025</wp:posOffset>
                        </wp:positionV>
                        <wp:extent cx="158115" cy="92710"/>
                        <wp:effectExtent l="38100" t="0" r="32385" b="59690"/>
                        <wp:wrapNone/>
                        <wp:docPr id="335" name="Gerade Verbindung mit Pfeil 335"/>
                        <wp:cNvGraphicFramePr/>
                        <a:graphic xmlns:a="http://schemas.openxmlformats.org/drawingml/2006/main">
                          <a:graphicData uri="http://schemas.microsoft.com/office/word/2010/wordprocessingShape">
                            <wps:wsp>
                              <wps:cNvCnPr/>
                              <wps:spPr>
                                <a:xfrm flipH="1">
                                  <a:off x="0" y="0"/>
                                  <a:ext cx="158115" cy="9271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50CAE" id="Gerade Verbindung mit Pfeil 335" o:spid="_x0000_s1026" type="#_x0000_t32" style="position:absolute;margin-left:86.2pt;margin-top:85.75pt;width:12.45pt;height:7.3pt;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" strokecolor="red">
                        <v:stroke endarrow="open"/>
                      </v:shape>
                    </w:pict>
                  </mc:Fallback>
                </mc:AlternateContent>
              </w:r>
              <w:r w:rsidR="007B62FB" w:rsidRPr="005C7A1B">
                <w:rPr>
                  <w:rFonts w:cs="Times New Roman"/>
                  <w:noProof/>
                  <w:lang w:eastAsia="zh-TW"/>
                </w:rPr>
                <mc:AlternateContent>
                  <mc:Choice Requires="wps">
                    <w:drawing>
                      <wp:anchor distT="0" distB="0" distL="114300" distR="114300" simplePos="0" relativeHeight="251772928" behindDoc="0" locked="0" layoutInCell="1" allowOverlap="1" wp14:anchorId="18AA6B3B" wp14:editId="5CE082C9">
                        <wp:simplePos x="0" y="0"/>
                        <wp:positionH relativeFrom="column">
                          <wp:posOffset>1513840</wp:posOffset>
                        </wp:positionH>
                        <wp:positionV relativeFrom="paragraph">
                          <wp:posOffset>1095375</wp:posOffset>
                        </wp:positionV>
                        <wp:extent cx="144145" cy="86360"/>
                        <wp:effectExtent l="0" t="0" r="65405" b="66040"/>
                        <wp:wrapNone/>
                        <wp:docPr id="337" name="Gerade Verbindung mit Pfeil 337"/>
                        <wp:cNvGraphicFramePr/>
                        <a:graphic xmlns:a="http://schemas.openxmlformats.org/drawingml/2006/main">
                          <a:graphicData uri="http://schemas.microsoft.com/office/word/2010/wordprocessingShape">
                            <wps:wsp>
                              <wps:cNvCnPr/>
                              <wps:spPr>
                                <a:xfrm>
                                  <a:off x="0" y="0"/>
                                  <a:ext cx="144145" cy="8636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936F7C" id="Gerade Verbindung mit Pfeil 337" o:spid="_x0000_s1026" type="#_x0000_t32" style="position:absolute;margin-left:119.2pt;margin-top:86.25pt;width:11.35pt;height:6.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" strokecolor="red">
                        <v:stroke endarrow="open"/>
                      </v:shape>
                    </w:pict>
                  </mc:Fallback>
                </mc:AlternateContent>
              </w:r>
              <w:r w:rsidR="007B62FB" w:rsidRPr="005C7A1B">
                <w:rPr>
                  <w:rFonts w:cs="Times New Roman"/>
                  <w:noProof/>
                  <w:lang w:eastAsia="zh-TW"/>
                </w:rPr>
                <mc:AlternateContent>
                  <mc:Choice Requires="wps">
                    <w:drawing>
                      <wp:anchor distT="0" distB="0" distL="114300" distR="114300" simplePos="0" relativeHeight="251766784" behindDoc="0" locked="0" layoutInCell="1" allowOverlap="1" wp14:anchorId="12904468" wp14:editId="439D0653">
                        <wp:simplePos x="0" y="0"/>
                        <wp:positionH relativeFrom="column">
                          <wp:posOffset>1082040</wp:posOffset>
                        </wp:positionH>
                        <wp:positionV relativeFrom="paragraph">
                          <wp:posOffset>813435</wp:posOffset>
                        </wp:positionV>
                        <wp:extent cx="206375" cy="146050"/>
                        <wp:effectExtent l="38100" t="38100" r="22225" b="25400"/>
                        <wp:wrapNone/>
                        <wp:docPr id="334" name="Gerade Verbindung mit Pfeil 334"/>
                        <wp:cNvGraphicFramePr/>
                        <a:graphic xmlns:a="http://schemas.openxmlformats.org/drawingml/2006/main">
                          <a:graphicData uri="http://schemas.microsoft.com/office/word/2010/wordprocessingShape">
                            <wps:wsp>
                              <wps:cNvCnPr/>
                              <wps:spPr>
                                <a:xfrm flipH="1" flipV="1">
                                  <a:off x="0" y="0"/>
                                  <a:ext cx="206375" cy="14605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7DA2AA" id="Gerade Verbindung mit Pfeil 334" o:spid="_x0000_s1026" type="#_x0000_t32" style="position:absolute;margin-left:85.2pt;margin-top:64.05pt;width:16.25pt;height:11.5pt;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" strokecolor="red">
                        <v:stroke endarrow="open"/>
                      </v:shape>
                    </w:pict>
                  </mc:Fallback>
                </mc:AlternateContent>
              </w:r>
              <w:r w:rsidR="007B62FB" w:rsidRPr="00C110BA">
                <w:rPr>
                  <w:rFonts w:cs="Times New Roman"/>
                  <w:noProof/>
                  <w:lang w:eastAsia="zh-TW"/>
                </w:rPr>
                <mc:AlternateContent>
                  <mc:Choice Requires="wps">
                    <w:drawing>
                      <wp:anchor distT="0" distB="0" distL="114300" distR="114300" simplePos="0" relativeHeight="251779072" behindDoc="0" locked="0" layoutInCell="1" allowOverlap="1" wp14:anchorId="2E659FB4" wp14:editId="0BAC7F01">
                        <wp:simplePos x="0" y="0"/>
                        <wp:positionH relativeFrom="column">
                          <wp:posOffset>1036955</wp:posOffset>
                        </wp:positionH>
                        <wp:positionV relativeFrom="paragraph">
                          <wp:posOffset>953770</wp:posOffset>
                        </wp:positionV>
                        <wp:extent cx="706755" cy="146050"/>
                        <wp:effectExtent l="0" t="0" r="0" b="6350"/>
                        <wp:wrapNone/>
                        <wp:docPr id="34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146050"/>
                                </a:xfrm>
                                <a:prstGeom prst="rect">
                                  <a:avLst/>
                                </a:prstGeom>
                                <a:solidFill>
                                  <a:srgbClr val="FFFFFF"/>
                                </a:solidFill>
                                <a:ln w="9525">
                                  <a:noFill/>
                                  <a:miter lim="800000"/>
                                  <a:headEnd/>
                                  <a:tailEnd/>
                                </a:ln>
                              </wps:spPr>
                              <wps:txbx>
                                <w:txbxContent>
                                  <w:p w:rsidR="007B62FB" w:rsidRPr="00887FBE" w:rsidRDefault="007B62FB" w:rsidP="00887FBE">
                                    <w:pPr>
                                      <w:spacing w:after="0" w:line="240" w:lineRule="auto"/>
                                      <w:rPr>
                                        <w:ins w:id="111" w:author="Heidi Fröhlich" w:date="2018-08-06T10:36:00Z"/>
                                        <w:sz w:val="18"/>
                                        <w:szCs w:val="18"/>
                                      </w:rPr>
                                    </w:pPr>
                                    <w:ins w:id="112" w:author="Heidi Fröhlich" w:date="2018-08-06T10:36:00Z">
                                      <w:r w:rsidRPr="00887FBE">
                                        <w:rPr>
                                          <w:sz w:val="18"/>
                                          <w:szCs w:val="18"/>
                                        </w:rPr>
                                        <w:t>P</w:t>
                                      </w:r>
                                      <w:r>
                                        <w:rPr>
                                          <w:sz w:val="18"/>
                                          <w:szCs w:val="18"/>
                                        </w:rPr>
                                        <w:t>CBA</w:t>
                                      </w:r>
                                      <w:r w:rsidRPr="00887FBE">
                                        <w:rPr>
                                          <w:sz w:val="18"/>
                                          <w:szCs w:val="18"/>
                                        </w:rPr>
                                        <w:t>-screws</w:t>
                                      </w:r>
                                    </w:ins>
                                  </w:p>
                                </w:txbxContent>
                              </wps:txbx>
                              <wps:bodyPr rot="0" vert="horz" wrap="square" lIns="3600" tIns="3600" rIns="3600" bIns="360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59FB4" id="_x0000_s1029" type="#_x0000_t202" style="position:absolute;left:0;text-align:left;margin-left:81.65pt;margin-top:75.1pt;width:55.65pt;height:11.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" stroked="f">
                        <v:textbox inset=".1mm,.1mm,.1mm,.1mm">
                          <w:txbxContent>
                            <w:p w:rsidR="007B62FB" w:rsidRPr="00887FBE" w:rsidRDefault="007B62FB" w:rsidP="00887FBE">
                              <w:pPr>
                                <w:spacing w:after="0" w:line="240" w:lineRule="auto"/>
                                <w:rPr>
                                  <w:ins w:id="113" w:author="Heidi Fröhlich" w:date="2018-08-06T10:36:00Z"/>
                                  <w:sz w:val="18"/>
                                  <w:szCs w:val="18"/>
                                </w:rPr>
                              </w:pPr>
                              <w:ins w:id="114" w:author="Heidi Fröhlich" w:date="2018-08-06T10:36:00Z">
                                <w:r w:rsidRPr="00887FBE">
                                  <w:rPr>
                                    <w:sz w:val="18"/>
                                    <w:szCs w:val="18"/>
                                  </w:rPr>
                                  <w:t>P</w:t>
                                </w:r>
                                <w:r>
                                  <w:rPr>
                                    <w:sz w:val="18"/>
                                    <w:szCs w:val="18"/>
                                  </w:rPr>
                                  <w:t>CBA</w:t>
                                </w:r>
                                <w:r w:rsidRPr="00887FBE">
                                  <w:rPr>
                                    <w:sz w:val="18"/>
                                    <w:szCs w:val="18"/>
                                  </w:rPr>
                                  <w:t>-screws</w:t>
                                </w:r>
                              </w:ins>
                            </w:p>
                          </w:txbxContent>
                        </v:textbox>
                      </v:shape>
                    </w:pict>
                  </mc:Fallback>
                </mc:AlternateContent>
              </w:r>
              <w:r w:rsidR="007B62FB" w:rsidRPr="005C7A1B">
                <w:rPr>
                  <w:rFonts w:cs="Times New Roman"/>
                  <w:noProof/>
                  <w:lang w:eastAsia="zh-TW"/>
                </w:rPr>
                <mc:AlternateContent>
                  <mc:Choice Requires="wps">
                    <w:drawing>
                      <wp:anchor distT="0" distB="0" distL="114300" distR="114300" simplePos="0" relativeHeight="251770880" behindDoc="0" locked="0" layoutInCell="1" allowOverlap="1" wp14:anchorId="0B2EAF9E" wp14:editId="1913F9DF">
                        <wp:simplePos x="0" y="0"/>
                        <wp:positionH relativeFrom="column">
                          <wp:posOffset>1510665</wp:posOffset>
                        </wp:positionH>
                        <wp:positionV relativeFrom="paragraph">
                          <wp:posOffset>833120</wp:posOffset>
                        </wp:positionV>
                        <wp:extent cx="146050" cy="120650"/>
                        <wp:effectExtent l="0" t="38100" r="63500" b="31750"/>
                        <wp:wrapNone/>
                        <wp:docPr id="336" name="Gerade Verbindung mit Pfeil 336"/>
                        <wp:cNvGraphicFramePr/>
                        <a:graphic xmlns:a="http://schemas.openxmlformats.org/drawingml/2006/main">
                          <a:graphicData uri="http://schemas.microsoft.com/office/word/2010/wordprocessingShape">
                            <wps:wsp>
                              <wps:cNvCnPr/>
                              <wps:spPr>
                                <a:xfrm flipV="1">
                                  <a:off x="0" y="0"/>
                                  <a:ext cx="146050" cy="120650"/>
                                </a:xfrm>
                                <a:prstGeom prst="straightConnector1">
                                  <a:avLst/>
                                </a:prstGeom>
                                <a:ln w="95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A1C40F" id="Gerade Verbindung mit Pfeil 336" o:spid="_x0000_s1026" type="#_x0000_t32" style="position:absolute;margin-left:118.95pt;margin-top:65.6pt;width:11.5pt;height:9.5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" strokecolor="red">
                        <v:stroke endarrow="open"/>
                      </v:shape>
                    </w:pict>
                  </mc:Fallback>
                </mc:AlternateContent>
              </w:r>
              <w:r>
                <w:rPr>
                  <w:rFonts w:cs="Times New Roman"/>
                  <w:noProof/>
                  <w:lang w:eastAsia="zh-TW"/>
                </w:rPr>
                <w:drawing>
                  <wp:anchor distT="0" distB="0" distL="114300" distR="114300" simplePos="0" relativeHeight="251894784" behindDoc="0" locked="0" layoutInCell="1" allowOverlap="1" wp14:anchorId="3123B0EC" wp14:editId="41472626">
                    <wp:simplePos x="0" y="0"/>
                    <wp:positionH relativeFrom="column">
                      <wp:posOffset>1696720</wp:posOffset>
                    </wp:positionH>
                    <wp:positionV relativeFrom="paragraph">
                      <wp:posOffset>534670</wp:posOffset>
                    </wp:positionV>
                    <wp:extent cx="111760" cy="59690"/>
                    <wp:effectExtent l="6985" t="0" r="9525" b="9525"/>
                    <wp:wrapNone/>
                    <wp:docPr id="300" name="Grafik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11760" cy="5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FF0DD2">
                <w:rPr>
                  <w:rFonts w:cs="Times New Roman"/>
                  <w:noProof/>
                  <w:lang w:eastAsia="zh-TW"/>
                </w:rPr>
                <w:drawing>
                  <wp:inline distT="0" distB="0" distL="0" distR="0" wp14:anchorId="4AA80B2A" wp14:editId="2BC11C3B">
                    <wp:extent cx="1717157" cy="1639101"/>
                    <wp:effectExtent l="0" t="0" r="0" b="0"/>
                    <wp:docPr id="329" name="Grafik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Produkte_PHA\SPO2_Monitors\OxyTrue_A-S_OEM\0_Source_Documents\6_Product_observation\6.3_Service\service_bilder\service-manual 003.jp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1721892" cy="1643621"/>
                            </a:xfrm>
                            <a:prstGeom prst="rect">
                              <a:avLst/>
                            </a:prstGeom>
                            <a:noFill/>
                            <a:ln>
                              <a:noFill/>
                            </a:ln>
                          </pic:spPr>
                        </pic:pic>
                      </a:graphicData>
                    </a:graphic>
                  </wp:inline>
                </w:drawing>
              </w:r>
            </w:ins>
          </w:p>
        </w:tc>
      </w:tr>
      <w:tr w:rsidR="001C217A" w:rsidRPr="005C7A1B" w:rsidTr="0069174F">
        <w:tc>
          <w:tcPr>
            <w:tcW w:w="2824" w:type="dxa"/>
          </w:tcPr>
          <w:p w:rsidR="001C217A" w:rsidRPr="009A3393" w:rsidRDefault="00C110BA" w:rsidP="00770C84">
            <w:pPr>
              <w:spacing w:before="60"/>
              <w:rPr>
                <w:rFonts w:cs="Times New Roman"/>
                <w:sz w:val="20"/>
                <w:szCs w:val="20"/>
                <w:lang w:val="en-GB"/>
              </w:rPr>
            </w:pPr>
            <w:r w:rsidRPr="009A3393">
              <w:rPr>
                <w:rFonts w:cs="Times New Roman"/>
                <w:sz w:val="20"/>
                <w:szCs w:val="20"/>
                <w:lang w:val="en-GB"/>
              </w:rPr>
              <w:t>Remove screw-lock</w:t>
            </w:r>
            <w:r w:rsidR="007C6118" w:rsidRPr="009A3393">
              <w:rPr>
                <w:rFonts w:cs="Times New Roman"/>
                <w:sz w:val="20"/>
                <w:szCs w:val="20"/>
                <w:lang w:val="en-GB"/>
              </w:rPr>
              <w:t xml:space="preserve"> and housing screws</w:t>
            </w:r>
          </w:p>
        </w:tc>
        <w:tc>
          <w:tcPr>
            <w:tcW w:w="3019" w:type="dxa"/>
          </w:tcPr>
          <w:p w:rsidR="001C217A" w:rsidRPr="009A3393" w:rsidRDefault="007C6118" w:rsidP="00B477B7">
            <w:pPr>
              <w:spacing w:before="60"/>
              <w:rPr>
                <w:rFonts w:cs="Times New Roman"/>
                <w:sz w:val="20"/>
                <w:szCs w:val="20"/>
                <w:lang w:val="en-GB"/>
              </w:rPr>
            </w:pPr>
            <w:r w:rsidRPr="009A3393">
              <w:rPr>
                <w:rFonts w:cs="Times New Roman"/>
                <w:sz w:val="20"/>
                <w:szCs w:val="20"/>
                <w:lang w:val="en-GB"/>
              </w:rPr>
              <w:t xml:space="preserve">Lift bottom housing, push slightly left. </w:t>
            </w:r>
          </w:p>
        </w:tc>
        <w:tc>
          <w:tcPr>
            <w:tcW w:w="3337" w:type="dxa"/>
          </w:tcPr>
          <w:p w:rsidR="00887FBE" w:rsidRPr="009A3393" w:rsidRDefault="00887FBE" w:rsidP="00C32FB6">
            <w:pPr>
              <w:spacing w:before="60"/>
              <w:rPr>
                <w:rFonts w:cs="Times New Roman"/>
                <w:sz w:val="20"/>
                <w:szCs w:val="20"/>
                <w:lang w:val="en-GB"/>
              </w:rPr>
            </w:pPr>
            <w:r w:rsidRPr="009A3393">
              <w:rPr>
                <w:rFonts w:cs="Times New Roman"/>
                <w:sz w:val="20"/>
                <w:szCs w:val="20"/>
                <w:lang w:val="en-GB"/>
              </w:rPr>
              <w:t xml:space="preserve">Remove 6 </w:t>
            </w:r>
            <w:r w:rsidR="00E16B7E" w:rsidRPr="009A3393">
              <w:rPr>
                <w:rFonts w:cs="Times New Roman"/>
                <w:sz w:val="20"/>
                <w:szCs w:val="20"/>
                <w:lang w:val="en-GB"/>
              </w:rPr>
              <w:t>PCBA</w:t>
            </w:r>
            <w:r w:rsidRPr="009A3393">
              <w:rPr>
                <w:rFonts w:cs="Times New Roman"/>
                <w:sz w:val="20"/>
                <w:szCs w:val="20"/>
                <w:lang w:val="en-GB"/>
              </w:rPr>
              <w:t xml:space="preserve"> screws to remove </w:t>
            </w:r>
            <w:r w:rsidR="00C32FB6">
              <w:rPr>
                <w:rFonts w:cs="Times New Roman"/>
                <w:sz w:val="20"/>
                <w:szCs w:val="20"/>
                <w:lang w:val="en-GB"/>
              </w:rPr>
              <w:t>Main-PCB</w:t>
            </w:r>
          </w:p>
        </w:tc>
      </w:tr>
    </w:tbl>
    <w:p w:rsidR="00C02209" w:rsidRPr="006B1307" w:rsidRDefault="00C36690" w:rsidP="0035518B">
      <w:pPr>
        <w:pStyle w:val="Heading3"/>
        <w:spacing w:before="240"/>
        <w:rPr>
          <w:lang w:val="en-GB"/>
        </w:rPr>
      </w:pPr>
      <w:bookmarkStart w:id="115" w:name="_Toc521308709"/>
      <w:bookmarkStart w:id="116" w:name="_Toc521073693"/>
      <w:r>
        <w:rPr>
          <w:lang w:val="en-GB"/>
        </w:rPr>
        <w:t xml:space="preserve">Device </w:t>
      </w:r>
      <w:r w:rsidR="007D2F99">
        <w:rPr>
          <w:lang w:val="en-GB"/>
        </w:rPr>
        <w:t>assembly</w:t>
      </w:r>
      <w:bookmarkEnd w:id="115"/>
      <w:bookmarkEnd w:id="116"/>
    </w:p>
    <w:p w:rsidR="00E54024" w:rsidRDefault="00E54024" w:rsidP="009A3393">
      <w:pPr>
        <w:spacing w:after="0"/>
        <w:jc w:val="both"/>
        <w:rPr>
          <w:rFonts w:cs="Times New Roman"/>
          <w:lang w:val="en-GB"/>
        </w:rPr>
      </w:pPr>
      <w:r w:rsidRPr="005C7A1B">
        <w:rPr>
          <w:rFonts w:cs="Times New Roman"/>
          <w:lang w:val="en-GB"/>
        </w:rPr>
        <w:t>Prior to ins</w:t>
      </w:r>
      <w:r w:rsidR="00B814F3">
        <w:rPr>
          <w:rFonts w:cs="Times New Roman"/>
          <w:lang w:val="en-GB"/>
        </w:rPr>
        <w:t>erting the screws, pay attention</w:t>
      </w:r>
      <w:r w:rsidRPr="005C7A1B">
        <w:rPr>
          <w:rFonts w:cs="Times New Roman"/>
          <w:lang w:val="en-GB"/>
        </w:rPr>
        <w:t xml:space="preserve"> that no cables </w:t>
      </w:r>
      <w:r w:rsidR="007D2F99">
        <w:rPr>
          <w:rFonts w:cs="Times New Roman"/>
          <w:lang w:val="en-GB"/>
        </w:rPr>
        <w:t xml:space="preserve">(especially the USB-PCB cable) </w:t>
      </w:r>
      <w:r w:rsidRPr="005C7A1B">
        <w:rPr>
          <w:rFonts w:cs="Times New Roman"/>
          <w:lang w:val="en-GB"/>
        </w:rPr>
        <w:t xml:space="preserve">are pinched </w:t>
      </w:r>
      <w:r w:rsidR="007D2F99">
        <w:rPr>
          <w:rFonts w:cs="Times New Roman"/>
          <w:lang w:val="en-GB"/>
        </w:rPr>
        <w:t>by</w:t>
      </w:r>
      <w:r w:rsidRPr="005C7A1B">
        <w:rPr>
          <w:rFonts w:cs="Times New Roman"/>
          <w:lang w:val="en-GB"/>
        </w:rPr>
        <w:t xml:space="preserve"> the screw holes. Do not tighten the screws with electric screwdriver but only with hand tools to avoid </w:t>
      </w:r>
      <w:r w:rsidR="007D2F99" w:rsidRPr="005C7A1B">
        <w:rPr>
          <w:rFonts w:cs="Times New Roman"/>
          <w:lang w:val="en-GB"/>
        </w:rPr>
        <w:t>over winding</w:t>
      </w:r>
      <w:r w:rsidRPr="005C7A1B">
        <w:rPr>
          <w:rFonts w:cs="Times New Roman"/>
          <w:lang w:val="en-GB"/>
        </w:rPr>
        <w:t>.</w:t>
      </w:r>
      <w:r w:rsidR="009A3393">
        <w:rPr>
          <w:rFonts w:cs="Times New Roman"/>
          <w:lang w:val="en-GB"/>
        </w:rPr>
        <w:t xml:space="preserve"> </w:t>
      </w:r>
      <w:r w:rsidRPr="005C7A1B">
        <w:rPr>
          <w:rFonts w:cs="Times New Roman"/>
          <w:lang w:val="en-GB"/>
        </w:rPr>
        <w:t>After the device is set back up together and bolted, insert the screw</w:t>
      </w:r>
      <w:r w:rsidR="007D2F99">
        <w:rPr>
          <w:rFonts w:cs="Times New Roman"/>
          <w:lang w:val="en-GB"/>
        </w:rPr>
        <w:t>-lock</w:t>
      </w:r>
      <w:r w:rsidRPr="005C7A1B">
        <w:rPr>
          <w:rFonts w:cs="Times New Roman"/>
          <w:lang w:val="en-GB"/>
        </w:rPr>
        <w:t xml:space="preserve"> in the upper right hole. Push gently inside without damaging the housing.</w:t>
      </w:r>
    </w:p>
    <w:p w:rsidR="0069174F" w:rsidRPr="005C7A1B" w:rsidRDefault="0069174F" w:rsidP="009A3393">
      <w:pPr>
        <w:spacing w:after="0"/>
        <w:jc w:val="both"/>
        <w:rPr>
          <w:rFonts w:cs="Times New Roman"/>
          <w:lang w:val="en-GB"/>
        </w:rPr>
      </w:pPr>
    </w:p>
    <w:p w:rsidR="00700B79" w:rsidRDefault="0073474C" w:rsidP="00D6478C">
      <w:pPr>
        <w:pStyle w:val="Heading3"/>
        <w:rPr>
          <w:lang w:val="en-GB"/>
        </w:rPr>
      </w:pPr>
      <w:bookmarkStart w:id="117" w:name="_Ref498961032"/>
      <w:bookmarkStart w:id="118" w:name="_Toc521308710"/>
      <w:bookmarkStart w:id="119" w:name="_Toc521073694"/>
      <w:r>
        <w:rPr>
          <w:lang w:val="en-GB"/>
        </w:rPr>
        <w:t>VM-2160</w:t>
      </w:r>
      <w:r w:rsidR="00500A3B">
        <w:rPr>
          <w:lang w:val="en-GB"/>
        </w:rPr>
        <w:t xml:space="preserve"> </w:t>
      </w:r>
      <w:r w:rsidR="00F65CCC">
        <w:rPr>
          <w:lang w:val="en-GB"/>
        </w:rPr>
        <w:t>(SMARTsat</w:t>
      </w:r>
      <w:r w:rsidR="00F65CCC" w:rsidRPr="00F65CCC">
        <w:rPr>
          <w:vertAlign w:val="superscript"/>
          <w:lang w:val="en-GB"/>
        </w:rPr>
        <w:t>®</w:t>
      </w:r>
      <w:r w:rsidR="00F65CCC">
        <w:rPr>
          <w:lang w:val="en-GB"/>
        </w:rPr>
        <w:t>)</w:t>
      </w:r>
      <w:r w:rsidR="00700B79">
        <w:rPr>
          <w:lang w:val="en-GB"/>
        </w:rPr>
        <w:t xml:space="preserve"> components and </w:t>
      </w:r>
      <w:r w:rsidR="001F5F1F">
        <w:rPr>
          <w:lang w:val="en-GB"/>
        </w:rPr>
        <w:t>HW compatibility</w:t>
      </w:r>
      <w:bookmarkEnd w:id="117"/>
      <w:bookmarkEnd w:id="118"/>
      <w:bookmarkEnd w:id="119"/>
    </w:p>
    <w:p w:rsidR="00D6478C" w:rsidRPr="005C7A1B" w:rsidRDefault="00961B82" w:rsidP="00D6478C">
      <w:pPr>
        <w:jc w:val="center"/>
        <w:rPr>
          <w:rFonts w:eastAsia="Times New Roman"/>
          <w:snapToGrid w:val="0"/>
          <w:color w:val="000000"/>
          <w:w w:val="0"/>
          <w:sz w:val="0"/>
          <w:szCs w:val="0"/>
          <w:u w:color="000000"/>
          <w:bdr w:val="none" w:sz="0" w:space="0" w:color="000000"/>
          <w:shd w:val="clear" w:color="000000" w:fill="000000"/>
          <w:lang w:val="en-GB" w:eastAsia="x-none" w:bidi="x-none"/>
        </w:rPr>
      </w:pPr>
      <w:r>
        <w:rPr>
          <w:rFonts w:cs="Times New Roman"/>
          <w:noProof/>
          <w:lang w:eastAsia="zh-TW"/>
        </w:rPr>
        <w:drawing>
          <wp:anchor distT="0" distB="0" distL="114300" distR="114300" simplePos="0" relativeHeight="251892736" behindDoc="0" locked="0" layoutInCell="1" allowOverlap="1" wp14:anchorId="77EF8232" wp14:editId="3A62BBBD">
            <wp:simplePos x="0" y="0"/>
            <wp:positionH relativeFrom="column">
              <wp:posOffset>2244725</wp:posOffset>
            </wp:positionH>
            <wp:positionV relativeFrom="paragraph">
              <wp:posOffset>369570</wp:posOffset>
            </wp:positionV>
            <wp:extent cx="133350" cy="72450"/>
            <wp:effectExtent l="0" t="0" r="0" b="3810"/>
            <wp:wrapNone/>
            <wp:docPr id="289" name="Grafik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3350" cy="7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301B" w:rsidRPr="005C7A1B">
        <w:rPr>
          <w:noProof/>
          <w:color w:val="FF0000"/>
          <w:lang w:eastAsia="zh-TW"/>
        </w:rPr>
        <mc:AlternateContent>
          <mc:Choice Requires="wps">
            <w:drawing>
              <wp:anchor distT="0" distB="0" distL="114300" distR="114300" simplePos="0" relativeHeight="251801600" behindDoc="0" locked="0" layoutInCell="1" allowOverlap="1" wp14:anchorId="743562FF" wp14:editId="3F23B6EA">
                <wp:simplePos x="0" y="0"/>
                <wp:positionH relativeFrom="column">
                  <wp:posOffset>1192352</wp:posOffset>
                </wp:positionH>
                <wp:positionV relativeFrom="paragraph">
                  <wp:posOffset>291389</wp:posOffset>
                </wp:positionV>
                <wp:extent cx="835355" cy="10160"/>
                <wp:effectExtent l="0" t="76200" r="22225" b="104140"/>
                <wp:wrapNone/>
                <wp:docPr id="379" name="Gerade Verbindung mit Pfeil 379"/>
                <wp:cNvGraphicFramePr/>
                <a:graphic xmlns:a="http://schemas.openxmlformats.org/drawingml/2006/main">
                  <a:graphicData uri="http://schemas.microsoft.com/office/word/2010/wordprocessingShape">
                    <wps:wsp>
                      <wps:cNvCnPr/>
                      <wps:spPr>
                        <a:xfrm flipV="1">
                          <a:off x="0" y="0"/>
                          <a:ext cx="835355" cy="1016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12AD5" id="Gerade Verbindung mit Pfeil 379" o:spid="_x0000_s1026" type="#_x0000_t32" style="position:absolute;margin-left:93.9pt;margin-top:22.95pt;width:65.8pt;height:.8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" strokecolor="#f60" strokeweight="1pt">
                <v:stroke endarrow="open"/>
              </v:shape>
            </w:pict>
          </mc:Fallback>
        </mc:AlternateContent>
      </w:r>
      <w:r w:rsidR="00F65CCC" w:rsidRPr="005C7A1B">
        <w:rPr>
          <w:noProof/>
          <w:color w:val="FF0000"/>
          <w:lang w:eastAsia="zh-TW"/>
        </w:rPr>
        <mc:AlternateContent>
          <mc:Choice Requires="wps">
            <w:drawing>
              <wp:anchor distT="0" distB="0" distL="114300" distR="114300" simplePos="0" relativeHeight="251797504" behindDoc="0" locked="0" layoutInCell="1" allowOverlap="1" wp14:anchorId="69A7BEAA" wp14:editId="634A60F0">
                <wp:simplePos x="0" y="0"/>
                <wp:positionH relativeFrom="column">
                  <wp:posOffset>2743835</wp:posOffset>
                </wp:positionH>
                <wp:positionV relativeFrom="paragraph">
                  <wp:posOffset>1834515</wp:posOffset>
                </wp:positionV>
                <wp:extent cx="1818640" cy="0"/>
                <wp:effectExtent l="38100" t="76200" r="0" b="114300"/>
                <wp:wrapNone/>
                <wp:docPr id="367" name="Gerade Verbindung mit Pfeil 367"/>
                <wp:cNvGraphicFramePr/>
                <a:graphic xmlns:a="http://schemas.openxmlformats.org/drawingml/2006/main">
                  <a:graphicData uri="http://schemas.microsoft.com/office/word/2010/wordprocessingShape">
                    <wps:wsp>
                      <wps:cNvCnPr/>
                      <wps:spPr>
                        <a:xfrm flipH="1">
                          <a:off x="0" y="0"/>
                          <a:ext cx="181864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CDC2AA" id="Gerade Verbindung mit Pfeil 367" o:spid="_x0000_s1026" type="#_x0000_t32" style="position:absolute;margin-left:216.05pt;margin-top:144.45pt;width:143.2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" strokecolor="#f60" strokeweight="1pt">
                <v:stroke endarrow="open"/>
              </v:shape>
            </w:pict>
          </mc:Fallback>
        </mc:AlternateContent>
      </w:r>
      <w:r w:rsidR="00F65CCC" w:rsidRPr="005C7A1B">
        <w:rPr>
          <w:noProof/>
          <w:color w:val="FF0000"/>
          <w:lang w:eastAsia="zh-TW"/>
        </w:rPr>
        <mc:AlternateContent>
          <mc:Choice Requires="wps">
            <w:drawing>
              <wp:anchor distT="0" distB="0" distL="114300" distR="114300" simplePos="0" relativeHeight="251807744" behindDoc="0" locked="0" layoutInCell="1" allowOverlap="1" wp14:anchorId="3775C795" wp14:editId="3C76644A">
                <wp:simplePos x="0" y="0"/>
                <wp:positionH relativeFrom="column">
                  <wp:posOffset>3624580</wp:posOffset>
                </wp:positionH>
                <wp:positionV relativeFrom="paragraph">
                  <wp:posOffset>1292225</wp:posOffset>
                </wp:positionV>
                <wp:extent cx="971550" cy="0"/>
                <wp:effectExtent l="38100" t="76200" r="0" b="114300"/>
                <wp:wrapNone/>
                <wp:docPr id="369" name="Gerade Verbindung mit Pfeil 369"/>
                <wp:cNvGraphicFramePr/>
                <a:graphic xmlns:a="http://schemas.openxmlformats.org/drawingml/2006/main">
                  <a:graphicData uri="http://schemas.microsoft.com/office/word/2010/wordprocessingShape">
                    <wps:wsp>
                      <wps:cNvCnPr/>
                      <wps:spPr>
                        <a:xfrm flipH="1">
                          <a:off x="0" y="0"/>
                          <a:ext cx="97155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6424AA" id="Gerade Verbindung mit Pfeil 369" o:spid="_x0000_s1026" type="#_x0000_t32" style="position:absolute;margin-left:285.4pt;margin-top:101.75pt;width:76.5pt;height:0;flip:x;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" strokecolor="#f60" strokeweight="1pt">
                <v:stroke endarrow="open"/>
              </v:shape>
            </w:pict>
          </mc:Fallback>
        </mc:AlternateContent>
      </w:r>
      <w:r w:rsidR="00F65CCC" w:rsidRPr="005C7A1B">
        <w:rPr>
          <w:noProof/>
          <w:color w:val="FF0000"/>
          <w:lang w:eastAsia="zh-TW"/>
        </w:rPr>
        <mc:AlternateContent>
          <mc:Choice Requires="wps">
            <w:drawing>
              <wp:anchor distT="0" distB="0" distL="114300" distR="114300" simplePos="0" relativeHeight="251806720" behindDoc="0" locked="0" layoutInCell="1" allowOverlap="1" wp14:anchorId="24F23776" wp14:editId="7B4675C4">
                <wp:simplePos x="0" y="0"/>
                <wp:positionH relativeFrom="column">
                  <wp:posOffset>3624580</wp:posOffset>
                </wp:positionH>
                <wp:positionV relativeFrom="paragraph">
                  <wp:posOffset>844550</wp:posOffset>
                </wp:positionV>
                <wp:extent cx="962660" cy="0"/>
                <wp:effectExtent l="38100" t="76200" r="0" b="114300"/>
                <wp:wrapNone/>
                <wp:docPr id="370" name="Gerade Verbindung mit Pfeil 370"/>
                <wp:cNvGraphicFramePr/>
                <a:graphic xmlns:a="http://schemas.openxmlformats.org/drawingml/2006/main">
                  <a:graphicData uri="http://schemas.microsoft.com/office/word/2010/wordprocessingShape">
                    <wps:wsp>
                      <wps:cNvCnPr/>
                      <wps:spPr>
                        <a:xfrm flipH="1">
                          <a:off x="0" y="0"/>
                          <a:ext cx="96266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0B24F" id="Gerade Verbindung mit Pfeil 370" o:spid="_x0000_s1026" type="#_x0000_t32" style="position:absolute;margin-left:285.4pt;margin-top:66.5pt;width:75.8pt;height:0;flip:x;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" strokecolor="#f60" strokeweight="1pt">
                <v:stroke endarrow="open"/>
              </v:shape>
            </w:pict>
          </mc:Fallback>
        </mc:AlternateContent>
      </w:r>
      <w:r w:rsidR="00054FF3" w:rsidRPr="005C7A1B">
        <w:rPr>
          <w:noProof/>
          <w:color w:val="FF0000"/>
          <w:lang w:eastAsia="zh-TW"/>
        </w:rPr>
        <mc:AlternateContent>
          <mc:Choice Requires="wps">
            <w:drawing>
              <wp:anchor distT="0" distB="0" distL="114300" distR="114300" simplePos="0" relativeHeight="251804672" behindDoc="0" locked="0" layoutInCell="1" allowOverlap="1" wp14:anchorId="5920E07B" wp14:editId="5D50A753">
                <wp:simplePos x="0" y="0"/>
                <wp:positionH relativeFrom="column">
                  <wp:posOffset>1242695</wp:posOffset>
                </wp:positionH>
                <wp:positionV relativeFrom="paragraph">
                  <wp:posOffset>2689555</wp:posOffset>
                </wp:positionV>
                <wp:extent cx="690245" cy="0"/>
                <wp:effectExtent l="0" t="76200" r="14605" b="114300"/>
                <wp:wrapNone/>
                <wp:docPr id="374" name="Gerade Verbindung mit Pfeil 374"/>
                <wp:cNvGraphicFramePr/>
                <a:graphic xmlns:a="http://schemas.openxmlformats.org/drawingml/2006/main">
                  <a:graphicData uri="http://schemas.microsoft.com/office/word/2010/wordprocessingShape">
                    <wps:wsp>
                      <wps:cNvCnPr/>
                      <wps:spPr>
                        <a:xfrm>
                          <a:off x="0" y="0"/>
                          <a:ext cx="69024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408B67" id="Gerade Verbindung mit Pfeil 374" o:spid="_x0000_s1026" type="#_x0000_t32" style="position:absolute;margin-left:97.85pt;margin-top:211.8pt;width:54.35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" strokecolor="#f60" strokeweight="1pt">
                <v:stroke endarrow="open"/>
              </v:shape>
            </w:pict>
          </mc:Fallback>
        </mc:AlternateContent>
      </w:r>
      <w:r w:rsidR="00770C84" w:rsidRPr="005C7A1B">
        <w:rPr>
          <w:noProof/>
          <w:color w:val="FF0000"/>
          <w:lang w:eastAsia="zh-TW"/>
        </w:rPr>
        <mc:AlternateContent>
          <mc:Choice Requires="wps">
            <w:drawing>
              <wp:anchor distT="0" distB="0" distL="114300" distR="114300" simplePos="0" relativeHeight="251791360" behindDoc="0" locked="0" layoutInCell="1" allowOverlap="1" wp14:anchorId="7A2FF06B" wp14:editId="1C272DD6">
                <wp:simplePos x="0" y="0"/>
                <wp:positionH relativeFrom="column">
                  <wp:posOffset>1196340</wp:posOffset>
                </wp:positionH>
                <wp:positionV relativeFrom="paragraph">
                  <wp:posOffset>1289685</wp:posOffset>
                </wp:positionV>
                <wp:extent cx="828040" cy="0"/>
                <wp:effectExtent l="0" t="76200" r="10160" b="114300"/>
                <wp:wrapNone/>
                <wp:docPr id="378" name="Gerade Verbindung mit Pfeil 378"/>
                <wp:cNvGraphicFramePr/>
                <a:graphic xmlns:a="http://schemas.openxmlformats.org/drawingml/2006/main">
                  <a:graphicData uri="http://schemas.microsoft.com/office/word/2010/wordprocessingShape">
                    <wps:wsp>
                      <wps:cNvCnPr/>
                      <wps:spPr>
                        <a:xfrm>
                          <a:off x="0" y="0"/>
                          <a:ext cx="82804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FD044" id="Gerade Verbindung mit Pfeil 378" o:spid="_x0000_s1026" type="#_x0000_t32" style="position:absolute;margin-left:94.2pt;margin-top:101.55pt;width:65.2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" strokecolor="#f60" strokeweight="1pt">
                <v:stroke endarrow="open"/>
              </v:shape>
            </w:pict>
          </mc:Fallback>
        </mc:AlternateContent>
      </w:r>
      <w:r w:rsidR="005759A2" w:rsidRPr="005C7A1B">
        <w:rPr>
          <w:noProof/>
          <w:color w:val="FF0000"/>
          <w:lang w:eastAsia="zh-TW"/>
        </w:rPr>
        <mc:AlternateContent>
          <mc:Choice Requires="wps">
            <w:drawing>
              <wp:anchor distT="0" distB="0" distL="114300" distR="114300" simplePos="0" relativeHeight="251810816" behindDoc="0" locked="0" layoutInCell="1" allowOverlap="1" wp14:anchorId="2616330D" wp14:editId="3CB13810">
                <wp:simplePos x="0" y="0"/>
                <wp:positionH relativeFrom="column">
                  <wp:posOffset>3623310</wp:posOffset>
                </wp:positionH>
                <wp:positionV relativeFrom="paragraph">
                  <wp:posOffset>2455545</wp:posOffset>
                </wp:positionV>
                <wp:extent cx="967105" cy="0"/>
                <wp:effectExtent l="38100" t="76200" r="0" b="114300"/>
                <wp:wrapNone/>
                <wp:docPr id="366" name="Gerade Verbindung mit Pfeil 366"/>
                <wp:cNvGraphicFramePr/>
                <a:graphic xmlns:a="http://schemas.openxmlformats.org/drawingml/2006/main">
                  <a:graphicData uri="http://schemas.microsoft.com/office/word/2010/wordprocessingShape">
                    <wps:wsp>
                      <wps:cNvCnPr/>
                      <wps:spPr>
                        <a:xfrm flipH="1">
                          <a:off x="0" y="0"/>
                          <a:ext cx="96710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CC7D9D" id="Gerade Verbindung mit Pfeil 366" o:spid="_x0000_s1026" type="#_x0000_t32" style="position:absolute;margin-left:285.3pt;margin-top:193.35pt;width:76.15pt;height:0;flip:x;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" strokecolor="#f60" strokeweight="1pt">
                <v:stroke endarrow="open"/>
              </v:shape>
            </w:pict>
          </mc:Fallback>
        </mc:AlternateContent>
      </w:r>
      <w:r w:rsidR="005759A2" w:rsidRPr="005C7A1B">
        <w:rPr>
          <w:noProof/>
          <w:color w:val="FF0000"/>
          <w:lang w:eastAsia="zh-TW"/>
        </w:rPr>
        <mc:AlternateContent>
          <mc:Choice Requires="wps">
            <w:drawing>
              <wp:anchor distT="0" distB="0" distL="114300" distR="114300" simplePos="0" relativeHeight="251789312" behindDoc="0" locked="0" layoutInCell="1" allowOverlap="1" wp14:anchorId="75C09C72" wp14:editId="793EAB0F">
                <wp:simplePos x="0" y="0"/>
                <wp:positionH relativeFrom="column">
                  <wp:posOffset>1170305</wp:posOffset>
                </wp:positionH>
                <wp:positionV relativeFrom="paragraph">
                  <wp:posOffset>554990</wp:posOffset>
                </wp:positionV>
                <wp:extent cx="1212850" cy="0"/>
                <wp:effectExtent l="0" t="76200" r="25400" b="114300"/>
                <wp:wrapNone/>
                <wp:docPr id="375" name="Gerade Verbindung mit Pfeil 375"/>
                <wp:cNvGraphicFramePr/>
                <a:graphic xmlns:a="http://schemas.openxmlformats.org/drawingml/2006/main">
                  <a:graphicData uri="http://schemas.microsoft.com/office/word/2010/wordprocessingShape">
                    <wps:wsp>
                      <wps:cNvCnPr/>
                      <wps:spPr>
                        <a:xfrm>
                          <a:off x="0" y="0"/>
                          <a:ext cx="121285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172A7F" id="Gerade Verbindung mit Pfeil 375" o:spid="_x0000_s1026" type="#_x0000_t32" style="position:absolute;margin-left:92.15pt;margin-top:43.7pt;width:95.5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" strokecolor="#f60" strokeweight="1pt">
                <v:stroke endarrow="open"/>
              </v:shape>
            </w:pict>
          </mc:Fallback>
        </mc:AlternateContent>
      </w:r>
      <w:r w:rsidR="00D6478C" w:rsidRPr="00AD257F">
        <w:rPr>
          <w:noProof/>
          <w:lang w:eastAsia="zh-TW"/>
        </w:rPr>
        <mc:AlternateContent>
          <mc:Choice Requires="wps">
            <w:drawing>
              <wp:anchor distT="0" distB="0" distL="114300" distR="114300" simplePos="0" relativeHeight="251792384" behindDoc="0" locked="0" layoutInCell="1" allowOverlap="1" wp14:anchorId="40C47DFE" wp14:editId="4D223E22">
                <wp:simplePos x="0" y="0"/>
                <wp:positionH relativeFrom="column">
                  <wp:posOffset>1191260</wp:posOffset>
                </wp:positionH>
                <wp:positionV relativeFrom="paragraph">
                  <wp:posOffset>2459355</wp:posOffset>
                </wp:positionV>
                <wp:extent cx="690880" cy="0"/>
                <wp:effectExtent l="0" t="76200" r="13970" b="114300"/>
                <wp:wrapNone/>
                <wp:docPr id="365" name="Gerade Verbindung mit Pfeil 365"/>
                <wp:cNvGraphicFramePr/>
                <a:graphic xmlns:a="http://schemas.openxmlformats.org/drawingml/2006/main">
                  <a:graphicData uri="http://schemas.microsoft.com/office/word/2010/wordprocessingShape">
                    <wps:wsp>
                      <wps:cNvCnPr/>
                      <wps:spPr>
                        <a:xfrm>
                          <a:off x="0" y="0"/>
                          <a:ext cx="69088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963039" id="Gerade Verbindung mit Pfeil 365" o:spid="_x0000_s1026" type="#_x0000_t32" style="position:absolute;margin-left:93.8pt;margin-top:193.65pt;width:54.4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" strokecolor="#f60" strokeweight="1pt">
                <v:stroke endarrow="open"/>
              </v:shape>
            </w:pict>
          </mc:Fallback>
        </mc:AlternateContent>
      </w:r>
      <w:r w:rsidR="00D6478C" w:rsidRPr="005C7A1B">
        <w:rPr>
          <w:noProof/>
          <w:color w:val="FF0000"/>
          <w:lang w:eastAsia="zh-TW"/>
        </w:rPr>
        <mc:AlternateContent>
          <mc:Choice Requires="wps">
            <w:drawing>
              <wp:anchor distT="0" distB="0" distL="114300" distR="114300" simplePos="0" relativeHeight="251786240" behindDoc="0" locked="0" layoutInCell="1" allowOverlap="1" wp14:anchorId="35B6756B" wp14:editId="33C36642">
                <wp:simplePos x="0" y="0"/>
                <wp:positionH relativeFrom="column">
                  <wp:posOffset>4559300</wp:posOffset>
                </wp:positionH>
                <wp:positionV relativeFrom="paragraph">
                  <wp:posOffset>293370</wp:posOffset>
                </wp:positionV>
                <wp:extent cx="1120140" cy="2635250"/>
                <wp:effectExtent l="0" t="0" r="0" b="0"/>
                <wp:wrapNone/>
                <wp:docPr id="36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2635250"/>
                        </a:xfrm>
                        <a:prstGeom prst="rect">
                          <a:avLst/>
                        </a:prstGeom>
                        <a:noFill/>
                        <a:ln w="9525">
                          <a:noFill/>
                          <a:miter lim="800000"/>
                          <a:headEnd/>
                          <a:tailEnd/>
                        </a:ln>
                      </wps:spPr>
                      <wps:txbx>
                        <w:txbxContent>
                          <w:p w:rsidR="007B62FB" w:rsidRDefault="007B62FB" w:rsidP="00D6478C">
                            <w:pPr>
                              <w:rPr>
                                <w:sz w:val="20"/>
                                <w:szCs w:val="20"/>
                                <w:lang w:val="en-US"/>
                              </w:rPr>
                            </w:pPr>
                            <w:r w:rsidRPr="00253754">
                              <w:rPr>
                                <w:sz w:val="20"/>
                                <w:szCs w:val="20"/>
                                <w:lang w:val="en-US"/>
                              </w:rPr>
                              <w:t>Main-PCB</w:t>
                            </w:r>
                          </w:p>
                          <w:p w:rsidR="007B62FB" w:rsidRPr="00253754" w:rsidRDefault="007B62FB" w:rsidP="00D6478C">
                            <w:pPr>
                              <w:rPr>
                                <w:sz w:val="20"/>
                                <w:szCs w:val="20"/>
                                <w:lang w:val="en-US"/>
                              </w:rPr>
                            </w:pPr>
                          </w:p>
                          <w:p w:rsidR="007B62FB" w:rsidRPr="00253754" w:rsidRDefault="007B62FB" w:rsidP="00D6478C">
                            <w:pPr>
                              <w:rPr>
                                <w:sz w:val="20"/>
                                <w:szCs w:val="20"/>
                                <w:lang w:val="en-US"/>
                              </w:rPr>
                            </w:pPr>
                            <w:r w:rsidRPr="00253754">
                              <w:rPr>
                                <w:sz w:val="20"/>
                                <w:szCs w:val="20"/>
                                <w:lang w:val="en-US"/>
                              </w:rPr>
                              <w:t>Serial number</w:t>
                            </w:r>
                          </w:p>
                          <w:p w:rsidR="007B62FB" w:rsidRPr="00253754" w:rsidRDefault="007B62FB" w:rsidP="00D6478C">
                            <w:pPr>
                              <w:rPr>
                                <w:sz w:val="20"/>
                                <w:szCs w:val="20"/>
                                <w:lang w:val="en-US"/>
                              </w:rPr>
                            </w:pPr>
                          </w:p>
                          <w:p w:rsidR="007B62FB" w:rsidRDefault="007B62FB" w:rsidP="00F65CCC">
                            <w:pPr>
                              <w:spacing w:before="60" w:after="0"/>
                              <w:rPr>
                                <w:sz w:val="20"/>
                                <w:szCs w:val="20"/>
                                <w:lang w:val="en-US"/>
                              </w:rPr>
                            </w:pPr>
                            <w:r w:rsidRPr="00253754">
                              <w:rPr>
                                <w:sz w:val="20"/>
                                <w:szCs w:val="20"/>
                                <w:lang w:val="en-US"/>
                              </w:rPr>
                              <w:t>PCB-Screws</w:t>
                            </w:r>
                          </w:p>
                          <w:p w:rsidR="007B62FB" w:rsidRDefault="007B62FB" w:rsidP="00D6478C">
                            <w:pPr>
                              <w:spacing w:after="0"/>
                              <w:rPr>
                                <w:sz w:val="20"/>
                                <w:szCs w:val="20"/>
                                <w:lang w:val="en-US"/>
                              </w:rPr>
                            </w:pPr>
                          </w:p>
                          <w:p w:rsidR="007B62FB" w:rsidRDefault="007B62FB" w:rsidP="00D6478C">
                            <w:pPr>
                              <w:spacing w:after="0" w:line="240" w:lineRule="auto"/>
                              <w:rPr>
                                <w:sz w:val="20"/>
                                <w:szCs w:val="20"/>
                                <w:lang w:val="en-US"/>
                              </w:rPr>
                            </w:pPr>
                          </w:p>
                          <w:p w:rsidR="007B62FB" w:rsidRDefault="007B62FB" w:rsidP="00D6478C">
                            <w:pPr>
                              <w:rPr>
                                <w:sz w:val="20"/>
                                <w:szCs w:val="20"/>
                                <w:lang w:val="en-US"/>
                              </w:rPr>
                            </w:pPr>
                            <w:r w:rsidRPr="00253754">
                              <w:rPr>
                                <w:sz w:val="20"/>
                                <w:szCs w:val="20"/>
                                <w:lang w:val="en-US"/>
                              </w:rPr>
                              <w:t>Battery contacts</w:t>
                            </w:r>
                          </w:p>
                          <w:p w:rsidR="007B62FB" w:rsidRDefault="007B62FB" w:rsidP="00D6478C">
                            <w:pPr>
                              <w:rPr>
                                <w:sz w:val="20"/>
                                <w:szCs w:val="20"/>
                                <w:lang w:val="en-US"/>
                              </w:rPr>
                            </w:pPr>
                          </w:p>
                          <w:p w:rsidR="007B62FB" w:rsidRPr="00253754" w:rsidRDefault="007B62FB" w:rsidP="00D6478C">
                            <w:pPr>
                              <w:rPr>
                                <w:sz w:val="20"/>
                                <w:szCs w:val="20"/>
                                <w:lang w:val="en-US"/>
                              </w:rPr>
                            </w:pPr>
                          </w:p>
                          <w:p w:rsidR="007B62FB" w:rsidRPr="00253754" w:rsidRDefault="007B62FB" w:rsidP="00D6478C">
                            <w:pPr>
                              <w:rPr>
                                <w:sz w:val="20"/>
                                <w:szCs w:val="20"/>
                              </w:rPr>
                            </w:pPr>
                            <w:r w:rsidRPr="00CD6E89">
                              <w:rPr>
                                <w:sz w:val="20"/>
                                <w:szCs w:val="20"/>
                                <w:lang w:val="en-GB"/>
                              </w:rPr>
                              <w:t>Bottom</w:t>
                            </w:r>
                            <w:r w:rsidRPr="00253754">
                              <w:rPr>
                                <w:sz w:val="20"/>
                                <w:szCs w:val="20"/>
                              </w:rPr>
                              <w:t xml:space="preserve"> </w:t>
                            </w:r>
                            <w:r w:rsidRPr="00CD6E89">
                              <w:rPr>
                                <w:sz w:val="20"/>
                                <w:szCs w:val="20"/>
                                <w:lang w:val="en-GB"/>
                              </w:rPr>
                              <w:t>housing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B6756B" id="_x0000_s1030" type="#_x0000_t202" style="position:absolute;left:0;text-align:left;margin-left:359pt;margin-top:23.1pt;width:88.2pt;height:20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" filled="f" stroked="f">
                <v:textbox>
                  <w:txbxContent>
                    <w:p w:rsidR="007B62FB" w:rsidRDefault="007B62FB" w:rsidP="00D6478C">
                      <w:pPr>
                        <w:rPr>
                          <w:sz w:val="20"/>
                          <w:szCs w:val="20"/>
                          <w:lang w:val="en-US"/>
                        </w:rPr>
                      </w:pPr>
                      <w:r w:rsidRPr="00253754">
                        <w:rPr>
                          <w:sz w:val="20"/>
                          <w:szCs w:val="20"/>
                          <w:lang w:val="en-US"/>
                        </w:rPr>
                        <w:t>Main-PCB</w:t>
                      </w:r>
                    </w:p>
                    <w:p w:rsidR="007B62FB" w:rsidRPr="00253754" w:rsidRDefault="007B62FB" w:rsidP="00D6478C">
                      <w:pPr>
                        <w:rPr>
                          <w:sz w:val="20"/>
                          <w:szCs w:val="20"/>
                          <w:lang w:val="en-US"/>
                        </w:rPr>
                      </w:pPr>
                    </w:p>
                    <w:p w:rsidR="007B62FB" w:rsidRPr="00253754" w:rsidRDefault="007B62FB" w:rsidP="00D6478C">
                      <w:pPr>
                        <w:rPr>
                          <w:sz w:val="20"/>
                          <w:szCs w:val="20"/>
                          <w:lang w:val="en-US"/>
                        </w:rPr>
                      </w:pPr>
                      <w:r w:rsidRPr="00253754">
                        <w:rPr>
                          <w:sz w:val="20"/>
                          <w:szCs w:val="20"/>
                          <w:lang w:val="en-US"/>
                        </w:rPr>
                        <w:t>Serial number</w:t>
                      </w:r>
                    </w:p>
                    <w:p w:rsidR="007B62FB" w:rsidRPr="00253754" w:rsidRDefault="007B62FB" w:rsidP="00D6478C">
                      <w:pPr>
                        <w:rPr>
                          <w:sz w:val="20"/>
                          <w:szCs w:val="20"/>
                          <w:lang w:val="en-US"/>
                        </w:rPr>
                      </w:pPr>
                    </w:p>
                    <w:p w:rsidR="007B62FB" w:rsidRDefault="007B62FB" w:rsidP="00F65CCC">
                      <w:pPr>
                        <w:spacing w:before="60" w:after="0"/>
                        <w:rPr>
                          <w:sz w:val="20"/>
                          <w:szCs w:val="20"/>
                          <w:lang w:val="en-US"/>
                        </w:rPr>
                      </w:pPr>
                      <w:r w:rsidRPr="00253754">
                        <w:rPr>
                          <w:sz w:val="20"/>
                          <w:szCs w:val="20"/>
                          <w:lang w:val="en-US"/>
                        </w:rPr>
                        <w:t>PCB-Screws</w:t>
                      </w:r>
                    </w:p>
                    <w:p w:rsidR="007B62FB" w:rsidRDefault="007B62FB" w:rsidP="00D6478C">
                      <w:pPr>
                        <w:spacing w:after="0"/>
                        <w:rPr>
                          <w:sz w:val="20"/>
                          <w:szCs w:val="20"/>
                          <w:lang w:val="en-US"/>
                        </w:rPr>
                      </w:pPr>
                    </w:p>
                    <w:p w:rsidR="007B62FB" w:rsidRDefault="007B62FB" w:rsidP="00D6478C">
                      <w:pPr>
                        <w:spacing w:after="0" w:line="240" w:lineRule="auto"/>
                        <w:rPr>
                          <w:sz w:val="20"/>
                          <w:szCs w:val="20"/>
                          <w:lang w:val="en-US"/>
                        </w:rPr>
                      </w:pPr>
                    </w:p>
                    <w:p w:rsidR="007B62FB" w:rsidRDefault="007B62FB" w:rsidP="00D6478C">
                      <w:pPr>
                        <w:rPr>
                          <w:sz w:val="20"/>
                          <w:szCs w:val="20"/>
                          <w:lang w:val="en-US"/>
                        </w:rPr>
                      </w:pPr>
                      <w:r w:rsidRPr="00253754">
                        <w:rPr>
                          <w:sz w:val="20"/>
                          <w:szCs w:val="20"/>
                          <w:lang w:val="en-US"/>
                        </w:rPr>
                        <w:t>Battery contacts</w:t>
                      </w:r>
                    </w:p>
                    <w:p w:rsidR="007B62FB" w:rsidRDefault="007B62FB" w:rsidP="00D6478C">
                      <w:pPr>
                        <w:rPr>
                          <w:sz w:val="20"/>
                          <w:szCs w:val="20"/>
                          <w:lang w:val="en-US"/>
                        </w:rPr>
                      </w:pPr>
                    </w:p>
                    <w:p w:rsidR="007B62FB" w:rsidRPr="00253754" w:rsidRDefault="007B62FB" w:rsidP="00D6478C">
                      <w:pPr>
                        <w:rPr>
                          <w:sz w:val="20"/>
                          <w:szCs w:val="20"/>
                          <w:lang w:val="en-US"/>
                        </w:rPr>
                      </w:pPr>
                    </w:p>
                    <w:p w:rsidR="007B62FB" w:rsidRPr="00253754" w:rsidRDefault="007B62FB" w:rsidP="00D6478C">
                      <w:pPr>
                        <w:rPr>
                          <w:sz w:val="20"/>
                          <w:szCs w:val="20"/>
                        </w:rPr>
                      </w:pPr>
                      <w:r w:rsidRPr="00CD6E89">
                        <w:rPr>
                          <w:sz w:val="20"/>
                          <w:szCs w:val="20"/>
                          <w:lang w:val="en-GB"/>
                        </w:rPr>
                        <w:t>Bottom</w:t>
                      </w:r>
                      <w:r w:rsidRPr="00253754">
                        <w:rPr>
                          <w:sz w:val="20"/>
                          <w:szCs w:val="20"/>
                        </w:rPr>
                        <w:t xml:space="preserve"> </w:t>
                      </w:r>
                      <w:r w:rsidRPr="00CD6E89">
                        <w:rPr>
                          <w:sz w:val="20"/>
                          <w:szCs w:val="20"/>
                          <w:lang w:val="en-GB"/>
                        </w:rPr>
                        <w:t>housing</w:t>
                      </w:r>
                    </w:p>
                  </w:txbxContent>
                </v:textbox>
              </v:shape>
            </w:pict>
          </mc:Fallback>
        </mc:AlternateContent>
      </w:r>
      <w:r w:rsidR="00D6478C" w:rsidRPr="005C7A1B">
        <w:rPr>
          <w:noProof/>
          <w:color w:val="FF0000"/>
          <w:lang w:eastAsia="zh-TW"/>
        </w:rPr>
        <mc:AlternateContent>
          <mc:Choice Requires="wps">
            <w:drawing>
              <wp:anchor distT="0" distB="0" distL="114300" distR="114300" simplePos="0" relativeHeight="251794432" behindDoc="0" locked="0" layoutInCell="1" allowOverlap="1" wp14:anchorId="6A36CA64" wp14:editId="52FF450E">
                <wp:simplePos x="0" y="0"/>
                <wp:positionH relativeFrom="column">
                  <wp:posOffset>3932181</wp:posOffset>
                </wp:positionH>
                <wp:positionV relativeFrom="paragraph">
                  <wp:posOffset>419249</wp:posOffset>
                </wp:positionV>
                <wp:extent cx="653901" cy="0"/>
                <wp:effectExtent l="38100" t="76200" r="0" b="114300"/>
                <wp:wrapNone/>
                <wp:docPr id="371" name="Gerade Verbindung mit Pfeil 371"/>
                <wp:cNvGraphicFramePr/>
                <a:graphic xmlns:a="http://schemas.openxmlformats.org/drawingml/2006/main">
                  <a:graphicData uri="http://schemas.microsoft.com/office/word/2010/wordprocessingShape">
                    <wps:wsp>
                      <wps:cNvCnPr/>
                      <wps:spPr>
                        <a:xfrm flipH="1">
                          <a:off x="0" y="0"/>
                          <a:ext cx="653901"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D143B0" id="Gerade Verbindung mit Pfeil 371" o:spid="_x0000_s1026" type="#_x0000_t32" style="position:absolute;margin-left:309.6pt;margin-top:33pt;width:51.5pt;height:0;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" strokecolor="#f60" strokeweight="1pt">
                <v:stroke endarrow="open"/>
              </v:shape>
            </w:pict>
          </mc:Fallback>
        </mc:AlternateContent>
      </w:r>
      <w:r w:rsidR="00D6478C" w:rsidRPr="005C7A1B">
        <w:rPr>
          <w:noProof/>
          <w:color w:val="FF0000"/>
          <w:lang w:eastAsia="zh-TW"/>
        </w:rPr>
        <mc:AlternateContent>
          <mc:Choice Requires="wps">
            <w:drawing>
              <wp:anchor distT="0" distB="0" distL="114300" distR="114300" simplePos="0" relativeHeight="251793408" behindDoc="0" locked="0" layoutInCell="1" allowOverlap="1" wp14:anchorId="2609050D" wp14:editId="43138AD4">
                <wp:simplePos x="0" y="0"/>
                <wp:positionH relativeFrom="column">
                  <wp:posOffset>1205940</wp:posOffset>
                </wp:positionH>
                <wp:positionV relativeFrom="paragraph">
                  <wp:posOffset>130810</wp:posOffset>
                </wp:positionV>
                <wp:extent cx="384959" cy="0"/>
                <wp:effectExtent l="0" t="76200" r="15240" b="114300"/>
                <wp:wrapNone/>
                <wp:docPr id="372" name="Gerade Verbindung mit Pfeil 372"/>
                <wp:cNvGraphicFramePr/>
                <a:graphic xmlns:a="http://schemas.openxmlformats.org/drawingml/2006/main">
                  <a:graphicData uri="http://schemas.microsoft.com/office/word/2010/wordprocessingShape">
                    <wps:wsp>
                      <wps:cNvCnPr/>
                      <wps:spPr>
                        <a:xfrm>
                          <a:off x="0" y="0"/>
                          <a:ext cx="384959"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52A3D2" id="Gerade Verbindung mit Pfeil 372" o:spid="_x0000_s1026" type="#_x0000_t32" style="position:absolute;margin-left:94.95pt;margin-top:10.3pt;width:30.3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" strokecolor="#f60" strokeweight="1pt">
                <v:stroke endarrow="open"/>
              </v:shape>
            </w:pict>
          </mc:Fallback>
        </mc:AlternateContent>
      </w:r>
      <w:r w:rsidR="00D6478C" w:rsidRPr="005C7A1B">
        <w:rPr>
          <w:noProof/>
          <w:color w:val="FF0000"/>
          <w:lang w:eastAsia="zh-TW"/>
        </w:rPr>
        <mc:AlternateContent>
          <mc:Choice Requires="wps">
            <w:drawing>
              <wp:anchor distT="0" distB="0" distL="114300" distR="114300" simplePos="0" relativeHeight="251785216" behindDoc="0" locked="0" layoutInCell="1" allowOverlap="1" wp14:anchorId="5FC1CF50" wp14:editId="293B2A46">
                <wp:simplePos x="0" y="0"/>
                <wp:positionH relativeFrom="column">
                  <wp:posOffset>-452120</wp:posOffset>
                </wp:positionH>
                <wp:positionV relativeFrom="paragraph">
                  <wp:posOffset>-2540</wp:posOffset>
                </wp:positionV>
                <wp:extent cx="1630045" cy="3172460"/>
                <wp:effectExtent l="0" t="0" r="0" b="0"/>
                <wp:wrapNone/>
                <wp:docPr id="37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3172460"/>
                        </a:xfrm>
                        <a:prstGeom prst="rect">
                          <a:avLst/>
                        </a:prstGeom>
                        <a:noFill/>
                        <a:ln w="9525">
                          <a:noFill/>
                          <a:miter lim="800000"/>
                          <a:headEnd/>
                          <a:tailEnd/>
                        </a:ln>
                      </wps:spPr>
                      <wps:txbx>
                        <w:txbxContent>
                          <w:p w:rsidR="007B62FB" w:rsidRDefault="007B62FB" w:rsidP="00D6478C">
                            <w:pPr>
                              <w:spacing w:after="0"/>
                              <w:jc w:val="right"/>
                              <w:rPr>
                                <w:sz w:val="20"/>
                                <w:szCs w:val="20"/>
                                <w:lang w:val="en-US"/>
                              </w:rPr>
                            </w:pPr>
                            <w:r w:rsidRPr="00253754">
                              <w:rPr>
                                <w:sz w:val="20"/>
                                <w:szCs w:val="20"/>
                                <w:lang w:val="en-US"/>
                              </w:rPr>
                              <w:t>Front housing</w:t>
                            </w:r>
                          </w:p>
                          <w:p w:rsidR="007B62FB" w:rsidRPr="00253754" w:rsidRDefault="007B62FB" w:rsidP="00D6478C">
                            <w:pPr>
                              <w:jc w:val="right"/>
                              <w:rPr>
                                <w:sz w:val="20"/>
                                <w:szCs w:val="20"/>
                                <w:lang w:val="en-US"/>
                              </w:rPr>
                            </w:pPr>
                            <w:r w:rsidRPr="00253754">
                              <w:rPr>
                                <w:sz w:val="20"/>
                                <w:szCs w:val="20"/>
                                <w:lang w:val="en-US"/>
                              </w:rPr>
                              <w:t>SpO</w:t>
                            </w:r>
                            <w:r w:rsidRPr="00253754">
                              <w:rPr>
                                <w:sz w:val="20"/>
                                <w:szCs w:val="20"/>
                                <w:vertAlign w:val="subscript"/>
                                <w:lang w:val="en-US"/>
                              </w:rPr>
                              <w:t>2</w:t>
                            </w:r>
                            <w:r w:rsidRPr="00253754">
                              <w:rPr>
                                <w:sz w:val="20"/>
                                <w:szCs w:val="20"/>
                                <w:lang w:val="en-US"/>
                              </w:rPr>
                              <w:t xml:space="preserve"> – Module</w:t>
                            </w:r>
                          </w:p>
                          <w:p w:rsidR="007B62FB" w:rsidRDefault="007B62FB" w:rsidP="005759A2">
                            <w:pPr>
                              <w:spacing w:before="120"/>
                              <w:jc w:val="right"/>
                              <w:rPr>
                                <w:sz w:val="20"/>
                                <w:szCs w:val="20"/>
                                <w:lang w:val="en-US"/>
                              </w:rPr>
                            </w:pPr>
                            <w:r w:rsidRPr="00253754">
                              <w:rPr>
                                <w:sz w:val="20"/>
                                <w:szCs w:val="20"/>
                                <w:lang w:val="en-US"/>
                              </w:rPr>
                              <w:t>Flat ribbon cable</w:t>
                            </w:r>
                          </w:p>
                          <w:p w:rsidR="007B62FB" w:rsidRPr="00253754" w:rsidRDefault="007B62FB" w:rsidP="00D6478C">
                            <w:pPr>
                              <w:jc w:val="right"/>
                              <w:rPr>
                                <w:sz w:val="20"/>
                                <w:szCs w:val="20"/>
                                <w:lang w:val="en-US"/>
                              </w:rPr>
                            </w:pPr>
                            <w:r w:rsidRPr="007B7066">
                              <w:rPr>
                                <w:sz w:val="20"/>
                                <w:szCs w:val="20"/>
                                <w:lang w:val="en-US"/>
                              </w:rPr>
                              <w:t>SpO</w:t>
                            </w:r>
                            <w:r w:rsidRPr="00D6478C">
                              <w:rPr>
                                <w:sz w:val="20"/>
                                <w:szCs w:val="20"/>
                                <w:vertAlign w:val="subscript"/>
                                <w:lang w:val="en-US"/>
                              </w:rPr>
                              <w:t>2</w:t>
                            </w:r>
                            <w:r w:rsidRPr="007B7066">
                              <w:rPr>
                                <w:sz w:val="20"/>
                                <w:szCs w:val="20"/>
                                <w:lang w:val="en-US"/>
                              </w:rPr>
                              <w:t xml:space="preserve"> sensor socket</w:t>
                            </w:r>
                          </w:p>
                          <w:p w:rsidR="007B62FB" w:rsidRDefault="007B62FB" w:rsidP="00D6478C">
                            <w:pPr>
                              <w:spacing w:before="320"/>
                              <w:jc w:val="right"/>
                              <w:rPr>
                                <w:sz w:val="20"/>
                                <w:szCs w:val="20"/>
                                <w:lang w:val="en-US"/>
                              </w:rPr>
                            </w:pPr>
                          </w:p>
                          <w:p w:rsidR="007B62FB" w:rsidRPr="00253754" w:rsidRDefault="007B62FB" w:rsidP="005759A2">
                            <w:pPr>
                              <w:spacing w:after="100" w:afterAutospacing="1"/>
                              <w:jc w:val="right"/>
                              <w:rPr>
                                <w:sz w:val="20"/>
                                <w:szCs w:val="20"/>
                                <w:lang w:val="en-US"/>
                              </w:rPr>
                            </w:pPr>
                            <w:r w:rsidRPr="00253754">
                              <w:rPr>
                                <w:sz w:val="20"/>
                                <w:szCs w:val="20"/>
                                <w:lang w:val="en-US"/>
                              </w:rPr>
                              <w:t>USB-Connector</w:t>
                            </w:r>
                          </w:p>
                          <w:p w:rsidR="007B62FB" w:rsidRDefault="007B62FB" w:rsidP="00D6478C">
                            <w:pPr>
                              <w:spacing w:before="240"/>
                              <w:jc w:val="right"/>
                              <w:rPr>
                                <w:sz w:val="20"/>
                                <w:szCs w:val="20"/>
                                <w:lang w:val="en-US"/>
                              </w:rPr>
                            </w:pPr>
                            <w:r w:rsidRPr="00253754">
                              <w:rPr>
                                <w:sz w:val="20"/>
                                <w:szCs w:val="20"/>
                                <w:lang w:val="en-US"/>
                              </w:rPr>
                              <w:t>USB-Connection-cable</w:t>
                            </w:r>
                          </w:p>
                          <w:p w:rsidR="007B62FB" w:rsidRDefault="007B62FB" w:rsidP="00D6478C">
                            <w:pPr>
                              <w:jc w:val="right"/>
                              <w:rPr>
                                <w:sz w:val="20"/>
                                <w:szCs w:val="20"/>
                                <w:lang w:val="en-US"/>
                              </w:rPr>
                            </w:pPr>
                          </w:p>
                          <w:p w:rsidR="007B62FB" w:rsidRDefault="007B62FB" w:rsidP="00D6478C">
                            <w:pPr>
                              <w:jc w:val="right"/>
                              <w:rPr>
                                <w:sz w:val="20"/>
                                <w:szCs w:val="20"/>
                                <w:lang w:val="en-US"/>
                              </w:rPr>
                            </w:pPr>
                          </w:p>
                          <w:p w:rsidR="007B62FB" w:rsidRPr="00253754" w:rsidRDefault="007B62FB" w:rsidP="00D6478C">
                            <w:pPr>
                              <w:spacing w:after="0" w:line="240" w:lineRule="auto"/>
                              <w:jc w:val="right"/>
                              <w:rPr>
                                <w:sz w:val="20"/>
                                <w:szCs w:val="20"/>
                                <w:lang w:val="en-US"/>
                              </w:rPr>
                            </w:pPr>
                          </w:p>
                          <w:p w:rsidR="007B62FB" w:rsidRDefault="007B62FB" w:rsidP="00D6478C">
                            <w:pPr>
                              <w:spacing w:line="240" w:lineRule="auto"/>
                              <w:jc w:val="right"/>
                              <w:rPr>
                                <w:sz w:val="20"/>
                                <w:szCs w:val="20"/>
                                <w:lang w:val="en-US"/>
                              </w:rPr>
                            </w:pPr>
                            <w:r w:rsidRPr="00253754">
                              <w:rPr>
                                <w:sz w:val="20"/>
                                <w:szCs w:val="20"/>
                                <w:lang w:val="en-US"/>
                              </w:rPr>
                              <w:t>USB-PCB</w:t>
                            </w:r>
                          </w:p>
                          <w:p w:rsidR="007B62FB" w:rsidRPr="00253754" w:rsidRDefault="007B62FB" w:rsidP="00D6478C">
                            <w:pPr>
                              <w:jc w:val="right"/>
                              <w:rPr>
                                <w:sz w:val="20"/>
                                <w:szCs w:val="20"/>
                                <w:lang w:val="en-US"/>
                              </w:rPr>
                            </w:pPr>
                            <w:r w:rsidRPr="00253754">
                              <w:rPr>
                                <w:sz w:val="20"/>
                                <w:szCs w:val="20"/>
                                <w:lang w:val="en-US"/>
                              </w:rPr>
                              <w:t xml:space="preserve">Buffer </w:t>
                            </w:r>
                            <w:r>
                              <w:rPr>
                                <w:sz w:val="20"/>
                                <w:szCs w:val="20"/>
                                <w:lang w:val="en-US"/>
                              </w:rPr>
                              <w:t>capacity</w:t>
                            </w:r>
                            <w:r w:rsidRPr="00253754">
                              <w:rPr>
                                <w:sz w:val="20"/>
                                <w:szCs w:val="20"/>
                                <w:lang w:val="en-US"/>
                              </w:rPr>
                              <w:t xml:space="preserve"> + Foam pad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1CF50" id="_x0000_s1031" type="#_x0000_t202" style="position:absolute;left:0;text-align:left;margin-left:-35.6pt;margin-top:-.2pt;width:128.35pt;height:249.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" filled="f" stroked="f">
                <v:textbox>
                  <w:txbxContent>
                    <w:p w:rsidR="007B62FB" w:rsidRDefault="007B62FB" w:rsidP="00D6478C">
                      <w:pPr>
                        <w:spacing w:after="0"/>
                        <w:jc w:val="right"/>
                        <w:rPr>
                          <w:sz w:val="20"/>
                          <w:szCs w:val="20"/>
                          <w:lang w:val="en-US"/>
                        </w:rPr>
                      </w:pPr>
                      <w:r w:rsidRPr="00253754">
                        <w:rPr>
                          <w:sz w:val="20"/>
                          <w:szCs w:val="20"/>
                          <w:lang w:val="en-US"/>
                        </w:rPr>
                        <w:t>Front housing</w:t>
                      </w:r>
                    </w:p>
                    <w:p w:rsidR="007B62FB" w:rsidRPr="00253754" w:rsidRDefault="007B62FB" w:rsidP="00D6478C">
                      <w:pPr>
                        <w:jc w:val="right"/>
                        <w:rPr>
                          <w:sz w:val="20"/>
                          <w:szCs w:val="20"/>
                          <w:lang w:val="en-US"/>
                        </w:rPr>
                      </w:pPr>
                      <w:r w:rsidRPr="00253754">
                        <w:rPr>
                          <w:sz w:val="20"/>
                          <w:szCs w:val="20"/>
                          <w:lang w:val="en-US"/>
                        </w:rPr>
                        <w:t>SpO</w:t>
                      </w:r>
                      <w:r w:rsidRPr="00253754">
                        <w:rPr>
                          <w:sz w:val="20"/>
                          <w:szCs w:val="20"/>
                          <w:vertAlign w:val="subscript"/>
                          <w:lang w:val="en-US"/>
                        </w:rPr>
                        <w:t>2</w:t>
                      </w:r>
                      <w:r w:rsidRPr="00253754">
                        <w:rPr>
                          <w:sz w:val="20"/>
                          <w:szCs w:val="20"/>
                          <w:lang w:val="en-US"/>
                        </w:rPr>
                        <w:t xml:space="preserve"> – Module</w:t>
                      </w:r>
                    </w:p>
                    <w:p w:rsidR="007B62FB" w:rsidRDefault="007B62FB" w:rsidP="005759A2">
                      <w:pPr>
                        <w:spacing w:before="120"/>
                        <w:jc w:val="right"/>
                        <w:rPr>
                          <w:sz w:val="20"/>
                          <w:szCs w:val="20"/>
                          <w:lang w:val="en-US"/>
                        </w:rPr>
                      </w:pPr>
                      <w:r w:rsidRPr="00253754">
                        <w:rPr>
                          <w:sz w:val="20"/>
                          <w:szCs w:val="20"/>
                          <w:lang w:val="en-US"/>
                        </w:rPr>
                        <w:t>Flat ribbon cable</w:t>
                      </w:r>
                    </w:p>
                    <w:p w:rsidR="007B62FB" w:rsidRPr="00253754" w:rsidRDefault="007B62FB" w:rsidP="00D6478C">
                      <w:pPr>
                        <w:jc w:val="right"/>
                        <w:rPr>
                          <w:sz w:val="20"/>
                          <w:szCs w:val="20"/>
                          <w:lang w:val="en-US"/>
                        </w:rPr>
                      </w:pPr>
                      <w:r w:rsidRPr="007B7066">
                        <w:rPr>
                          <w:sz w:val="20"/>
                          <w:szCs w:val="20"/>
                          <w:lang w:val="en-US"/>
                        </w:rPr>
                        <w:t>SpO</w:t>
                      </w:r>
                      <w:r w:rsidRPr="00D6478C">
                        <w:rPr>
                          <w:sz w:val="20"/>
                          <w:szCs w:val="20"/>
                          <w:vertAlign w:val="subscript"/>
                          <w:lang w:val="en-US"/>
                        </w:rPr>
                        <w:t>2</w:t>
                      </w:r>
                      <w:r w:rsidRPr="007B7066">
                        <w:rPr>
                          <w:sz w:val="20"/>
                          <w:szCs w:val="20"/>
                          <w:lang w:val="en-US"/>
                        </w:rPr>
                        <w:t xml:space="preserve"> sensor socket</w:t>
                      </w:r>
                    </w:p>
                    <w:p w:rsidR="007B62FB" w:rsidRDefault="007B62FB" w:rsidP="00D6478C">
                      <w:pPr>
                        <w:spacing w:before="320"/>
                        <w:jc w:val="right"/>
                        <w:rPr>
                          <w:sz w:val="20"/>
                          <w:szCs w:val="20"/>
                          <w:lang w:val="en-US"/>
                        </w:rPr>
                      </w:pPr>
                    </w:p>
                    <w:p w:rsidR="007B62FB" w:rsidRPr="00253754" w:rsidRDefault="007B62FB" w:rsidP="005759A2">
                      <w:pPr>
                        <w:spacing w:after="100" w:afterAutospacing="1"/>
                        <w:jc w:val="right"/>
                        <w:rPr>
                          <w:sz w:val="20"/>
                          <w:szCs w:val="20"/>
                          <w:lang w:val="en-US"/>
                        </w:rPr>
                      </w:pPr>
                      <w:r w:rsidRPr="00253754">
                        <w:rPr>
                          <w:sz w:val="20"/>
                          <w:szCs w:val="20"/>
                          <w:lang w:val="en-US"/>
                        </w:rPr>
                        <w:t>USB-Connector</w:t>
                      </w:r>
                    </w:p>
                    <w:p w:rsidR="007B62FB" w:rsidRDefault="007B62FB" w:rsidP="00D6478C">
                      <w:pPr>
                        <w:spacing w:before="240"/>
                        <w:jc w:val="right"/>
                        <w:rPr>
                          <w:sz w:val="20"/>
                          <w:szCs w:val="20"/>
                          <w:lang w:val="en-US"/>
                        </w:rPr>
                      </w:pPr>
                      <w:r w:rsidRPr="00253754">
                        <w:rPr>
                          <w:sz w:val="20"/>
                          <w:szCs w:val="20"/>
                          <w:lang w:val="en-US"/>
                        </w:rPr>
                        <w:t>USB-Connection-cable</w:t>
                      </w:r>
                    </w:p>
                    <w:p w:rsidR="007B62FB" w:rsidRDefault="007B62FB" w:rsidP="00D6478C">
                      <w:pPr>
                        <w:jc w:val="right"/>
                        <w:rPr>
                          <w:sz w:val="20"/>
                          <w:szCs w:val="20"/>
                          <w:lang w:val="en-US"/>
                        </w:rPr>
                      </w:pPr>
                    </w:p>
                    <w:p w:rsidR="007B62FB" w:rsidRDefault="007B62FB" w:rsidP="00D6478C">
                      <w:pPr>
                        <w:jc w:val="right"/>
                        <w:rPr>
                          <w:sz w:val="20"/>
                          <w:szCs w:val="20"/>
                          <w:lang w:val="en-US"/>
                        </w:rPr>
                      </w:pPr>
                    </w:p>
                    <w:p w:rsidR="007B62FB" w:rsidRPr="00253754" w:rsidRDefault="007B62FB" w:rsidP="00D6478C">
                      <w:pPr>
                        <w:spacing w:after="0" w:line="240" w:lineRule="auto"/>
                        <w:jc w:val="right"/>
                        <w:rPr>
                          <w:sz w:val="20"/>
                          <w:szCs w:val="20"/>
                          <w:lang w:val="en-US"/>
                        </w:rPr>
                      </w:pPr>
                    </w:p>
                    <w:p w:rsidR="007B62FB" w:rsidRDefault="007B62FB" w:rsidP="00D6478C">
                      <w:pPr>
                        <w:spacing w:line="240" w:lineRule="auto"/>
                        <w:jc w:val="right"/>
                        <w:rPr>
                          <w:sz w:val="20"/>
                          <w:szCs w:val="20"/>
                          <w:lang w:val="en-US"/>
                        </w:rPr>
                      </w:pPr>
                      <w:r w:rsidRPr="00253754">
                        <w:rPr>
                          <w:sz w:val="20"/>
                          <w:szCs w:val="20"/>
                          <w:lang w:val="en-US"/>
                        </w:rPr>
                        <w:t>USB-PCB</w:t>
                      </w:r>
                    </w:p>
                    <w:p w:rsidR="007B62FB" w:rsidRPr="00253754" w:rsidRDefault="007B62FB" w:rsidP="00D6478C">
                      <w:pPr>
                        <w:jc w:val="right"/>
                        <w:rPr>
                          <w:sz w:val="20"/>
                          <w:szCs w:val="20"/>
                          <w:lang w:val="en-US"/>
                        </w:rPr>
                      </w:pPr>
                      <w:r w:rsidRPr="00253754">
                        <w:rPr>
                          <w:sz w:val="20"/>
                          <w:szCs w:val="20"/>
                          <w:lang w:val="en-US"/>
                        </w:rPr>
                        <w:t xml:space="preserve">Buffer </w:t>
                      </w:r>
                      <w:r>
                        <w:rPr>
                          <w:sz w:val="20"/>
                          <w:szCs w:val="20"/>
                          <w:lang w:val="en-US"/>
                        </w:rPr>
                        <w:t>capacity</w:t>
                      </w:r>
                      <w:r w:rsidRPr="00253754">
                        <w:rPr>
                          <w:sz w:val="20"/>
                          <w:szCs w:val="20"/>
                          <w:lang w:val="en-US"/>
                        </w:rPr>
                        <w:t xml:space="preserve"> + Foam pad</w:t>
                      </w:r>
                    </w:p>
                  </w:txbxContent>
                </v:textbox>
              </v:shape>
            </w:pict>
          </mc:Fallback>
        </mc:AlternateContent>
      </w:r>
      <w:r w:rsidR="00D6478C" w:rsidRPr="005C7A1B">
        <w:rPr>
          <w:noProof/>
          <w:color w:val="FF0000"/>
          <w:lang w:eastAsia="zh-TW"/>
        </w:rPr>
        <mc:AlternateContent>
          <mc:Choice Requires="wps">
            <w:drawing>
              <wp:anchor distT="0" distB="0" distL="114300" distR="114300" simplePos="0" relativeHeight="251802624" behindDoc="0" locked="0" layoutInCell="1" allowOverlap="1" wp14:anchorId="5DD17CB8" wp14:editId="48AA8F03">
                <wp:simplePos x="0" y="0"/>
                <wp:positionH relativeFrom="column">
                  <wp:posOffset>1197610</wp:posOffset>
                </wp:positionH>
                <wp:positionV relativeFrom="paragraph">
                  <wp:posOffset>734060</wp:posOffset>
                </wp:positionV>
                <wp:extent cx="367030" cy="0"/>
                <wp:effectExtent l="0" t="76200" r="13970" b="114300"/>
                <wp:wrapNone/>
                <wp:docPr id="376" name="Gerade Verbindung mit Pfeil 376"/>
                <wp:cNvGraphicFramePr/>
                <a:graphic xmlns:a="http://schemas.openxmlformats.org/drawingml/2006/main">
                  <a:graphicData uri="http://schemas.microsoft.com/office/word/2010/wordprocessingShape">
                    <wps:wsp>
                      <wps:cNvCnPr/>
                      <wps:spPr>
                        <a:xfrm>
                          <a:off x="0" y="0"/>
                          <a:ext cx="36703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DFFC2B" id="Gerade Verbindung mit Pfeil 376" o:spid="_x0000_s1026" type="#_x0000_t32" style="position:absolute;margin-left:94.3pt;margin-top:57.8pt;width:28.9pt;height:0;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" strokecolor="#f60" strokeweight="1pt">
                <v:stroke endarrow="open"/>
              </v:shape>
            </w:pict>
          </mc:Fallback>
        </mc:AlternateContent>
      </w:r>
      <w:r w:rsidR="00D6478C" w:rsidRPr="005C7A1B">
        <w:rPr>
          <w:noProof/>
          <w:color w:val="FF0000"/>
          <w:lang w:eastAsia="zh-TW"/>
        </w:rPr>
        <mc:AlternateContent>
          <mc:Choice Requires="wps">
            <w:drawing>
              <wp:anchor distT="0" distB="0" distL="114300" distR="114300" simplePos="0" relativeHeight="251790336" behindDoc="0" locked="0" layoutInCell="1" allowOverlap="1" wp14:anchorId="523D3CB5" wp14:editId="124EC4B2">
                <wp:simplePos x="0" y="0"/>
                <wp:positionH relativeFrom="column">
                  <wp:posOffset>1179830</wp:posOffset>
                </wp:positionH>
                <wp:positionV relativeFrom="paragraph">
                  <wp:posOffset>1666240</wp:posOffset>
                </wp:positionV>
                <wp:extent cx="608965" cy="0"/>
                <wp:effectExtent l="0" t="76200" r="19685" b="114300"/>
                <wp:wrapNone/>
                <wp:docPr id="377" name="Gerade Verbindung mit Pfeil 377"/>
                <wp:cNvGraphicFramePr/>
                <a:graphic xmlns:a="http://schemas.openxmlformats.org/drawingml/2006/main">
                  <a:graphicData uri="http://schemas.microsoft.com/office/word/2010/wordprocessingShape">
                    <wps:wsp>
                      <wps:cNvCnPr/>
                      <wps:spPr>
                        <a:xfrm>
                          <a:off x="0" y="0"/>
                          <a:ext cx="60896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ACBE62" id="Gerade Verbindung mit Pfeil 377" o:spid="_x0000_s1026" type="#_x0000_t32" style="position:absolute;margin-left:92.9pt;margin-top:131.2pt;width:47.95pt;height: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" strokecolor="#f60" strokeweight="1pt">
                <v:stroke endarrow="open"/>
              </v:shape>
            </w:pict>
          </mc:Fallback>
        </mc:AlternateContent>
      </w:r>
      <w:r w:rsidR="00D6478C" w:rsidRPr="005C7A1B">
        <w:rPr>
          <w:noProof/>
          <w:lang w:eastAsia="zh-TW"/>
        </w:rPr>
        <w:drawing>
          <wp:inline distT="0" distB="0" distL="0" distR="0" wp14:anchorId="72DCAB71" wp14:editId="16A9F288">
            <wp:extent cx="2802779" cy="2935849"/>
            <wp:effectExtent l="0" t="0" r="0" b="0"/>
            <wp:docPr id="390" name="Grafik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Produkte_PHA\SPO2_Monitors\OxyTrue_A-S_OEM\0_Source_Documents\6_Product_observation\6.3_Service\service_bilder\service-manual 003.jpg"/>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2802779" cy="2935849"/>
                    </a:xfrm>
                    <a:prstGeom prst="rect">
                      <a:avLst/>
                    </a:prstGeom>
                    <a:noFill/>
                    <a:ln>
                      <a:noFill/>
                    </a:ln>
                    <a:extLst>
                      <a:ext uri="{53640926-AAD7-44D8-BBD7-CCE9431645EC}">
                        <a14:shadowObscured xmlns:a14="http://schemas.microsoft.com/office/drawing/2010/main"/>
                      </a:ext>
                    </a:extLst>
                  </pic:spPr>
                </pic:pic>
              </a:graphicData>
            </a:graphic>
          </wp:inline>
        </w:drawing>
      </w:r>
    </w:p>
    <w:p w:rsidR="001C320C" w:rsidRPr="005C7A1B" w:rsidRDefault="001C320C" w:rsidP="00D6478C">
      <w:pPr>
        <w:jc w:val="center"/>
        <w:rPr>
          <w:lang w:val="en-GB"/>
        </w:rPr>
      </w:pPr>
    </w:p>
    <w:p w:rsidR="00D6478C" w:rsidRPr="005C7A1B" w:rsidRDefault="001C320C" w:rsidP="00D6478C">
      <w:pPr>
        <w:jc w:val="center"/>
        <w:rPr>
          <w:lang w:val="en-GB"/>
        </w:rPr>
      </w:pPr>
      <w:r w:rsidRPr="005C7A1B">
        <w:rPr>
          <w:noProof/>
          <w:color w:val="FF0000"/>
          <w:lang w:eastAsia="zh-TW"/>
        </w:rPr>
        <mc:AlternateContent>
          <mc:Choice Requires="wps">
            <w:drawing>
              <wp:anchor distT="0" distB="0" distL="114300" distR="114300" simplePos="0" relativeHeight="251796480" behindDoc="0" locked="0" layoutInCell="1" allowOverlap="1" wp14:anchorId="636F8C8E" wp14:editId="49702237">
                <wp:simplePos x="0" y="0"/>
                <wp:positionH relativeFrom="column">
                  <wp:posOffset>3328035</wp:posOffset>
                </wp:positionH>
                <wp:positionV relativeFrom="paragraph">
                  <wp:posOffset>715645</wp:posOffset>
                </wp:positionV>
                <wp:extent cx="1332865" cy="0"/>
                <wp:effectExtent l="38100" t="76200" r="0" b="114300"/>
                <wp:wrapNone/>
                <wp:docPr id="386" name="Gerade Verbindung mit Pfeil 386"/>
                <wp:cNvGraphicFramePr/>
                <a:graphic xmlns:a="http://schemas.openxmlformats.org/drawingml/2006/main">
                  <a:graphicData uri="http://schemas.microsoft.com/office/word/2010/wordprocessingShape">
                    <wps:wsp>
                      <wps:cNvCnPr/>
                      <wps:spPr>
                        <a:xfrm flipH="1">
                          <a:off x="0" y="0"/>
                          <a:ext cx="133286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7E253" id="Gerade Verbindung mit Pfeil 386" o:spid="_x0000_s1026" type="#_x0000_t32" style="position:absolute;margin-left:262.05pt;margin-top:56.35pt;width:104.95pt;height:0;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" strokecolor="#f60" strokeweight="1pt">
                <v:stroke endarrow="open"/>
              </v:shape>
            </w:pict>
          </mc:Fallback>
        </mc:AlternateContent>
      </w:r>
      <w:r w:rsidRPr="005C7A1B">
        <w:rPr>
          <w:noProof/>
          <w:color w:val="FF0000"/>
          <w:lang w:eastAsia="zh-TW"/>
        </w:rPr>
        <mc:AlternateContent>
          <mc:Choice Requires="wps">
            <w:drawing>
              <wp:anchor distT="0" distB="0" distL="114300" distR="114300" simplePos="0" relativeHeight="251795456" behindDoc="0" locked="0" layoutInCell="1" allowOverlap="1" wp14:anchorId="72ED74BF" wp14:editId="1AA4B2A8">
                <wp:simplePos x="0" y="0"/>
                <wp:positionH relativeFrom="column">
                  <wp:posOffset>3291205</wp:posOffset>
                </wp:positionH>
                <wp:positionV relativeFrom="paragraph">
                  <wp:posOffset>466725</wp:posOffset>
                </wp:positionV>
                <wp:extent cx="1360170" cy="0"/>
                <wp:effectExtent l="38100" t="76200" r="0" b="114300"/>
                <wp:wrapNone/>
                <wp:docPr id="385" name="Gerade Verbindung mit Pfeil 385"/>
                <wp:cNvGraphicFramePr/>
                <a:graphic xmlns:a="http://schemas.openxmlformats.org/drawingml/2006/main">
                  <a:graphicData uri="http://schemas.microsoft.com/office/word/2010/wordprocessingShape">
                    <wps:wsp>
                      <wps:cNvCnPr/>
                      <wps:spPr>
                        <a:xfrm flipH="1">
                          <a:off x="0" y="0"/>
                          <a:ext cx="136017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6E80A3" id="Gerade Verbindung mit Pfeil 385" o:spid="_x0000_s1026" type="#_x0000_t32" style="position:absolute;margin-left:259.15pt;margin-top:36.75pt;width:107.1pt;height:0;flip:x;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" strokecolor="#f60" strokeweight="1pt">
                <v:stroke endarrow="open"/>
              </v:shape>
            </w:pict>
          </mc:Fallback>
        </mc:AlternateContent>
      </w:r>
      <w:r w:rsidR="00B74988" w:rsidRPr="005C7A1B">
        <w:rPr>
          <w:noProof/>
          <w:color w:val="FF0000"/>
          <w:lang w:eastAsia="zh-TW"/>
        </w:rPr>
        <mc:AlternateContent>
          <mc:Choice Requires="wps">
            <w:drawing>
              <wp:anchor distT="0" distB="0" distL="114300" distR="114300" simplePos="0" relativeHeight="251800576" behindDoc="0" locked="0" layoutInCell="1" allowOverlap="1" wp14:anchorId="3B66A6D5" wp14:editId="6C1AFE03">
                <wp:simplePos x="0" y="0"/>
                <wp:positionH relativeFrom="column">
                  <wp:posOffset>-259080</wp:posOffset>
                </wp:positionH>
                <wp:positionV relativeFrom="paragraph">
                  <wp:posOffset>163195</wp:posOffset>
                </wp:positionV>
                <wp:extent cx="1163320" cy="2066290"/>
                <wp:effectExtent l="0" t="0" r="0" b="0"/>
                <wp:wrapNone/>
                <wp:docPr id="38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066290"/>
                        </a:xfrm>
                        <a:prstGeom prst="rect">
                          <a:avLst/>
                        </a:prstGeom>
                        <a:noFill/>
                        <a:ln w="9525">
                          <a:noFill/>
                          <a:miter lim="800000"/>
                          <a:headEnd/>
                          <a:tailEnd/>
                        </a:ln>
                      </wps:spPr>
                      <wps:txbx>
                        <w:txbxContent>
                          <w:p w:rsidR="007B62FB" w:rsidRPr="00101200" w:rsidRDefault="007B62FB" w:rsidP="00D6478C">
                            <w:pPr>
                              <w:jc w:val="right"/>
                              <w:rPr>
                                <w:sz w:val="20"/>
                                <w:szCs w:val="20"/>
                                <w:lang w:val="en-US"/>
                              </w:rPr>
                            </w:pPr>
                            <w:r w:rsidRPr="00101200">
                              <w:rPr>
                                <w:sz w:val="20"/>
                                <w:szCs w:val="20"/>
                                <w:lang w:val="en-US"/>
                              </w:rPr>
                              <w:t>Front housing</w:t>
                            </w:r>
                          </w:p>
                          <w:p w:rsidR="007B62FB" w:rsidRPr="00101200" w:rsidRDefault="007B62FB" w:rsidP="00D6478C">
                            <w:pPr>
                              <w:spacing w:before="160"/>
                              <w:jc w:val="right"/>
                              <w:rPr>
                                <w:sz w:val="20"/>
                                <w:szCs w:val="20"/>
                                <w:lang w:val="en-US"/>
                              </w:rPr>
                            </w:pPr>
                            <w:r w:rsidRPr="00101200">
                              <w:rPr>
                                <w:sz w:val="20"/>
                                <w:szCs w:val="20"/>
                                <w:lang w:val="en-US"/>
                              </w:rPr>
                              <w:t>Display window</w:t>
                            </w:r>
                          </w:p>
                          <w:p w:rsidR="007B62FB" w:rsidRPr="00101200" w:rsidRDefault="007B62FB" w:rsidP="00D6478C">
                            <w:pPr>
                              <w:jc w:val="right"/>
                              <w:rPr>
                                <w:sz w:val="20"/>
                                <w:szCs w:val="20"/>
                                <w:lang w:val="en-US"/>
                              </w:rPr>
                            </w:pPr>
                          </w:p>
                          <w:p w:rsidR="007B62FB" w:rsidRPr="00101200" w:rsidRDefault="007B62FB" w:rsidP="00D6478C">
                            <w:pPr>
                              <w:jc w:val="right"/>
                              <w:rPr>
                                <w:sz w:val="20"/>
                                <w:szCs w:val="20"/>
                                <w:lang w:val="en-US"/>
                              </w:rPr>
                            </w:pPr>
                          </w:p>
                          <w:p w:rsidR="007B62FB" w:rsidRPr="00101200" w:rsidRDefault="007B62FB" w:rsidP="00D6478C">
                            <w:pPr>
                              <w:jc w:val="right"/>
                              <w:rPr>
                                <w:sz w:val="20"/>
                                <w:szCs w:val="20"/>
                                <w:lang w:val="en-US"/>
                              </w:rPr>
                            </w:pPr>
                          </w:p>
                          <w:p w:rsidR="007B62FB" w:rsidRDefault="007B62FB" w:rsidP="00D6478C">
                            <w:pPr>
                              <w:jc w:val="right"/>
                              <w:rPr>
                                <w:sz w:val="20"/>
                                <w:szCs w:val="20"/>
                                <w:lang w:val="en-US"/>
                              </w:rPr>
                            </w:pPr>
                          </w:p>
                          <w:p w:rsidR="007B62FB" w:rsidRPr="00101200" w:rsidRDefault="007B62FB" w:rsidP="00D6478C">
                            <w:pPr>
                              <w:spacing w:before="160"/>
                              <w:jc w:val="right"/>
                              <w:rPr>
                                <w:sz w:val="20"/>
                                <w:szCs w:val="20"/>
                                <w:lang w:val="en-US"/>
                              </w:rPr>
                            </w:pPr>
                            <w:r w:rsidRPr="00101200">
                              <w:rPr>
                                <w:sz w:val="20"/>
                                <w:szCs w:val="20"/>
                                <w:lang w:val="en-US"/>
                              </w:rPr>
                              <w:t>Keypad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6A6D5" id="_x0000_s1032" type="#_x0000_t202" style="position:absolute;left:0;text-align:left;margin-left:-20.4pt;margin-top:12.85pt;width:91.6pt;height:16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" filled="f" stroked="f">
                <v:textbox>
                  <w:txbxContent>
                    <w:p w:rsidR="007B62FB" w:rsidRPr="00101200" w:rsidRDefault="007B62FB" w:rsidP="00D6478C">
                      <w:pPr>
                        <w:jc w:val="right"/>
                        <w:rPr>
                          <w:sz w:val="20"/>
                          <w:szCs w:val="20"/>
                          <w:lang w:val="en-US"/>
                        </w:rPr>
                      </w:pPr>
                      <w:r w:rsidRPr="00101200">
                        <w:rPr>
                          <w:sz w:val="20"/>
                          <w:szCs w:val="20"/>
                          <w:lang w:val="en-US"/>
                        </w:rPr>
                        <w:t>Front housing</w:t>
                      </w:r>
                    </w:p>
                    <w:p w:rsidR="007B62FB" w:rsidRPr="00101200" w:rsidRDefault="007B62FB" w:rsidP="00D6478C">
                      <w:pPr>
                        <w:spacing w:before="160"/>
                        <w:jc w:val="right"/>
                        <w:rPr>
                          <w:sz w:val="20"/>
                          <w:szCs w:val="20"/>
                          <w:lang w:val="en-US"/>
                        </w:rPr>
                      </w:pPr>
                      <w:r w:rsidRPr="00101200">
                        <w:rPr>
                          <w:sz w:val="20"/>
                          <w:szCs w:val="20"/>
                          <w:lang w:val="en-US"/>
                        </w:rPr>
                        <w:t>Display window</w:t>
                      </w:r>
                    </w:p>
                    <w:p w:rsidR="007B62FB" w:rsidRPr="00101200" w:rsidRDefault="007B62FB" w:rsidP="00D6478C">
                      <w:pPr>
                        <w:jc w:val="right"/>
                        <w:rPr>
                          <w:sz w:val="20"/>
                          <w:szCs w:val="20"/>
                          <w:lang w:val="en-US"/>
                        </w:rPr>
                      </w:pPr>
                    </w:p>
                    <w:p w:rsidR="007B62FB" w:rsidRPr="00101200" w:rsidRDefault="007B62FB" w:rsidP="00D6478C">
                      <w:pPr>
                        <w:jc w:val="right"/>
                        <w:rPr>
                          <w:sz w:val="20"/>
                          <w:szCs w:val="20"/>
                          <w:lang w:val="en-US"/>
                        </w:rPr>
                      </w:pPr>
                    </w:p>
                    <w:p w:rsidR="007B62FB" w:rsidRPr="00101200" w:rsidRDefault="007B62FB" w:rsidP="00D6478C">
                      <w:pPr>
                        <w:jc w:val="right"/>
                        <w:rPr>
                          <w:sz w:val="20"/>
                          <w:szCs w:val="20"/>
                          <w:lang w:val="en-US"/>
                        </w:rPr>
                      </w:pPr>
                    </w:p>
                    <w:p w:rsidR="007B62FB" w:rsidRDefault="007B62FB" w:rsidP="00D6478C">
                      <w:pPr>
                        <w:jc w:val="right"/>
                        <w:rPr>
                          <w:sz w:val="20"/>
                          <w:szCs w:val="20"/>
                          <w:lang w:val="en-US"/>
                        </w:rPr>
                      </w:pPr>
                    </w:p>
                    <w:p w:rsidR="007B62FB" w:rsidRPr="00101200" w:rsidRDefault="007B62FB" w:rsidP="00D6478C">
                      <w:pPr>
                        <w:spacing w:before="160"/>
                        <w:jc w:val="right"/>
                        <w:rPr>
                          <w:sz w:val="20"/>
                          <w:szCs w:val="20"/>
                          <w:lang w:val="en-US"/>
                        </w:rPr>
                      </w:pPr>
                      <w:r w:rsidRPr="00101200">
                        <w:rPr>
                          <w:sz w:val="20"/>
                          <w:szCs w:val="20"/>
                          <w:lang w:val="en-US"/>
                        </w:rPr>
                        <w:t>Keypad</w:t>
                      </w:r>
                    </w:p>
                  </w:txbxContent>
                </v:textbox>
              </v:shape>
            </w:pict>
          </mc:Fallback>
        </mc:AlternateContent>
      </w:r>
      <w:r w:rsidR="00F65CCC" w:rsidRPr="005C7A1B">
        <w:rPr>
          <w:noProof/>
          <w:color w:val="FF0000"/>
          <w:lang w:eastAsia="zh-TW"/>
        </w:rPr>
        <mc:AlternateContent>
          <mc:Choice Requires="wps">
            <w:drawing>
              <wp:anchor distT="0" distB="0" distL="114300" distR="114300" simplePos="0" relativeHeight="251799552" behindDoc="0" locked="0" layoutInCell="1" allowOverlap="1" wp14:anchorId="628FA19D" wp14:editId="3B37ECDC">
                <wp:simplePos x="0" y="0"/>
                <wp:positionH relativeFrom="column">
                  <wp:posOffset>4599000</wp:posOffset>
                </wp:positionH>
                <wp:positionV relativeFrom="paragraph">
                  <wp:posOffset>91440</wp:posOffset>
                </wp:positionV>
                <wp:extent cx="1461135" cy="2157730"/>
                <wp:effectExtent l="0" t="0" r="0" b="0"/>
                <wp:wrapNone/>
                <wp:docPr id="38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1135" cy="2157730"/>
                        </a:xfrm>
                        <a:prstGeom prst="rect">
                          <a:avLst/>
                        </a:prstGeom>
                        <a:noFill/>
                        <a:ln w="9525">
                          <a:noFill/>
                          <a:miter lim="800000"/>
                          <a:headEnd/>
                          <a:tailEnd/>
                        </a:ln>
                      </wps:spPr>
                      <wps:txbx>
                        <w:txbxContent>
                          <w:p w:rsidR="007B62FB" w:rsidRDefault="007B62FB" w:rsidP="00D6478C">
                            <w:pPr>
                              <w:rPr>
                                <w:sz w:val="20"/>
                                <w:szCs w:val="20"/>
                                <w:lang w:val="en-US"/>
                              </w:rPr>
                            </w:pPr>
                            <w:r w:rsidRPr="00101200">
                              <w:rPr>
                                <w:sz w:val="20"/>
                                <w:szCs w:val="20"/>
                                <w:lang w:val="en-US"/>
                              </w:rPr>
                              <w:t>Location of screw-lock</w:t>
                            </w:r>
                          </w:p>
                          <w:p w:rsidR="007B62FB" w:rsidRPr="00101200" w:rsidRDefault="007B62FB" w:rsidP="00D6478C">
                            <w:pPr>
                              <w:spacing w:before="120"/>
                              <w:rPr>
                                <w:sz w:val="20"/>
                                <w:szCs w:val="20"/>
                                <w:lang w:val="en-US"/>
                              </w:rPr>
                            </w:pPr>
                            <w:r w:rsidRPr="00101200">
                              <w:rPr>
                                <w:sz w:val="20"/>
                                <w:szCs w:val="20"/>
                                <w:lang w:val="en-US"/>
                              </w:rPr>
                              <w:t>Device label</w:t>
                            </w:r>
                          </w:p>
                          <w:p w:rsidR="007B62FB" w:rsidRPr="00101200" w:rsidRDefault="007B62FB" w:rsidP="00D6478C">
                            <w:pPr>
                              <w:spacing w:before="120"/>
                              <w:rPr>
                                <w:sz w:val="20"/>
                                <w:szCs w:val="20"/>
                                <w:lang w:val="en-US"/>
                              </w:rPr>
                            </w:pPr>
                            <w:r w:rsidRPr="00101200">
                              <w:rPr>
                                <w:sz w:val="20"/>
                                <w:szCs w:val="20"/>
                                <w:lang w:val="en-US"/>
                              </w:rPr>
                              <w:t>Back housing</w:t>
                            </w:r>
                          </w:p>
                          <w:p w:rsidR="007B62FB" w:rsidRDefault="007B62FB" w:rsidP="00D6478C">
                            <w:pPr>
                              <w:rPr>
                                <w:sz w:val="20"/>
                                <w:szCs w:val="20"/>
                                <w:lang w:val="en-US"/>
                              </w:rPr>
                            </w:pPr>
                          </w:p>
                          <w:p w:rsidR="007B62FB" w:rsidRPr="00101200" w:rsidRDefault="007B62FB" w:rsidP="00D6478C">
                            <w:pPr>
                              <w:rPr>
                                <w:sz w:val="20"/>
                                <w:szCs w:val="20"/>
                                <w:lang w:val="en-US"/>
                              </w:rPr>
                            </w:pPr>
                          </w:p>
                          <w:p w:rsidR="007B62FB" w:rsidRDefault="007B62FB" w:rsidP="00D6478C">
                            <w:pPr>
                              <w:jc w:val="both"/>
                              <w:rPr>
                                <w:sz w:val="20"/>
                                <w:szCs w:val="20"/>
                                <w:lang w:val="en-US"/>
                              </w:rPr>
                            </w:pPr>
                            <w:r w:rsidRPr="00101200">
                              <w:rPr>
                                <w:sz w:val="20"/>
                                <w:szCs w:val="20"/>
                                <w:lang w:val="en-US"/>
                              </w:rPr>
                              <w:t>Battery compartment</w:t>
                            </w:r>
                          </w:p>
                          <w:p w:rsidR="007B62FB" w:rsidRPr="00101200" w:rsidRDefault="007B62FB" w:rsidP="00D6478C">
                            <w:pPr>
                              <w:rPr>
                                <w:sz w:val="20"/>
                                <w:szCs w:val="20"/>
                                <w:lang w:val="en-US"/>
                              </w:rPr>
                            </w:pPr>
                          </w:p>
                          <w:p w:rsidR="007B62FB" w:rsidRPr="00101200" w:rsidRDefault="007B62FB" w:rsidP="00D6478C">
                            <w:pPr>
                              <w:rPr>
                                <w:sz w:val="20"/>
                                <w:szCs w:val="20"/>
                                <w:lang w:val="en-US"/>
                              </w:rPr>
                            </w:pPr>
                            <w:r w:rsidRPr="00101200">
                              <w:rPr>
                                <w:sz w:val="20"/>
                                <w:szCs w:val="20"/>
                                <w:lang w:val="en-US"/>
                              </w:rPr>
                              <w:t>Battery compartment cover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FA19D" id="_x0000_s1033" type="#_x0000_t202" style="position:absolute;left:0;text-align:left;margin-left:362.15pt;margin-top:7.2pt;width:115.05pt;height:169.9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" filled="f" stroked="f">
                <v:textbox>
                  <w:txbxContent>
                    <w:p w:rsidR="007B62FB" w:rsidRDefault="007B62FB" w:rsidP="00D6478C">
                      <w:pPr>
                        <w:rPr>
                          <w:sz w:val="20"/>
                          <w:szCs w:val="20"/>
                          <w:lang w:val="en-US"/>
                        </w:rPr>
                      </w:pPr>
                      <w:r w:rsidRPr="00101200">
                        <w:rPr>
                          <w:sz w:val="20"/>
                          <w:szCs w:val="20"/>
                          <w:lang w:val="en-US"/>
                        </w:rPr>
                        <w:t>Location of screw-lock</w:t>
                      </w:r>
                    </w:p>
                    <w:p w:rsidR="007B62FB" w:rsidRPr="00101200" w:rsidRDefault="007B62FB" w:rsidP="00D6478C">
                      <w:pPr>
                        <w:spacing w:before="120"/>
                        <w:rPr>
                          <w:sz w:val="20"/>
                          <w:szCs w:val="20"/>
                          <w:lang w:val="en-US"/>
                        </w:rPr>
                      </w:pPr>
                      <w:r w:rsidRPr="00101200">
                        <w:rPr>
                          <w:sz w:val="20"/>
                          <w:szCs w:val="20"/>
                          <w:lang w:val="en-US"/>
                        </w:rPr>
                        <w:t>Device label</w:t>
                      </w:r>
                    </w:p>
                    <w:p w:rsidR="007B62FB" w:rsidRPr="00101200" w:rsidRDefault="007B62FB" w:rsidP="00D6478C">
                      <w:pPr>
                        <w:spacing w:before="120"/>
                        <w:rPr>
                          <w:sz w:val="20"/>
                          <w:szCs w:val="20"/>
                          <w:lang w:val="en-US"/>
                        </w:rPr>
                      </w:pPr>
                      <w:r w:rsidRPr="00101200">
                        <w:rPr>
                          <w:sz w:val="20"/>
                          <w:szCs w:val="20"/>
                          <w:lang w:val="en-US"/>
                        </w:rPr>
                        <w:t>Back housing</w:t>
                      </w:r>
                    </w:p>
                    <w:p w:rsidR="007B62FB" w:rsidRDefault="007B62FB" w:rsidP="00D6478C">
                      <w:pPr>
                        <w:rPr>
                          <w:sz w:val="20"/>
                          <w:szCs w:val="20"/>
                          <w:lang w:val="en-US"/>
                        </w:rPr>
                      </w:pPr>
                    </w:p>
                    <w:p w:rsidR="007B62FB" w:rsidRPr="00101200" w:rsidRDefault="007B62FB" w:rsidP="00D6478C">
                      <w:pPr>
                        <w:rPr>
                          <w:sz w:val="20"/>
                          <w:szCs w:val="20"/>
                          <w:lang w:val="en-US"/>
                        </w:rPr>
                      </w:pPr>
                    </w:p>
                    <w:p w:rsidR="007B62FB" w:rsidRDefault="007B62FB" w:rsidP="00D6478C">
                      <w:pPr>
                        <w:jc w:val="both"/>
                        <w:rPr>
                          <w:sz w:val="20"/>
                          <w:szCs w:val="20"/>
                          <w:lang w:val="en-US"/>
                        </w:rPr>
                      </w:pPr>
                      <w:r w:rsidRPr="00101200">
                        <w:rPr>
                          <w:sz w:val="20"/>
                          <w:szCs w:val="20"/>
                          <w:lang w:val="en-US"/>
                        </w:rPr>
                        <w:t>Battery compartment</w:t>
                      </w:r>
                    </w:p>
                    <w:p w:rsidR="007B62FB" w:rsidRPr="00101200" w:rsidRDefault="007B62FB" w:rsidP="00D6478C">
                      <w:pPr>
                        <w:rPr>
                          <w:sz w:val="20"/>
                          <w:szCs w:val="20"/>
                          <w:lang w:val="en-US"/>
                        </w:rPr>
                      </w:pPr>
                    </w:p>
                    <w:p w:rsidR="007B62FB" w:rsidRPr="00101200" w:rsidRDefault="007B62FB" w:rsidP="00D6478C">
                      <w:pPr>
                        <w:rPr>
                          <w:sz w:val="20"/>
                          <w:szCs w:val="20"/>
                          <w:lang w:val="en-US"/>
                        </w:rPr>
                      </w:pPr>
                      <w:r w:rsidRPr="00101200">
                        <w:rPr>
                          <w:sz w:val="20"/>
                          <w:szCs w:val="20"/>
                          <w:lang w:val="en-US"/>
                        </w:rPr>
                        <w:t>Battery compartment cover</w:t>
                      </w:r>
                    </w:p>
                  </w:txbxContent>
                </v:textbox>
              </v:shape>
            </w:pict>
          </mc:Fallback>
        </mc:AlternateContent>
      </w:r>
      <w:r w:rsidR="00F65CCC" w:rsidRPr="005C7A1B">
        <w:rPr>
          <w:noProof/>
          <w:color w:val="FF0000"/>
          <w:lang w:eastAsia="zh-TW"/>
        </w:rPr>
        <mc:AlternateContent>
          <mc:Choice Requires="wps">
            <w:drawing>
              <wp:anchor distT="0" distB="0" distL="114300" distR="114300" simplePos="0" relativeHeight="251808768" behindDoc="0" locked="0" layoutInCell="1" allowOverlap="1" wp14:anchorId="6B86922E" wp14:editId="24A2DBE2">
                <wp:simplePos x="0" y="0"/>
                <wp:positionH relativeFrom="column">
                  <wp:posOffset>4279265</wp:posOffset>
                </wp:positionH>
                <wp:positionV relativeFrom="paragraph">
                  <wp:posOffset>1818640</wp:posOffset>
                </wp:positionV>
                <wp:extent cx="366395" cy="0"/>
                <wp:effectExtent l="38100" t="76200" r="0" b="114300"/>
                <wp:wrapNone/>
                <wp:docPr id="388" name="Gerade Verbindung mit Pfeil 388"/>
                <wp:cNvGraphicFramePr/>
                <a:graphic xmlns:a="http://schemas.openxmlformats.org/drawingml/2006/main">
                  <a:graphicData uri="http://schemas.microsoft.com/office/word/2010/wordprocessingShape">
                    <wps:wsp>
                      <wps:cNvCnPr/>
                      <wps:spPr>
                        <a:xfrm flipH="1">
                          <a:off x="0" y="0"/>
                          <a:ext cx="36639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249E1" id="Gerade Verbindung mit Pfeil 388" o:spid="_x0000_s1026" type="#_x0000_t32" style="position:absolute;margin-left:336.95pt;margin-top:143.2pt;width:28.85pt;height:0;flip:x;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" strokecolor="#f60" strokeweight="1pt">
                <v:stroke endarrow="open"/>
              </v:shape>
            </w:pict>
          </mc:Fallback>
        </mc:AlternateContent>
      </w:r>
      <w:r w:rsidR="00F65CCC" w:rsidRPr="005C7A1B">
        <w:rPr>
          <w:noProof/>
          <w:color w:val="FF0000"/>
          <w:lang w:eastAsia="zh-TW"/>
        </w:rPr>
        <mc:AlternateContent>
          <mc:Choice Requires="wps">
            <w:drawing>
              <wp:anchor distT="0" distB="0" distL="114300" distR="114300" simplePos="0" relativeHeight="251798528" behindDoc="0" locked="0" layoutInCell="1" allowOverlap="1" wp14:anchorId="16DA399B" wp14:editId="4CE0B43E">
                <wp:simplePos x="0" y="0"/>
                <wp:positionH relativeFrom="column">
                  <wp:posOffset>2959735</wp:posOffset>
                </wp:positionH>
                <wp:positionV relativeFrom="paragraph">
                  <wp:posOffset>1386205</wp:posOffset>
                </wp:positionV>
                <wp:extent cx="1706245" cy="0"/>
                <wp:effectExtent l="38100" t="76200" r="0" b="114300"/>
                <wp:wrapNone/>
                <wp:docPr id="387" name="Gerade Verbindung mit Pfeil 387"/>
                <wp:cNvGraphicFramePr/>
                <a:graphic xmlns:a="http://schemas.openxmlformats.org/drawingml/2006/main">
                  <a:graphicData uri="http://schemas.microsoft.com/office/word/2010/wordprocessingShape">
                    <wps:wsp>
                      <wps:cNvCnPr/>
                      <wps:spPr>
                        <a:xfrm flipH="1">
                          <a:off x="0" y="0"/>
                          <a:ext cx="170624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05E98" id="Gerade Verbindung mit Pfeil 387" o:spid="_x0000_s1026" type="#_x0000_t32" style="position:absolute;margin-left:233.05pt;margin-top:109.15pt;width:134.35pt;height:0;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" strokecolor="#f60" strokeweight="1pt">
                <v:stroke endarrow="open"/>
              </v:shape>
            </w:pict>
          </mc:Fallback>
        </mc:AlternateContent>
      </w:r>
      <w:r w:rsidR="00F65CCC" w:rsidRPr="005C7A1B">
        <w:rPr>
          <w:noProof/>
          <w:color w:val="FF0000"/>
          <w:lang w:eastAsia="zh-TW"/>
        </w:rPr>
        <mc:AlternateContent>
          <mc:Choice Requires="wps">
            <w:drawing>
              <wp:anchor distT="0" distB="0" distL="114300" distR="114300" simplePos="0" relativeHeight="251805696" behindDoc="0" locked="0" layoutInCell="1" allowOverlap="1" wp14:anchorId="2E769DFA" wp14:editId="17974A27">
                <wp:simplePos x="0" y="0"/>
                <wp:positionH relativeFrom="column">
                  <wp:posOffset>3255010</wp:posOffset>
                </wp:positionH>
                <wp:positionV relativeFrom="paragraph">
                  <wp:posOffset>234315</wp:posOffset>
                </wp:positionV>
                <wp:extent cx="1403985" cy="0"/>
                <wp:effectExtent l="38100" t="76200" r="0" b="114300"/>
                <wp:wrapNone/>
                <wp:docPr id="384" name="Gerade Verbindung mit Pfeil 384"/>
                <wp:cNvGraphicFramePr/>
                <a:graphic xmlns:a="http://schemas.openxmlformats.org/drawingml/2006/main">
                  <a:graphicData uri="http://schemas.microsoft.com/office/word/2010/wordprocessingShape">
                    <wps:wsp>
                      <wps:cNvCnPr/>
                      <wps:spPr>
                        <a:xfrm flipH="1">
                          <a:off x="0" y="0"/>
                          <a:ext cx="140398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0BC1E7" id="Gerade Verbindung mit Pfeil 384" o:spid="_x0000_s1026" type="#_x0000_t32" style="position:absolute;margin-left:256.3pt;margin-top:18.45pt;width:110.55pt;height:0;flip:x;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" strokecolor="#f60" strokeweight="1pt">
                <v:stroke endarrow="open"/>
              </v:shape>
            </w:pict>
          </mc:Fallback>
        </mc:AlternateContent>
      </w:r>
      <w:r w:rsidR="00F65CCC" w:rsidRPr="005C7A1B">
        <w:rPr>
          <w:noProof/>
          <w:color w:val="FF0000"/>
          <w:lang w:eastAsia="zh-TW"/>
        </w:rPr>
        <mc:AlternateContent>
          <mc:Choice Requires="wps">
            <w:drawing>
              <wp:anchor distT="0" distB="0" distL="114300" distR="114300" simplePos="0" relativeHeight="251787264" behindDoc="0" locked="0" layoutInCell="1" allowOverlap="1" wp14:anchorId="220474D7" wp14:editId="20031833">
                <wp:simplePos x="0" y="0"/>
                <wp:positionH relativeFrom="column">
                  <wp:posOffset>881380</wp:posOffset>
                </wp:positionH>
                <wp:positionV relativeFrom="paragraph">
                  <wp:posOffset>262890</wp:posOffset>
                </wp:positionV>
                <wp:extent cx="285750" cy="0"/>
                <wp:effectExtent l="0" t="76200" r="19050" b="114300"/>
                <wp:wrapNone/>
                <wp:docPr id="383" name="Gerade Verbindung mit Pfeil 383"/>
                <wp:cNvGraphicFramePr/>
                <a:graphic xmlns:a="http://schemas.openxmlformats.org/drawingml/2006/main">
                  <a:graphicData uri="http://schemas.microsoft.com/office/word/2010/wordprocessingShape">
                    <wps:wsp>
                      <wps:cNvCnPr/>
                      <wps:spPr>
                        <a:xfrm>
                          <a:off x="0" y="0"/>
                          <a:ext cx="285750"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A2146F" id="Gerade Verbindung mit Pfeil 383" o:spid="_x0000_s1026" type="#_x0000_t32" style="position:absolute;margin-left:69.4pt;margin-top:20.7pt;width:22.5pt;height: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" strokecolor="#f60" strokeweight="1pt">
                <v:stroke endarrow="open"/>
              </v:shape>
            </w:pict>
          </mc:Fallback>
        </mc:AlternateContent>
      </w:r>
      <w:r w:rsidR="00B477B7" w:rsidRPr="005C7A1B">
        <w:rPr>
          <w:noProof/>
          <w:color w:val="FF0000"/>
          <w:lang w:eastAsia="zh-TW"/>
        </w:rPr>
        <mc:AlternateContent>
          <mc:Choice Requires="wps">
            <w:drawing>
              <wp:anchor distT="0" distB="0" distL="114300" distR="114300" simplePos="0" relativeHeight="251803648" behindDoc="0" locked="0" layoutInCell="1" allowOverlap="1" wp14:anchorId="31C429EE" wp14:editId="4D895B4A">
                <wp:simplePos x="0" y="0"/>
                <wp:positionH relativeFrom="column">
                  <wp:posOffset>905510</wp:posOffset>
                </wp:positionH>
                <wp:positionV relativeFrom="paragraph">
                  <wp:posOffset>1706880</wp:posOffset>
                </wp:positionV>
                <wp:extent cx="653415" cy="0"/>
                <wp:effectExtent l="0" t="76200" r="13335" b="114300"/>
                <wp:wrapNone/>
                <wp:docPr id="389" name="Gerade Verbindung mit Pfeil 389"/>
                <wp:cNvGraphicFramePr/>
                <a:graphic xmlns:a="http://schemas.openxmlformats.org/drawingml/2006/main">
                  <a:graphicData uri="http://schemas.microsoft.com/office/word/2010/wordprocessingShape">
                    <wps:wsp>
                      <wps:cNvCnPr/>
                      <wps:spPr>
                        <a:xfrm>
                          <a:off x="0" y="0"/>
                          <a:ext cx="65341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E2FFB" id="Gerade Verbindung mit Pfeil 389" o:spid="_x0000_s1026" type="#_x0000_t32" style="position:absolute;margin-left:71.3pt;margin-top:134.4pt;width:51.4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" strokecolor="#f60" strokeweight="1pt">
                <v:stroke endarrow="open"/>
              </v:shape>
            </w:pict>
          </mc:Fallback>
        </mc:AlternateContent>
      </w:r>
      <w:r w:rsidR="00B477B7" w:rsidRPr="005C7A1B">
        <w:rPr>
          <w:noProof/>
          <w:color w:val="FF0000"/>
          <w:lang w:eastAsia="zh-TW"/>
        </w:rPr>
        <mc:AlternateContent>
          <mc:Choice Requires="wps">
            <w:drawing>
              <wp:anchor distT="0" distB="0" distL="114300" distR="114300" simplePos="0" relativeHeight="251788288" behindDoc="0" locked="0" layoutInCell="1" allowOverlap="1" wp14:anchorId="297FF8D5" wp14:editId="2D79B9C7">
                <wp:simplePos x="0" y="0"/>
                <wp:positionH relativeFrom="column">
                  <wp:posOffset>887095</wp:posOffset>
                </wp:positionH>
                <wp:positionV relativeFrom="paragraph">
                  <wp:posOffset>563245</wp:posOffset>
                </wp:positionV>
                <wp:extent cx="808355" cy="0"/>
                <wp:effectExtent l="0" t="76200" r="10795" b="114300"/>
                <wp:wrapNone/>
                <wp:docPr id="382" name="Gerade Verbindung mit Pfeil 382"/>
                <wp:cNvGraphicFramePr/>
                <a:graphic xmlns:a="http://schemas.openxmlformats.org/drawingml/2006/main">
                  <a:graphicData uri="http://schemas.microsoft.com/office/word/2010/wordprocessingShape">
                    <wps:wsp>
                      <wps:cNvCnPr/>
                      <wps:spPr>
                        <a:xfrm>
                          <a:off x="0" y="0"/>
                          <a:ext cx="808355" cy="0"/>
                        </a:xfrm>
                        <a:prstGeom prst="straightConnector1">
                          <a:avLst/>
                        </a:prstGeom>
                        <a:ln w="12700">
                          <a:solidFill>
                            <a:srgbClr val="FF66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FCC2CA" id="Gerade Verbindung mit Pfeil 382" o:spid="_x0000_s1026" type="#_x0000_t32" style="position:absolute;margin-left:69.85pt;margin-top:44.35pt;width:63.65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" strokecolor="#f60" strokeweight="1pt">
                <v:stroke endarrow="open"/>
              </v:shape>
            </w:pict>
          </mc:Fallback>
        </mc:AlternateContent>
      </w:r>
      <w:r w:rsidR="00F26F37" w:rsidRPr="005C7A1B">
        <w:rPr>
          <w:noProof/>
          <w:lang w:eastAsia="zh-TW"/>
        </w:rPr>
        <w:drawing>
          <wp:inline distT="0" distB="0" distL="0" distR="0" wp14:anchorId="31D8DC30" wp14:editId="6783EF8F">
            <wp:extent cx="3562350" cy="2204859"/>
            <wp:effectExtent l="0" t="0" r="0" b="5080"/>
            <wp:docPr id="391" name="Grafik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Produkte_PHA\SPO2_Monitors\OxyTrue_A-S_OEM\0_Source_Documents\6_Product_observation\6.3_Service\service_bilder\DSC00318.JPG"/>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3562350" cy="2204859"/>
                    </a:xfrm>
                    <a:prstGeom prst="rect">
                      <a:avLst/>
                    </a:prstGeom>
                    <a:noFill/>
                    <a:ln>
                      <a:noFill/>
                    </a:ln>
                  </pic:spPr>
                </pic:pic>
              </a:graphicData>
            </a:graphic>
          </wp:inline>
        </w:drawing>
      </w:r>
    </w:p>
    <w:p w:rsidR="00B74988" w:rsidRDefault="00B74988" w:rsidP="00B477B7">
      <w:pPr>
        <w:rPr>
          <w:rFonts w:cs="Times New Roman"/>
          <w:lang w:val="en-GB"/>
        </w:rPr>
      </w:pPr>
    </w:p>
    <w:p w:rsidR="00B477B7" w:rsidRDefault="00B477B7" w:rsidP="00B477B7">
      <w:pPr>
        <w:pStyle w:val="Caption"/>
        <w:keepNext/>
      </w:pPr>
      <w:r>
        <w:t xml:space="preserve">Table </w:t>
      </w:r>
      <w:fldSimple w:instr=" SEQ Table \* ARABIC ">
        <w:r w:rsidR="00F7440E">
          <w:rPr>
            <w:noProof/>
          </w:rPr>
          <w:t>1</w:t>
        </w:r>
      </w:fldSimple>
      <w:r>
        <w:t xml:space="preserve">: </w:t>
      </w:r>
      <w:r w:rsidR="0073474C">
        <w:t>VM-2160</w:t>
      </w:r>
      <w:r w:rsidR="00843CF9">
        <w:t xml:space="preserve"> (SMARTsat)</w:t>
      </w:r>
      <w:r>
        <w:t xml:space="preserve"> </w:t>
      </w:r>
      <w:r>
        <w:rPr>
          <w:rFonts w:cs="Times New Roman"/>
          <w:lang w:val="en-GB"/>
        </w:rPr>
        <w:t>Hardware Compatibility List</w:t>
      </w:r>
    </w:p>
    <w:tbl>
      <w:tblPr>
        <w:tblStyle w:val="TableGrid"/>
        <w:tblW w:w="9180" w:type="dxa"/>
        <w:tblLook w:val="04A0" w:firstRow="1" w:lastRow="0" w:firstColumn="1" w:lastColumn="0" w:noHBand="0" w:noVBand="1"/>
      </w:tblPr>
      <w:tblGrid>
        <w:gridCol w:w="3510"/>
        <w:gridCol w:w="2835"/>
        <w:gridCol w:w="2835"/>
      </w:tblGrid>
      <w:tr w:rsidR="00B477B7" w:rsidRPr="00B477B7" w:rsidTr="007913DD">
        <w:tc>
          <w:tcPr>
            <w:tcW w:w="3510" w:type="dxa"/>
            <w:tcBorders>
              <w:bottom w:val="single" w:sz="4" w:space="0" w:color="auto"/>
            </w:tcBorders>
            <w:shd w:val="clear" w:color="auto" w:fill="C6D9F1" w:themeFill="text2" w:themeFillTint="33"/>
            <w:vAlign w:val="center"/>
          </w:tcPr>
          <w:p w:rsidR="00B477B7" w:rsidRPr="00B477B7" w:rsidRDefault="0073474C" w:rsidP="00B477B7">
            <w:pPr>
              <w:spacing w:after="0"/>
              <w:jc w:val="center"/>
              <w:rPr>
                <w:rFonts w:cs="Times New Roman"/>
                <w:sz w:val="20"/>
                <w:szCs w:val="20"/>
                <w:lang w:val="en-GB"/>
              </w:rPr>
            </w:pPr>
            <w:r>
              <w:rPr>
                <w:sz w:val="20"/>
                <w:szCs w:val="20"/>
              </w:rPr>
              <w:t>VM-2160</w:t>
            </w:r>
            <w:r w:rsidR="00B477B7" w:rsidRPr="00B477B7">
              <w:rPr>
                <w:rFonts w:cs="Times New Roman"/>
                <w:sz w:val="20"/>
                <w:szCs w:val="20"/>
                <w:lang w:val="en-GB"/>
              </w:rPr>
              <w:t xml:space="preserve"> </w:t>
            </w:r>
            <w:r w:rsidR="00843CF9">
              <w:rPr>
                <w:rFonts w:cs="Times New Roman"/>
                <w:sz w:val="20"/>
                <w:szCs w:val="20"/>
                <w:lang w:val="en-GB"/>
              </w:rPr>
              <w:t xml:space="preserve">(SMARTsat) </w:t>
            </w:r>
            <w:r w:rsidR="00B477B7" w:rsidRPr="00B477B7">
              <w:rPr>
                <w:rFonts w:cs="Times New Roman"/>
                <w:sz w:val="20"/>
                <w:szCs w:val="20"/>
                <w:lang w:val="en-GB"/>
              </w:rPr>
              <w:t>Main-PCB Version</w:t>
            </w:r>
          </w:p>
        </w:tc>
        <w:tc>
          <w:tcPr>
            <w:tcW w:w="2835" w:type="dxa"/>
            <w:tcBorders>
              <w:bottom w:val="single" w:sz="4" w:space="0" w:color="auto"/>
            </w:tcBorders>
            <w:shd w:val="clear" w:color="auto" w:fill="C6D9F1" w:themeFill="text2" w:themeFillTint="33"/>
            <w:vAlign w:val="center"/>
          </w:tcPr>
          <w:p w:rsidR="00B477B7" w:rsidRPr="00B477B7" w:rsidRDefault="00B477B7" w:rsidP="00843CF9">
            <w:pPr>
              <w:spacing w:after="0"/>
              <w:jc w:val="center"/>
              <w:rPr>
                <w:rFonts w:cs="Times New Roman"/>
                <w:sz w:val="20"/>
                <w:szCs w:val="20"/>
                <w:lang w:val="en-GB"/>
              </w:rPr>
            </w:pPr>
            <w:r w:rsidRPr="00B477B7">
              <w:rPr>
                <w:rFonts w:cs="Times New Roman"/>
                <w:sz w:val="20"/>
                <w:szCs w:val="20"/>
                <w:lang w:val="en-GB"/>
              </w:rPr>
              <w:t>SpO</w:t>
            </w:r>
            <w:r w:rsidRPr="00B477B7">
              <w:rPr>
                <w:rFonts w:cs="Times New Roman"/>
                <w:sz w:val="20"/>
                <w:szCs w:val="20"/>
                <w:vertAlign w:val="subscript"/>
                <w:lang w:val="en-GB"/>
              </w:rPr>
              <w:t>2</w:t>
            </w:r>
            <w:r w:rsidRPr="00B477B7">
              <w:rPr>
                <w:rFonts w:cs="Times New Roman"/>
                <w:sz w:val="20"/>
                <w:szCs w:val="20"/>
                <w:lang w:val="en-GB"/>
              </w:rPr>
              <w:t xml:space="preserve"> </w:t>
            </w:r>
            <w:r w:rsidR="00843CF9">
              <w:rPr>
                <w:rFonts w:cs="Times New Roman"/>
                <w:sz w:val="20"/>
                <w:szCs w:val="20"/>
                <w:lang w:val="en-GB"/>
              </w:rPr>
              <w:t>module</w:t>
            </w:r>
            <w:r w:rsidRPr="00B477B7">
              <w:rPr>
                <w:rFonts w:cs="Times New Roman"/>
                <w:sz w:val="20"/>
                <w:szCs w:val="20"/>
                <w:lang w:val="en-GB"/>
              </w:rPr>
              <w:t xml:space="preserve"> </w:t>
            </w:r>
            <w:r w:rsidRPr="00B477B7">
              <w:rPr>
                <w:rFonts w:cs="Times New Roman"/>
                <w:sz w:val="20"/>
                <w:szCs w:val="20"/>
                <w:lang w:val="en-GB"/>
              </w:rPr>
              <w:br/>
              <w:t>(Mounted on Main-PCB)</w:t>
            </w:r>
          </w:p>
        </w:tc>
        <w:tc>
          <w:tcPr>
            <w:tcW w:w="2835" w:type="dxa"/>
            <w:shd w:val="clear" w:color="auto" w:fill="C6D9F1" w:themeFill="text2" w:themeFillTint="33"/>
            <w:vAlign w:val="center"/>
          </w:tcPr>
          <w:p w:rsidR="00B477B7" w:rsidRPr="00B477B7" w:rsidRDefault="00B477B7" w:rsidP="00B477B7">
            <w:pPr>
              <w:spacing w:after="0"/>
              <w:jc w:val="center"/>
              <w:rPr>
                <w:rFonts w:cs="Times New Roman"/>
                <w:sz w:val="20"/>
                <w:szCs w:val="20"/>
                <w:lang w:val="en-GB"/>
              </w:rPr>
            </w:pPr>
            <w:r w:rsidRPr="00B477B7">
              <w:rPr>
                <w:rFonts w:cs="Times New Roman"/>
                <w:sz w:val="20"/>
                <w:szCs w:val="20"/>
                <w:lang w:val="en-GB"/>
              </w:rPr>
              <w:t>Compatible USB-PCB Version</w:t>
            </w:r>
          </w:p>
        </w:tc>
      </w:tr>
      <w:tr w:rsidR="007B62FB" w:rsidRPr="00B477B7" w:rsidTr="007B62FB">
        <w:tc>
          <w:tcPr>
            <w:tcW w:w="3510" w:type="dxa"/>
            <w:vAlign w:val="center"/>
            <w:cellMerge w:id="120" w:author="Heidi Fröhlich" w:date="2018-08-06T10:36:00Z" w:vMerge="rest"/>
          </w:tcPr>
          <w:p w:rsidR="007B62FB" w:rsidRDefault="007B62FB" w:rsidP="00775791">
            <w:pPr>
              <w:spacing w:before="80"/>
              <w:jc w:val="center"/>
              <w:rPr>
                <w:rFonts w:cs="Times New Roman"/>
                <w:sz w:val="20"/>
                <w:szCs w:val="20"/>
                <w:lang w:val="en-GB"/>
              </w:rPr>
            </w:pPr>
            <w:r w:rsidRPr="00B477B7">
              <w:rPr>
                <w:rFonts w:cs="Times New Roman"/>
                <w:sz w:val="20"/>
                <w:szCs w:val="20"/>
                <w:lang w:val="en-GB"/>
              </w:rPr>
              <w:t>SMC20141021033</w:t>
            </w:r>
            <w:r>
              <w:rPr>
                <w:rFonts w:cs="Times New Roman"/>
                <w:sz w:val="20"/>
                <w:szCs w:val="20"/>
                <w:lang w:val="en-GB"/>
              </w:rPr>
              <w:t xml:space="preserve">(TFT) </w:t>
            </w:r>
          </w:p>
          <w:p w:rsidR="007B62FB" w:rsidRPr="00B477B7" w:rsidRDefault="007B62FB" w:rsidP="00775791">
            <w:pPr>
              <w:spacing w:before="80"/>
              <w:jc w:val="center"/>
              <w:rPr>
                <w:rFonts w:cs="Times New Roman"/>
                <w:sz w:val="20"/>
                <w:szCs w:val="20"/>
                <w:lang w:val="en-GB"/>
              </w:rPr>
            </w:pPr>
            <w:r w:rsidRPr="00B477B7">
              <w:rPr>
                <w:rFonts w:cs="Times New Roman"/>
                <w:sz w:val="20"/>
                <w:szCs w:val="20"/>
                <w:lang w:val="en-GB"/>
              </w:rPr>
              <w:t xml:space="preserve">(REF: </w:t>
            </w:r>
            <w:r w:rsidRPr="00843CF9">
              <w:rPr>
                <w:rFonts w:cs="Times New Roman"/>
                <w:b/>
                <w:sz w:val="20"/>
                <w:szCs w:val="20"/>
                <w:lang w:val="en-GB"/>
              </w:rPr>
              <w:t>10020522001S</w:t>
            </w:r>
            <w:r w:rsidRPr="00B477B7">
              <w:rPr>
                <w:rFonts w:cs="Times New Roman"/>
                <w:sz w:val="20"/>
                <w:szCs w:val="20"/>
                <w:lang w:val="en-GB"/>
              </w:rPr>
              <w:t>)</w:t>
            </w:r>
          </w:p>
        </w:tc>
        <w:tc>
          <w:tcPr>
            <w:tcW w:w="2835" w:type="dxa"/>
            <w:vAlign w:val="center"/>
            <w:cellMerge w:id="121" w:author="Heidi Fröhlich" w:date="2018-08-06T10:36:00Z" w:vMerge="rest"/>
          </w:tcPr>
          <w:p w:rsidR="007B62FB" w:rsidRDefault="007B62FB" w:rsidP="00775791">
            <w:pPr>
              <w:spacing w:before="80"/>
              <w:jc w:val="center"/>
              <w:rPr>
                <w:rFonts w:cs="Times New Roman"/>
                <w:sz w:val="20"/>
                <w:szCs w:val="20"/>
                <w:lang w:val="en-GB"/>
              </w:rPr>
            </w:pPr>
            <w:r>
              <w:rPr>
                <w:rFonts w:cs="Times New Roman"/>
                <w:sz w:val="20"/>
                <w:szCs w:val="20"/>
                <w:lang w:val="en-GB"/>
              </w:rPr>
              <w:t>SMARTsat</w:t>
            </w:r>
            <w:r w:rsidRPr="00843CF9">
              <w:rPr>
                <w:rFonts w:cs="Times New Roman"/>
                <w:sz w:val="20"/>
                <w:szCs w:val="20"/>
                <w:vertAlign w:val="superscript"/>
                <w:lang w:val="en-GB"/>
              </w:rPr>
              <w:t>®</w:t>
            </w:r>
            <w:r>
              <w:rPr>
                <w:rFonts w:cs="Times New Roman"/>
                <w:sz w:val="20"/>
                <w:szCs w:val="20"/>
                <w:lang w:val="en-GB"/>
              </w:rPr>
              <w:t xml:space="preserve"> OEM III</w:t>
            </w:r>
            <w:r w:rsidRPr="00B477B7">
              <w:rPr>
                <w:rFonts w:cs="Times New Roman"/>
                <w:sz w:val="20"/>
                <w:szCs w:val="20"/>
                <w:lang w:val="en-GB"/>
              </w:rPr>
              <w:t xml:space="preserve"> </w:t>
            </w:r>
          </w:p>
          <w:p w:rsidR="007B62FB" w:rsidRPr="00B477B7" w:rsidRDefault="007B62FB" w:rsidP="00775791">
            <w:pPr>
              <w:spacing w:before="80"/>
              <w:jc w:val="center"/>
              <w:rPr>
                <w:rFonts w:cs="Times New Roman"/>
                <w:sz w:val="20"/>
                <w:szCs w:val="20"/>
                <w:lang w:val="en-GB"/>
              </w:rPr>
            </w:pPr>
            <w:r w:rsidRPr="00B477B7">
              <w:rPr>
                <w:rFonts w:cs="Times New Roman"/>
                <w:sz w:val="20"/>
                <w:szCs w:val="20"/>
                <w:lang w:val="en-GB"/>
              </w:rPr>
              <w:t xml:space="preserve">(REF: </w:t>
            </w:r>
            <w:r w:rsidRPr="00843CF9">
              <w:rPr>
                <w:rFonts w:cs="Times New Roman"/>
                <w:b/>
                <w:sz w:val="20"/>
                <w:szCs w:val="20"/>
                <w:lang w:val="en-GB"/>
              </w:rPr>
              <w:t>8110140011</w:t>
            </w:r>
            <w:r w:rsidRPr="00B477B7">
              <w:rPr>
                <w:rFonts w:cs="Times New Roman"/>
                <w:sz w:val="20"/>
                <w:szCs w:val="20"/>
                <w:lang w:val="en-GB"/>
              </w:rPr>
              <w:t>)</w:t>
            </w:r>
          </w:p>
        </w:tc>
        <w:tc>
          <w:tcPr>
            <w:tcW w:w="2835" w:type="dxa"/>
            <w:vAlign w:val="center"/>
          </w:tcPr>
          <w:p w:rsidR="007B62FB" w:rsidRDefault="007B62FB" w:rsidP="007B62FB">
            <w:pPr>
              <w:spacing w:before="80" w:after="0"/>
              <w:jc w:val="center"/>
              <w:rPr>
                <w:rFonts w:cs="Times New Roman"/>
                <w:sz w:val="20"/>
                <w:szCs w:val="20"/>
                <w:lang w:val="en-GB"/>
              </w:rPr>
            </w:pPr>
            <w:r w:rsidRPr="00B477B7">
              <w:rPr>
                <w:rFonts w:cs="Times New Roman"/>
                <w:sz w:val="20"/>
                <w:szCs w:val="20"/>
                <w:lang w:val="en-GB"/>
              </w:rPr>
              <w:t>USI20141021014</w:t>
            </w:r>
          </w:p>
          <w:p w:rsidR="007B62FB" w:rsidRPr="00B477B7" w:rsidRDefault="007B62FB" w:rsidP="007B62FB">
            <w:pPr>
              <w:spacing w:before="80" w:after="0"/>
              <w:jc w:val="center"/>
              <w:rPr>
                <w:rFonts w:cs="Times New Roman"/>
                <w:sz w:val="20"/>
                <w:szCs w:val="20"/>
                <w:lang w:val="en-GB"/>
              </w:rPr>
            </w:pPr>
            <w:r w:rsidRPr="00B477B7">
              <w:rPr>
                <w:rFonts w:cs="Times New Roman"/>
                <w:sz w:val="20"/>
                <w:szCs w:val="20"/>
                <w:lang w:val="en-GB"/>
              </w:rPr>
              <w:t xml:space="preserve">(REF: </w:t>
            </w:r>
            <w:r w:rsidRPr="00B477B7">
              <w:rPr>
                <w:rFonts w:cs="Times New Roman"/>
                <w:b/>
                <w:sz w:val="20"/>
                <w:szCs w:val="20"/>
                <w:lang w:val="en-GB"/>
              </w:rPr>
              <w:t>9020760001</w:t>
            </w:r>
            <w:r w:rsidRPr="00B477B7">
              <w:rPr>
                <w:rFonts w:cs="Times New Roman"/>
                <w:sz w:val="20"/>
                <w:szCs w:val="20"/>
                <w:lang w:val="en-GB"/>
              </w:rPr>
              <w:t>)</w:t>
            </w:r>
          </w:p>
        </w:tc>
      </w:tr>
      <w:tr w:rsidR="007B62FB" w:rsidRPr="00B477B7" w:rsidTr="007B62FB">
        <w:tc>
          <w:tcPr>
            <w:tcW w:w="3510" w:type="dxa"/>
            <w:vAlign w:val="center"/>
            <w:cellMerge w:id="122" w:author="Heidi Fröhlich" w:date="2018-08-06T10:36:00Z" w:vMerge="cont"/>
          </w:tcPr>
          <w:p w:rsidR="007B62FB" w:rsidRPr="00B477B7" w:rsidRDefault="007B62FB" w:rsidP="00775791">
            <w:pPr>
              <w:spacing w:before="80"/>
              <w:jc w:val="center"/>
              <w:rPr>
                <w:rFonts w:cs="Times New Roman"/>
                <w:sz w:val="20"/>
                <w:szCs w:val="20"/>
                <w:lang w:val="en-GB"/>
              </w:rPr>
            </w:pPr>
          </w:p>
        </w:tc>
        <w:tc>
          <w:tcPr>
            <w:tcW w:w="2835" w:type="dxa"/>
            <w:vAlign w:val="center"/>
            <w:cellMerge w:id="123" w:author="Heidi Fröhlich" w:date="2018-08-06T10:36:00Z" w:vMerge="cont"/>
          </w:tcPr>
          <w:p w:rsidR="007B62FB" w:rsidRDefault="007B62FB" w:rsidP="00775791">
            <w:pPr>
              <w:spacing w:before="80"/>
              <w:jc w:val="center"/>
              <w:rPr>
                <w:rFonts w:cs="Times New Roman"/>
                <w:sz w:val="20"/>
                <w:szCs w:val="20"/>
                <w:lang w:val="en-GB"/>
              </w:rPr>
            </w:pPr>
          </w:p>
        </w:tc>
        <w:tc>
          <w:tcPr>
            <w:tcW w:w="2835" w:type="dxa"/>
            <w:vAlign w:val="center"/>
          </w:tcPr>
          <w:p w:rsidR="007B62FB" w:rsidRDefault="007B62FB" w:rsidP="007B62FB">
            <w:pPr>
              <w:spacing w:before="80" w:after="0"/>
              <w:jc w:val="center"/>
              <w:rPr>
                <w:rFonts w:cs="Times New Roman"/>
                <w:sz w:val="20"/>
                <w:szCs w:val="20"/>
                <w:lang w:val="en-GB"/>
              </w:rPr>
            </w:pPr>
            <w:r>
              <w:rPr>
                <w:rFonts w:cs="Times New Roman"/>
                <w:sz w:val="20"/>
                <w:szCs w:val="20"/>
                <w:lang w:val="en-GB"/>
              </w:rPr>
              <w:t>USBisolate_v1.5_</w:t>
            </w:r>
            <w:r w:rsidRPr="00B477B7">
              <w:rPr>
                <w:rFonts w:cs="Times New Roman"/>
                <w:sz w:val="20"/>
                <w:szCs w:val="20"/>
                <w:lang w:val="en-GB"/>
              </w:rPr>
              <w:t>20</w:t>
            </w:r>
            <w:r>
              <w:rPr>
                <w:rFonts w:cs="Times New Roman"/>
                <w:sz w:val="20"/>
                <w:szCs w:val="20"/>
                <w:lang w:val="en-GB"/>
              </w:rPr>
              <w:t>151130</w:t>
            </w:r>
          </w:p>
          <w:p w:rsidR="007B62FB" w:rsidRPr="00B477B7" w:rsidRDefault="007B62FB" w:rsidP="007B62FB">
            <w:pPr>
              <w:spacing w:before="80" w:after="0"/>
              <w:jc w:val="center"/>
              <w:rPr>
                <w:rFonts w:cs="Times New Roman"/>
                <w:sz w:val="20"/>
                <w:szCs w:val="20"/>
                <w:lang w:val="en-GB"/>
              </w:rPr>
            </w:pPr>
            <w:r w:rsidRPr="00B477B7">
              <w:rPr>
                <w:rFonts w:cs="Times New Roman"/>
                <w:sz w:val="20"/>
                <w:szCs w:val="20"/>
                <w:lang w:val="en-GB"/>
              </w:rPr>
              <w:t xml:space="preserve">(REF: </w:t>
            </w:r>
            <w:r w:rsidRPr="00B477B7">
              <w:rPr>
                <w:rFonts w:cs="Times New Roman"/>
                <w:b/>
                <w:sz w:val="20"/>
                <w:szCs w:val="20"/>
                <w:lang w:val="en-GB"/>
              </w:rPr>
              <w:t>9020760001</w:t>
            </w:r>
            <w:r w:rsidRPr="00B477B7">
              <w:rPr>
                <w:rFonts w:cs="Times New Roman"/>
                <w:sz w:val="20"/>
                <w:szCs w:val="20"/>
                <w:lang w:val="en-GB"/>
              </w:rPr>
              <w:t>)</w:t>
            </w:r>
          </w:p>
        </w:tc>
      </w:tr>
    </w:tbl>
    <w:p w:rsidR="006562D0" w:rsidRDefault="006562D0" w:rsidP="00BC112D">
      <w:pPr>
        <w:pStyle w:val="Heading2"/>
      </w:pPr>
      <w:bookmarkStart w:id="124" w:name="_Toc521308711"/>
      <w:bookmarkStart w:id="125" w:name="_Toc521073695"/>
      <w:bookmarkStart w:id="126" w:name="_Toc437360388"/>
      <w:r>
        <w:t>Replace Components</w:t>
      </w:r>
      <w:bookmarkEnd w:id="124"/>
      <w:bookmarkEnd w:id="125"/>
    </w:p>
    <w:p w:rsidR="00D6478C" w:rsidRDefault="00D6478C" w:rsidP="00D6478C">
      <w:pPr>
        <w:pStyle w:val="Heading3"/>
        <w:rPr>
          <w:lang w:val="en-GB"/>
        </w:rPr>
      </w:pPr>
      <w:bookmarkStart w:id="127" w:name="_Toc437360393"/>
      <w:bookmarkStart w:id="128" w:name="_Ref438474900"/>
      <w:bookmarkStart w:id="129" w:name="_Ref438475737"/>
      <w:bookmarkStart w:id="130" w:name="_Ref438475868"/>
      <w:bookmarkStart w:id="131" w:name="_Ref498959998"/>
      <w:bookmarkStart w:id="132" w:name="_Ref498960022"/>
      <w:bookmarkStart w:id="133" w:name="_Ref498960064"/>
      <w:bookmarkStart w:id="134" w:name="_Ref498960337"/>
      <w:bookmarkStart w:id="135" w:name="_Ref498960574"/>
      <w:bookmarkStart w:id="136" w:name="_Toc521308712"/>
      <w:bookmarkStart w:id="137" w:name="_Toc521073696"/>
      <w:r w:rsidRPr="005C7A1B">
        <w:rPr>
          <w:lang w:val="en-GB"/>
        </w:rPr>
        <w:t>Main-PCB</w:t>
      </w:r>
      <w:bookmarkEnd w:id="127"/>
      <w:bookmarkEnd w:id="128"/>
      <w:bookmarkEnd w:id="129"/>
      <w:bookmarkEnd w:id="130"/>
      <w:bookmarkEnd w:id="131"/>
      <w:bookmarkEnd w:id="132"/>
      <w:bookmarkEnd w:id="133"/>
      <w:bookmarkEnd w:id="134"/>
      <w:bookmarkEnd w:id="135"/>
      <w:bookmarkEnd w:id="136"/>
      <w:bookmarkEnd w:id="137"/>
    </w:p>
    <w:p w:rsidR="00C32FB6" w:rsidRPr="005C7A1B" w:rsidRDefault="004421A5" w:rsidP="00C32FB6">
      <w:pPr>
        <w:tabs>
          <w:tab w:val="left" w:pos="8280"/>
        </w:tabs>
        <w:spacing w:before="120" w:after="120" w:line="240" w:lineRule="auto"/>
        <w:rPr>
          <w:rFonts w:cs="Arial"/>
          <w:b/>
          <w:szCs w:val="20"/>
          <w:lang w:val="en-GB" w:eastAsia="zh-CN"/>
        </w:rPr>
      </w:pPr>
      <w:r>
        <w:rPr>
          <w:noProof/>
          <w:lang w:eastAsia="zh-TW"/>
        </w:rPr>
        <w:drawing>
          <wp:inline distT="0" distB="0" distL="0" distR="0" wp14:anchorId="0EB69A50" wp14:editId="0E4AA696">
            <wp:extent cx="234315" cy="212090"/>
            <wp:effectExtent l="0" t="0" r="0" b="0"/>
            <wp:docPr id="294" name="Grafik 294"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C32FB6" w:rsidRPr="005C7A1B">
        <w:rPr>
          <w:rFonts w:cs="Arial"/>
          <w:b/>
          <w:szCs w:val="20"/>
          <w:lang w:val="en-GB" w:eastAsia="zh-CN"/>
        </w:rPr>
        <w:t xml:space="preserve"> </w:t>
      </w:r>
      <w:r w:rsidR="00C32FB6" w:rsidRPr="005C7A1B">
        <w:rPr>
          <w:b/>
          <w:color w:val="000000"/>
          <w:sz w:val="20"/>
          <w:szCs w:val="20"/>
          <w:lang w:val="en-GB"/>
        </w:rPr>
        <w:t>Warning:</w:t>
      </w:r>
    </w:p>
    <w:p w:rsidR="00C32FB6" w:rsidRPr="00C32FB6" w:rsidRDefault="00C32FB6" w:rsidP="00A52C22">
      <w:pPr>
        <w:jc w:val="both"/>
        <w:rPr>
          <w:lang w:val="en-GB"/>
        </w:rPr>
      </w:pPr>
      <w:r>
        <w:rPr>
          <w:rFonts w:cs="Times New Roman"/>
          <w:lang w:val="en-GB"/>
        </w:rPr>
        <w:t>Before replacing the Main-PCB, check the HW compatibility of the Main-</w:t>
      </w:r>
      <w:r w:rsidR="00443AF7">
        <w:rPr>
          <w:rFonts w:cs="Times New Roman"/>
          <w:lang w:val="en-GB"/>
        </w:rPr>
        <w:t>PCB and the USB-</w:t>
      </w:r>
      <w:r>
        <w:rPr>
          <w:rFonts w:cs="Times New Roman"/>
          <w:lang w:val="en-GB"/>
        </w:rPr>
        <w:t>PCB in Table 1 (</w:t>
      </w:r>
      <w:r w:rsidRPr="001C638C">
        <w:rPr>
          <w:rFonts w:cs="Times New Roman"/>
          <w:b/>
          <w:lang w:val="en-GB"/>
        </w:rPr>
        <w:t>section 4.1.3</w:t>
      </w:r>
      <w:r>
        <w:rPr>
          <w:rFonts w:cs="Times New Roman"/>
          <w:lang w:val="en-GB"/>
        </w:rPr>
        <w:t xml:space="preserve">). The use of Main-PCB with incompatible USB-PCB </w:t>
      </w:r>
      <w:r w:rsidRPr="005C7A1B">
        <w:rPr>
          <w:rFonts w:cs="Times New Roman"/>
          <w:lang w:val="en-GB"/>
        </w:rPr>
        <w:t xml:space="preserve">may lead to </w:t>
      </w:r>
      <w:r>
        <w:rPr>
          <w:rFonts w:cs="Times New Roman"/>
          <w:lang w:val="en-GB"/>
        </w:rPr>
        <w:t>malfunction</w:t>
      </w:r>
      <w:r w:rsidRPr="005C7A1B">
        <w:rPr>
          <w:rFonts w:cs="Times New Roman"/>
          <w:lang w:val="en-GB"/>
        </w:rPr>
        <w:t xml:space="preserve"> and may affect patient safety!</w:t>
      </w:r>
      <w:r w:rsidR="00C334FF">
        <w:rPr>
          <w:rFonts w:cs="Times New Roman"/>
          <w:lang w:val="en-GB"/>
        </w:rPr>
        <w:t xml:space="preserve"> Spare parts for the former </w:t>
      </w:r>
      <w:r w:rsidR="0073474C">
        <w:rPr>
          <w:rFonts w:cs="Times New Roman"/>
          <w:lang w:val="en-GB"/>
        </w:rPr>
        <w:t>VM-2160</w:t>
      </w:r>
      <w:r w:rsidR="00C334FF" w:rsidRPr="00C334FF">
        <w:rPr>
          <w:rFonts w:cs="Times New Roman"/>
          <w:lang w:val="en-GB"/>
        </w:rPr>
        <w:t>/</w:t>
      </w:r>
      <w:r w:rsidR="00C334FF">
        <w:rPr>
          <w:rFonts w:cs="Times New Roman"/>
          <w:lang w:val="en-GB"/>
        </w:rPr>
        <w:t xml:space="preserve"> </w:t>
      </w:r>
      <w:r w:rsidR="00C334FF" w:rsidRPr="00C334FF">
        <w:rPr>
          <w:rFonts w:cs="Times New Roman"/>
          <w:lang w:val="en-GB"/>
        </w:rPr>
        <w:t>S monitor with the former ChipOx technology</w:t>
      </w:r>
      <w:r w:rsidR="00C334FF">
        <w:rPr>
          <w:rFonts w:cs="Times New Roman"/>
          <w:lang w:val="en-GB"/>
        </w:rPr>
        <w:t xml:space="preserve"> are not always compatible.</w:t>
      </w:r>
    </w:p>
    <w:p w:rsidR="00D6478C" w:rsidRDefault="0067406C" w:rsidP="00A52C22">
      <w:pPr>
        <w:jc w:val="both"/>
        <w:rPr>
          <w:rFonts w:cs="Times New Roman"/>
          <w:lang w:val="en-GB"/>
        </w:rPr>
      </w:pPr>
      <w:r>
        <w:rPr>
          <w:rFonts w:cs="Times New Roman"/>
          <w:lang w:val="en-GB"/>
        </w:rPr>
        <w:t>To replace the Main-PCB, open</w:t>
      </w:r>
      <w:r w:rsidR="00D6478C" w:rsidRPr="005C7A1B">
        <w:rPr>
          <w:rFonts w:cs="Times New Roman"/>
          <w:lang w:val="en-GB"/>
        </w:rPr>
        <w:t xml:space="preserve"> the housing as described in </w:t>
      </w:r>
      <w:r>
        <w:rPr>
          <w:rFonts w:cs="Times New Roman"/>
          <w:lang w:val="en-GB"/>
        </w:rPr>
        <w:t xml:space="preserve">section </w:t>
      </w:r>
      <w:r w:rsidR="00D6478C" w:rsidRPr="00983465">
        <w:rPr>
          <w:rFonts w:cs="Times New Roman"/>
          <w:b/>
          <w:lang w:val="en-GB"/>
        </w:rPr>
        <w:t>4.1</w:t>
      </w:r>
      <w:r w:rsidR="00553286">
        <w:rPr>
          <w:rFonts w:cs="Times New Roman"/>
          <w:b/>
          <w:lang w:val="en-GB"/>
        </w:rPr>
        <w:t>.1</w:t>
      </w:r>
      <w:r w:rsidR="00D6478C" w:rsidRPr="005C7A1B">
        <w:rPr>
          <w:rFonts w:cs="Times New Roman"/>
          <w:lang w:val="en-GB"/>
        </w:rPr>
        <w:t>. Disconnect all cables from the circuit board. Remove the SpO</w:t>
      </w:r>
      <w:r w:rsidR="00D6478C" w:rsidRPr="005C7A1B">
        <w:rPr>
          <w:rFonts w:cs="Times New Roman"/>
          <w:vertAlign w:val="subscript"/>
          <w:lang w:val="en-GB"/>
        </w:rPr>
        <w:t>2</w:t>
      </w:r>
      <w:r w:rsidR="00D6478C" w:rsidRPr="005C7A1B">
        <w:rPr>
          <w:rFonts w:cs="Times New Roman"/>
          <w:lang w:val="en-GB"/>
        </w:rPr>
        <w:t xml:space="preserve"> module</w:t>
      </w:r>
      <w:r w:rsidR="00700B79">
        <w:rPr>
          <w:rFonts w:cs="Times New Roman"/>
          <w:lang w:val="en-GB"/>
        </w:rPr>
        <w:t xml:space="preserve"> </w:t>
      </w:r>
      <w:r w:rsidR="00D6478C" w:rsidRPr="005C7A1B">
        <w:rPr>
          <w:rFonts w:cs="Times New Roman"/>
          <w:lang w:val="en-GB"/>
        </w:rPr>
        <w:t>and all 6 board screws. The Main-PCB can now be replaced.</w:t>
      </w:r>
    </w:p>
    <w:tbl>
      <w:tblPr>
        <w:tblStyle w:val="TableGrid"/>
        <w:tblpPr w:leftFromText="141" w:rightFromText="141" w:vertAnchor="text" w:horzAnchor="margin" w:tblpY="70"/>
        <w:tblW w:w="0" w:type="auto"/>
        <w:tblLook w:val="04A0" w:firstRow="1" w:lastRow="0" w:firstColumn="1" w:lastColumn="0" w:noHBand="0" w:noVBand="1"/>
      </w:tblPr>
      <w:tblGrid>
        <w:gridCol w:w="5070"/>
        <w:gridCol w:w="4110"/>
      </w:tblGrid>
      <w:tr w:rsidR="0067406C" w:rsidRPr="005C7A1B" w:rsidTr="00C334FF">
        <w:tc>
          <w:tcPr>
            <w:tcW w:w="5070" w:type="dxa"/>
          </w:tcPr>
          <w:p w:rsidR="0067406C" w:rsidRPr="005C7A1B" w:rsidRDefault="0067406C" w:rsidP="00897026">
            <w:pPr>
              <w:rPr>
                <w:rFonts w:cs="Times New Roman"/>
                <w:lang w:val="en-GB"/>
              </w:rPr>
            </w:pPr>
            <w:r>
              <w:rPr>
                <w:rFonts w:cs="Times New Roman"/>
                <w:noProof/>
                <w:lang w:eastAsia="zh-TW"/>
              </w:rPr>
              <w:drawing>
                <wp:inline distT="0" distB="0" distL="0" distR="0" wp14:anchorId="60E592D2" wp14:editId="623E6352">
                  <wp:extent cx="2362026" cy="1268341"/>
                  <wp:effectExtent l="0" t="0" r="635" b="8255"/>
                  <wp:docPr id="392" name="Grafik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Entwicklung\Project_OxyTrue\02_OxyTrue_A-S\02_Technical_Documents\02_Hardware\PCB_versions\DSC07572.JPG"/>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362026" cy="1268341"/>
                          </a:xfrm>
                          <a:prstGeom prst="rect">
                            <a:avLst/>
                          </a:prstGeom>
                          <a:noFill/>
                          <a:ln>
                            <a:noFill/>
                          </a:ln>
                        </pic:spPr>
                      </pic:pic>
                    </a:graphicData>
                  </a:graphic>
                </wp:inline>
              </w:drawing>
            </w:r>
          </w:p>
        </w:tc>
        <w:tc>
          <w:tcPr>
            <w:tcW w:w="4110" w:type="dxa"/>
          </w:tcPr>
          <w:p w:rsidR="0067406C" w:rsidRPr="005C7A1B" w:rsidRDefault="005C5517" w:rsidP="00897026">
            <w:pPr>
              <w:rPr>
                <w:rFonts w:cs="Times New Roman"/>
                <w:lang w:val="en-GB"/>
              </w:rPr>
            </w:pPr>
            <w:r>
              <w:rPr>
                <w:rFonts w:cs="Times New Roman"/>
                <w:noProof/>
                <w:lang w:eastAsia="zh-TW"/>
              </w:rPr>
              <mc:AlternateContent>
                <mc:Choice Requires="wps">
                  <w:drawing>
                    <wp:anchor distT="0" distB="0" distL="114300" distR="114300" simplePos="0" relativeHeight="251877376" behindDoc="0" locked="0" layoutInCell="1" allowOverlap="1" wp14:anchorId="0E752340" wp14:editId="3ED5F54A">
                      <wp:simplePos x="0" y="0"/>
                      <wp:positionH relativeFrom="column">
                        <wp:posOffset>681355</wp:posOffset>
                      </wp:positionH>
                      <wp:positionV relativeFrom="paragraph">
                        <wp:posOffset>295910</wp:posOffset>
                      </wp:positionV>
                      <wp:extent cx="433070" cy="526415"/>
                      <wp:effectExtent l="0" t="38100" r="62230" b="26035"/>
                      <wp:wrapNone/>
                      <wp:docPr id="25" name="Gerade Verbindung mit Pfeil 25"/>
                      <wp:cNvGraphicFramePr/>
                      <a:graphic xmlns:a="http://schemas.openxmlformats.org/drawingml/2006/main">
                        <a:graphicData uri="http://schemas.microsoft.com/office/word/2010/wordprocessingShape">
                          <wps:wsp>
                            <wps:cNvCnPr/>
                            <wps:spPr>
                              <a:xfrm flipV="1">
                                <a:off x="0" y="0"/>
                                <a:ext cx="433070" cy="526415"/>
                              </a:xfrm>
                              <a:prstGeom prst="straightConnector1">
                                <a:avLst/>
                              </a:prstGeom>
                              <a:ln w="19050">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9FD089" id="Gerade Verbindung mit Pfeil 25" o:spid="_x0000_s1026" type="#_x0000_t32" style="position:absolute;margin-left:53.65pt;margin-top:23.3pt;width:34.1pt;height:41.45pt;flip: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" strokecolor="blue" strokeweight="1.5pt">
                      <v:stroke endarrow="open"/>
                    </v:shape>
                  </w:pict>
                </mc:Fallback>
              </mc:AlternateContent>
            </w:r>
            <w:r>
              <w:rPr>
                <w:rFonts w:cs="Times New Roman"/>
                <w:noProof/>
                <w:lang w:eastAsia="zh-TW"/>
              </w:rPr>
              <mc:AlternateContent>
                <mc:Choice Requires="wps">
                  <w:drawing>
                    <wp:anchor distT="0" distB="0" distL="114300" distR="114300" simplePos="0" relativeHeight="251876352" behindDoc="0" locked="0" layoutInCell="1" allowOverlap="1" wp14:anchorId="312FE3B6" wp14:editId="153F9011">
                      <wp:simplePos x="0" y="0"/>
                      <wp:positionH relativeFrom="column">
                        <wp:posOffset>-29845</wp:posOffset>
                      </wp:positionH>
                      <wp:positionV relativeFrom="paragraph">
                        <wp:posOffset>791210</wp:posOffset>
                      </wp:positionV>
                      <wp:extent cx="812800" cy="508000"/>
                      <wp:effectExtent l="0" t="0" r="25400" b="25400"/>
                      <wp:wrapNone/>
                      <wp:docPr id="24" name="Textfeld 24"/>
                      <wp:cNvGraphicFramePr/>
                      <a:graphic xmlns:a="http://schemas.openxmlformats.org/drawingml/2006/main">
                        <a:graphicData uri="http://schemas.microsoft.com/office/word/2010/wordprocessingShape">
                          <wps:wsp>
                            <wps:cNvSpPr txBox="1"/>
                            <wps:spPr>
                              <a:xfrm>
                                <a:off x="0" y="0"/>
                                <a:ext cx="812800" cy="50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62FB" w:rsidRPr="005C5517" w:rsidRDefault="007B62FB">
                                  <w:pPr>
                                    <w:rPr>
                                      <w:sz w:val="18"/>
                                      <w:szCs w:val="18"/>
                                      <w:lang w:val="en-US"/>
                                    </w:rPr>
                                  </w:pPr>
                                  <w:r>
                                    <w:rPr>
                                      <w:sz w:val="18"/>
                                      <w:szCs w:val="18"/>
                                      <w:lang w:val="en-US"/>
                                    </w:rPr>
                                    <w:t>Clock Buffer battery (type CR1220)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FE3B6" id="Textfeld 24" o:spid="_x0000_s1034" type="#_x0000_t202" style="position:absolute;margin-left:-2.35pt;margin-top:62.3pt;width:64pt;height:40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" fillcolor="white [3201]" strokeweight=".5pt">
                      <v:textbox>
                        <w:txbxContent>
                          <w:p w:rsidR="007B62FB" w:rsidRPr="005C5517" w:rsidRDefault="007B62FB">
                            <w:pPr>
                              <w:rPr>
                                <w:sz w:val="18"/>
                                <w:szCs w:val="18"/>
                                <w:lang w:val="en-US"/>
                              </w:rPr>
                            </w:pPr>
                            <w:r>
                              <w:rPr>
                                <w:sz w:val="18"/>
                                <w:szCs w:val="18"/>
                                <w:lang w:val="en-US"/>
                              </w:rPr>
                              <w:t>Clock Buffer battery (type CR1220)</w:t>
                            </w:r>
                          </w:p>
                        </w:txbxContent>
                      </v:textbox>
                    </v:shape>
                  </w:pict>
                </mc:Fallback>
              </mc:AlternateContent>
            </w:r>
            <w:r w:rsidR="0067406C">
              <w:rPr>
                <w:rFonts w:cs="Times New Roman"/>
                <w:noProof/>
                <w:lang w:eastAsia="zh-TW"/>
              </w:rPr>
              <w:drawing>
                <wp:inline distT="0" distB="0" distL="0" distR="0" wp14:anchorId="42869293" wp14:editId="3FB1E64C">
                  <wp:extent cx="2379387" cy="1239610"/>
                  <wp:effectExtent l="0" t="0" r="1905" b="0"/>
                  <wp:docPr id="393" name="Grafik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Entwicklung\Project_OxyTrue\02_OxyTrue_A-S\02_Technical_Documents\02_Hardware\PCB_versions\DSC07573.JPG"/>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379387" cy="1239610"/>
                          </a:xfrm>
                          <a:prstGeom prst="rect">
                            <a:avLst/>
                          </a:prstGeom>
                          <a:noFill/>
                          <a:ln>
                            <a:noFill/>
                          </a:ln>
                        </pic:spPr>
                      </pic:pic>
                    </a:graphicData>
                  </a:graphic>
                </wp:inline>
              </w:drawing>
            </w:r>
          </w:p>
        </w:tc>
      </w:tr>
      <w:tr w:rsidR="0067406C" w:rsidRPr="00BF0D00" w:rsidTr="00C334FF">
        <w:tc>
          <w:tcPr>
            <w:tcW w:w="5070" w:type="dxa"/>
            <w:vAlign w:val="center"/>
          </w:tcPr>
          <w:p w:rsidR="0067406C" w:rsidRPr="00BF0D00" w:rsidRDefault="00C32FB6" w:rsidP="00C334FF">
            <w:pPr>
              <w:rPr>
                <w:rFonts w:cs="Times New Roman"/>
                <w:sz w:val="20"/>
                <w:szCs w:val="20"/>
                <w:lang w:val="en-GB"/>
              </w:rPr>
            </w:pPr>
            <w:r>
              <w:rPr>
                <w:rFonts w:cs="Times New Roman"/>
                <w:sz w:val="20"/>
                <w:szCs w:val="20"/>
                <w:lang w:val="en-GB"/>
              </w:rPr>
              <w:t>Back of Main-</w:t>
            </w:r>
            <w:r w:rsidR="0067406C" w:rsidRPr="00BF0D00">
              <w:rPr>
                <w:rFonts w:cs="Times New Roman"/>
                <w:sz w:val="20"/>
                <w:szCs w:val="20"/>
                <w:lang w:val="en-GB"/>
              </w:rPr>
              <w:t>PCB with connectors and serial number label</w:t>
            </w:r>
          </w:p>
        </w:tc>
        <w:tc>
          <w:tcPr>
            <w:tcW w:w="4110" w:type="dxa"/>
            <w:vAlign w:val="center"/>
          </w:tcPr>
          <w:p w:rsidR="0067406C" w:rsidRPr="00BF0D00" w:rsidRDefault="0067406C" w:rsidP="00C334FF">
            <w:pPr>
              <w:rPr>
                <w:rFonts w:cs="Times New Roman"/>
                <w:sz w:val="20"/>
                <w:szCs w:val="20"/>
                <w:lang w:val="en-GB"/>
              </w:rPr>
            </w:pPr>
            <w:r w:rsidRPr="00BF0D00">
              <w:rPr>
                <w:rFonts w:cs="Times New Roman"/>
                <w:sz w:val="20"/>
                <w:szCs w:val="20"/>
                <w:lang w:val="en-GB"/>
              </w:rPr>
              <w:t>Front of Main-PCB with display  and buttons</w:t>
            </w:r>
          </w:p>
        </w:tc>
      </w:tr>
    </w:tbl>
    <w:p w:rsidR="00D6478C" w:rsidRDefault="00D6478C" w:rsidP="0067406C">
      <w:pPr>
        <w:spacing w:before="120"/>
        <w:jc w:val="both"/>
        <w:rPr>
          <w:rFonts w:cs="Times New Roman"/>
          <w:lang w:val="en-GB"/>
        </w:rPr>
      </w:pPr>
      <w:r w:rsidRPr="005C7A1B">
        <w:rPr>
          <w:rFonts w:cs="Times New Roman"/>
          <w:lang w:val="en-GB"/>
        </w:rPr>
        <w:t xml:space="preserve">Before placing the new PCB, remove protective foil from the </w:t>
      </w:r>
      <w:r>
        <w:rPr>
          <w:rFonts w:cs="Times New Roman"/>
          <w:lang w:val="en-GB"/>
        </w:rPr>
        <w:t>display</w:t>
      </w:r>
      <w:r w:rsidRPr="005C7A1B">
        <w:rPr>
          <w:rFonts w:cs="Times New Roman"/>
          <w:lang w:val="en-GB"/>
        </w:rPr>
        <w:t xml:space="preserve">. Remove dust </w:t>
      </w:r>
      <w:r w:rsidR="00897026">
        <w:rPr>
          <w:rFonts w:cs="Times New Roman"/>
          <w:lang w:val="en-GB"/>
        </w:rPr>
        <w:t xml:space="preserve">at the display and display window </w:t>
      </w:r>
      <w:r w:rsidRPr="005C7A1B">
        <w:rPr>
          <w:rFonts w:cs="Times New Roman"/>
          <w:lang w:val="en-GB"/>
        </w:rPr>
        <w:t>with compressed air (clean and deionized, without oil). Place the new PCB into the upper housing and assure correct fitting.</w:t>
      </w:r>
    </w:p>
    <w:p w:rsidR="00947298" w:rsidRPr="005C7A1B" w:rsidRDefault="0067406C" w:rsidP="00D6478C">
      <w:pPr>
        <w:jc w:val="both"/>
        <w:rPr>
          <w:rFonts w:cs="Times New Roman"/>
          <w:lang w:val="en-GB"/>
        </w:rPr>
      </w:pPr>
      <w:r>
        <w:rPr>
          <w:rFonts w:cs="Times New Roman"/>
          <w:noProof/>
          <w:lang w:eastAsia="zh-TW"/>
        </w:rPr>
        <w:drawing>
          <wp:inline distT="0" distB="0" distL="0" distR="0" wp14:anchorId="26DCC3BC" wp14:editId="7E4DB9C4">
            <wp:extent cx="2153053" cy="1317601"/>
            <wp:effectExtent l="0" t="0" r="0" b="0"/>
            <wp:docPr id="394" name="Grafik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Entwicklung\Project_OxyTrue\02_OxyTrue_A-S\02_Technical_Documents\02_Hardware\PCB_versions\DSC07571.JPG"/>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2153053" cy="1317601"/>
                    </a:xfrm>
                    <a:prstGeom prst="rect">
                      <a:avLst/>
                    </a:prstGeom>
                    <a:noFill/>
                    <a:ln>
                      <a:noFill/>
                    </a:ln>
                  </pic:spPr>
                </pic:pic>
              </a:graphicData>
            </a:graphic>
          </wp:inline>
        </w:drawing>
      </w:r>
      <w:r w:rsidR="009B7C85">
        <w:rPr>
          <w:rFonts w:cs="Times New Roman"/>
          <w:lang w:val="en-GB"/>
        </w:rPr>
        <w:t xml:space="preserve">  </w:t>
      </w:r>
    </w:p>
    <w:p w:rsidR="00C32FB6" w:rsidRDefault="00D6478C" w:rsidP="00C334FF">
      <w:pPr>
        <w:jc w:val="both"/>
        <w:rPr>
          <w:rFonts w:cs="Times New Roman"/>
          <w:lang w:val="en-GB"/>
        </w:rPr>
      </w:pPr>
      <w:r>
        <w:rPr>
          <w:rFonts w:cs="Times New Roman"/>
          <w:lang w:val="en-GB"/>
        </w:rPr>
        <w:t>Mount</w:t>
      </w:r>
      <w:r w:rsidRPr="005C7A1B">
        <w:rPr>
          <w:rFonts w:cs="Times New Roman"/>
          <w:lang w:val="en-GB"/>
        </w:rPr>
        <w:t xml:space="preserve"> the PCB back on the housing with 6 screws. Insert</w:t>
      </w:r>
      <w:r>
        <w:rPr>
          <w:rFonts w:cs="Times New Roman"/>
          <w:lang w:val="en-GB"/>
        </w:rPr>
        <w:t xml:space="preserve"> the</w:t>
      </w:r>
      <w:r w:rsidRPr="005C7A1B">
        <w:rPr>
          <w:rFonts w:cs="Times New Roman"/>
          <w:lang w:val="en-GB"/>
        </w:rPr>
        <w:t xml:space="preserve"> SpO</w:t>
      </w:r>
      <w:r w:rsidRPr="005C7A1B">
        <w:rPr>
          <w:rFonts w:cs="Times New Roman"/>
          <w:vertAlign w:val="subscript"/>
          <w:lang w:val="en-GB"/>
        </w:rPr>
        <w:t>2</w:t>
      </w:r>
      <w:r w:rsidRPr="005C7A1B">
        <w:rPr>
          <w:rFonts w:cs="Times New Roman"/>
          <w:lang w:val="en-GB"/>
        </w:rPr>
        <w:t xml:space="preserve"> module and connect all cables. </w:t>
      </w:r>
      <w:r>
        <w:rPr>
          <w:rFonts w:cs="Times New Roman"/>
          <w:lang w:val="en-GB"/>
        </w:rPr>
        <w:t>Perform a f</w:t>
      </w:r>
      <w:r w:rsidRPr="005C7A1B">
        <w:rPr>
          <w:rFonts w:cs="Times New Roman"/>
          <w:lang w:val="en-GB"/>
        </w:rPr>
        <w:t xml:space="preserve">unction-test before </w:t>
      </w:r>
      <w:r>
        <w:rPr>
          <w:rFonts w:cs="Times New Roman"/>
          <w:lang w:val="en-GB"/>
        </w:rPr>
        <w:t>fixing</w:t>
      </w:r>
      <w:r w:rsidRPr="005C7A1B">
        <w:rPr>
          <w:rFonts w:cs="Times New Roman"/>
          <w:lang w:val="en-GB"/>
        </w:rPr>
        <w:t xml:space="preserve"> the housing parts</w:t>
      </w:r>
      <w:r>
        <w:rPr>
          <w:rFonts w:cs="Times New Roman"/>
          <w:lang w:val="en-GB"/>
        </w:rPr>
        <w:t xml:space="preserve"> with screws</w:t>
      </w:r>
      <w:r w:rsidRPr="005C7A1B">
        <w:rPr>
          <w:rFonts w:cs="Times New Roman"/>
          <w:lang w:val="en-GB"/>
        </w:rPr>
        <w:t xml:space="preserve">. </w:t>
      </w:r>
    </w:p>
    <w:p w:rsidR="00214A19" w:rsidRDefault="00214A19" w:rsidP="00C334FF">
      <w:pPr>
        <w:pStyle w:val="Heading3"/>
        <w:spacing w:before="240"/>
        <w:rPr>
          <w:lang w:val="en-GB"/>
        </w:rPr>
      </w:pPr>
      <w:bookmarkStart w:id="138" w:name="_Toc437360395"/>
      <w:bookmarkStart w:id="139" w:name="_Ref438475018"/>
      <w:bookmarkStart w:id="140" w:name="_Ref438475739"/>
      <w:bookmarkStart w:id="141" w:name="_Ref438482159"/>
      <w:bookmarkStart w:id="142" w:name="_Toc521308713"/>
      <w:bookmarkStart w:id="143" w:name="_Toc521073697"/>
      <w:r w:rsidRPr="005C7A1B">
        <w:rPr>
          <w:lang w:val="en-GB"/>
        </w:rPr>
        <w:t>USB-PCB</w:t>
      </w:r>
      <w:bookmarkEnd w:id="138"/>
      <w:bookmarkEnd w:id="139"/>
      <w:bookmarkEnd w:id="140"/>
      <w:bookmarkEnd w:id="141"/>
      <w:bookmarkEnd w:id="142"/>
      <w:bookmarkEnd w:id="143"/>
    </w:p>
    <w:p w:rsidR="001A4DEA" w:rsidRPr="005C7A1B" w:rsidRDefault="004421A5" w:rsidP="001A4DEA">
      <w:pPr>
        <w:tabs>
          <w:tab w:val="left" w:pos="8280"/>
        </w:tabs>
        <w:spacing w:before="120" w:after="120" w:line="240" w:lineRule="auto"/>
        <w:rPr>
          <w:rFonts w:cs="Arial"/>
          <w:b/>
          <w:szCs w:val="20"/>
          <w:lang w:val="en-GB" w:eastAsia="zh-CN"/>
        </w:rPr>
      </w:pPr>
      <w:r>
        <w:rPr>
          <w:noProof/>
          <w:lang w:eastAsia="zh-TW"/>
        </w:rPr>
        <w:drawing>
          <wp:inline distT="0" distB="0" distL="0" distR="0" wp14:anchorId="06DC966F" wp14:editId="5783C7F6">
            <wp:extent cx="234315" cy="212090"/>
            <wp:effectExtent l="0" t="0" r="0" b="0"/>
            <wp:docPr id="298" name="Grafik 298"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1A4DEA" w:rsidRPr="005C7A1B">
        <w:rPr>
          <w:rFonts w:cs="Arial"/>
          <w:b/>
          <w:szCs w:val="20"/>
          <w:lang w:val="en-GB" w:eastAsia="zh-CN"/>
        </w:rPr>
        <w:t xml:space="preserve"> </w:t>
      </w:r>
      <w:r w:rsidR="001A4DEA" w:rsidRPr="005C7A1B">
        <w:rPr>
          <w:b/>
          <w:color w:val="000000"/>
          <w:sz w:val="20"/>
          <w:szCs w:val="20"/>
          <w:lang w:val="en-GB"/>
        </w:rPr>
        <w:t>Warning:</w:t>
      </w:r>
    </w:p>
    <w:p w:rsidR="00C334FF" w:rsidRDefault="001A4DEA" w:rsidP="009B7C85">
      <w:pPr>
        <w:jc w:val="both"/>
        <w:rPr>
          <w:rFonts w:cs="Times New Roman"/>
          <w:lang w:val="en-GB"/>
        </w:rPr>
      </w:pPr>
      <w:r>
        <w:rPr>
          <w:rFonts w:cs="Times New Roman"/>
          <w:lang w:val="en-GB"/>
        </w:rPr>
        <w:t>Before replacing the Main-PCB, check the HW compatibility of the Main-PCB and the USB-PCB in Table 1 (</w:t>
      </w:r>
      <w:r w:rsidRPr="001C638C">
        <w:rPr>
          <w:rFonts w:cs="Times New Roman"/>
          <w:b/>
          <w:lang w:val="en-GB"/>
        </w:rPr>
        <w:t>section 4.1.3</w:t>
      </w:r>
      <w:r>
        <w:rPr>
          <w:rFonts w:cs="Times New Roman"/>
          <w:lang w:val="en-GB"/>
        </w:rPr>
        <w:t xml:space="preserve">). The use of Main-PCB with incompatible USB-PCB </w:t>
      </w:r>
      <w:r w:rsidRPr="005C7A1B">
        <w:rPr>
          <w:rFonts w:cs="Times New Roman"/>
          <w:lang w:val="en-GB"/>
        </w:rPr>
        <w:t xml:space="preserve">may lead to </w:t>
      </w:r>
      <w:r>
        <w:rPr>
          <w:rFonts w:cs="Times New Roman"/>
          <w:lang w:val="en-GB"/>
        </w:rPr>
        <w:t>malfunction</w:t>
      </w:r>
      <w:r w:rsidRPr="005C7A1B">
        <w:rPr>
          <w:rFonts w:cs="Times New Roman"/>
          <w:lang w:val="en-GB"/>
        </w:rPr>
        <w:t xml:space="preserve"> and may affect patient safety!</w:t>
      </w:r>
      <w:r w:rsidR="00C334FF">
        <w:rPr>
          <w:rFonts w:cs="Times New Roman"/>
          <w:lang w:val="en-GB"/>
        </w:rPr>
        <w:t xml:space="preserve"> Spare parts for the former </w:t>
      </w:r>
      <w:r w:rsidR="0073474C">
        <w:rPr>
          <w:rFonts w:cs="Times New Roman"/>
          <w:lang w:val="en-GB"/>
        </w:rPr>
        <w:t>VM-2160</w:t>
      </w:r>
      <w:r w:rsidR="00C334FF" w:rsidRPr="00C334FF">
        <w:rPr>
          <w:rFonts w:cs="Times New Roman"/>
          <w:lang w:val="en-GB"/>
        </w:rPr>
        <w:t>/</w:t>
      </w:r>
      <w:r w:rsidR="00C334FF">
        <w:rPr>
          <w:rFonts w:cs="Times New Roman"/>
          <w:lang w:val="en-GB"/>
        </w:rPr>
        <w:t xml:space="preserve"> </w:t>
      </w:r>
      <w:r w:rsidR="00C334FF" w:rsidRPr="00C334FF">
        <w:rPr>
          <w:rFonts w:cs="Times New Roman"/>
          <w:lang w:val="en-GB"/>
        </w:rPr>
        <w:t>S monitor with the former ChipOx technology</w:t>
      </w:r>
      <w:r w:rsidR="00C334FF">
        <w:rPr>
          <w:rFonts w:cs="Times New Roman"/>
          <w:lang w:val="en-GB"/>
        </w:rPr>
        <w:t xml:space="preserve"> are not always compatible.</w:t>
      </w:r>
    </w:p>
    <w:p w:rsidR="00214A19" w:rsidRPr="005C7A1B" w:rsidRDefault="00443AF7" w:rsidP="009B7C85">
      <w:pPr>
        <w:jc w:val="both"/>
        <w:rPr>
          <w:rFonts w:cs="Times New Roman"/>
          <w:lang w:val="en-GB"/>
        </w:rPr>
      </w:pPr>
      <w:r>
        <w:rPr>
          <w:rFonts w:cs="Times New Roman"/>
          <w:lang w:val="en-GB"/>
        </w:rPr>
        <w:t>Remove the defective USB-</w:t>
      </w:r>
      <w:r w:rsidR="00214A19" w:rsidRPr="005C7A1B">
        <w:rPr>
          <w:rFonts w:cs="Times New Roman"/>
          <w:lang w:val="en-GB"/>
        </w:rPr>
        <w:t xml:space="preserve">PCB by opening the housing as described in </w:t>
      </w:r>
      <w:r w:rsidR="0067406C">
        <w:rPr>
          <w:rFonts w:cs="Times New Roman"/>
          <w:lang w:val="en-GB"/>
        </w:rPr>
        <w:t xml:space="preserve">section </w:t>
      </w:r>
      <w:r w:rsidR="0067406C" w:rsidRPr="00983465">
        <w:rPr>
          <w:rFonts w:cs="Times New Roman"/>
          <w:b/>
          <w:lang w:val="en-GB"/>
        </w:rPr>
        <w:t>4.1</w:t>
      </w:r>
      <w:r w:rsidR="00553286">
        <w:rPr>
          <w:rFonts w:cs="Times New Roman"/>
          <w:b/>
          <w:lang w:val="en-GB"/>
        </w:rPr>
        <w:t>.1</w:t>
      </w:r>
      <w:r w:rsidR="00214A19" w:rsidRPr="005C7A1B">
        <w:rPr>
          <w:rFonts w:cs="Times New Roman"/>
          <w:lang w:val="en-GB"/>
        </w:rPr>
        <w:t xml:space="preserve">. Disconnect all cables and </w:t>
      </w:r>
      <w:r w:rsidR="00531B16">
        <w:rPr>
          <w:rFonts w:cs="Times New Roman"/>
          <w:lang w:val="en-GB"/>
        </w:rPr>
        <w:t>remove</w:t>
      </w:r>
      <w:r w:rsidR="00214A19" w:rsidRPr="005C7A1B">
        <w:rPr>
          <w:rFonts w:cs="Times New Roman"/>
          <w:lang w:val="en-GB"/>
        </w:rPr>
        <w:t xml:space="preserve"> the battery leads from the bottom housing</w:t>
      </w:r>
      <w:r w:rsidR="00531B16">
        <w:rPr>
          <w:rFonts w:cs="Times New Roman"/>
          <w:lang w:val="en-GB"/>
        </w:rPr>
        <w:t xml:space="preserve"> with a </w:t>
      </w:r>
      <w:r w:rsidR="00531B16" w:rsidRPr="00531B16">
        <w:rPr>
          <w:rFonts w:cs="Times New Roman"/>
          <w:lang w:val="en-GB"/>
        </w:rPr>
        <w:t>soldering iron</w:t>
      </w:r>
      <w:r w:rsidR="00214A19" w:rsidRPr="005C7A1B">
        <w:rPr>
          <w:rFonts w:cs="Times New Roman"/>
          <w:lang w:val="en-GB"/>
        </w:rPr>
        <w:t xml:space="preserve">. Remove the three USB-PCB screws, take out the PCB and </w:t>
      </w:r>
      <w:r w:rsidR="00531B16">
        <w:rPr>
          <w:rFonts w:cs="Times New Roman"/>
          <w:lang w:val="en-GB"/>
        </w:rPr>
        <w:t>remove</w:t>
      </w:r>
      <w:r w:rsidR="00214A19" w:rsidRPr="005C7A1B">
        <w:rPr>
          <w:rFonts w:cs="Times New Roman"/>
          <w:lang w:val="en-GB"/>
        </w:rPr>
        <w:t xml:space="preserve"> the buzzer cables</w:t>
      </w:r>
      <w:r>
        <w:rPr>
          <w:rFonts w:cs="Times New Roman"/>
          <w:lang w:val="en-GB"/>
        </w:rPr>
        <w:t xml:space="preserve"> at the USB-</w:t>
      </w:r>
      <w:r w:rsidR="00531B16">
        <w:rPr>
          <w:rFonts w:cs="Times New Roman"/>
          <w:lang w:val="en-GB"/>
        </w:rPr>
        <w:t xml:space="preserve">PCB with a </w:t>
      </w:r>
      <w:r w:rsidR="00531B16" w:rsidRPr="00531B16">
        <w:rPr>
          <w:rFonts w:cs="Times New Roman"/>
          <w:lang w:val="en-GB"/>
        </w:rPr>
        <w:t>soldering iron</w:t>
      </w:r>
      <w:r w:rsidR="00214A19" w:rsidRPr="005C7A1B">
        <w:rPr>
          <w:rFonts w:cs="Times New Roman"/>
          <w:lang w:val="en-GB"/>
        </w:rPr>
        <w:t>.</w:t>
      </w:r>
    </w:p>
    <w:tbl>
      <w:tblPr>
        <w:tblStyle w:val="TableGrid"/>
        <w:tblW w:w="0" w:type="auto"/>
        <w:tblLook w:val="04A0" w:firstRow="1" w:lastRow="0" w:firstColumn="1" w:lastColumn="0" w:noHBand="0" w:noVBand="1"/>
      </w:tblPr>
      <w:tblGrid>
        <w:gridCol w:w="4611"/>
        <w:gridCol w:w="4497"/>
      </w:tblGrid>
      <w:tr w:rsidR="00214A19" w:rsidRPr="005C7A1B" w:rsidTr="007F553F">
        <w:trPr>
          <w:trHeight w:val="3248"/>
        </w:trPr>
        <w:tc>
          <w:tcPr>
            <w:tcW w:w="4476" w:type="dxa"/>
          </w:tcPr>
          <w:p w:rsidR="00214A19" w:rsidRPr="005C7A1B" w:rsidRDefault="007F553F" w:rsidP="00770C84">
            <w:pPr>
              <w:rPr>
                <w:rFonts w:cs="Times New Roman"/>
                <w:lang w:val="en-GB"/>
              </w:rPr>
            </w:pPr>
            <w:r w:rsidRPr="005C7A1B">
              <w:rPr>
                <w:rFonts w:cs="Times New Roman"/>
                <w:noProof/>
                <w:lang w:eastAsia="zh-TW"/>
              </w:rPr>
              <mc:AlternateContent>
                <mc:Choice Requires="wps">
                  <w:drawing>
                    <wp:anchor distT="0" distB="0" distL="114300" distR="114300" simplePos="0" relativeHeight="251854848" behindDoc="0" locked="0" layoutInCell="1" allowOverlap="1" wp14:anchorId="759B0593" wp14:editId="5731D71B">
                      <wp:simplePos x="0" y="0"/>
                      <wp:positionH relativeFrom="column">
                        <wp:posOffset>1367155</wp:posOffset>
                      </wp:positionH>
                      <wp:positionV relativeFrom="paragraph">
                        <wp:posOffset>1466850</wp:posOffset>
                      </wp:positionV>
                      <wp:extent cx="824865" cy="522605"/>
                      <wp:effectExtent l="0" t="38100" r="51435" b="29845"/>
                      <wp:wrapNone/>
                      <wp:docPr id="303" name="Gerade Verbindung mit Pfeil 303"/>
                      <wp:cNvGraphicFramePr/>
                      <a:graphic xmlns:a="http://schemas.openxmlformats.org/drawingml/2006/main">
                        <a:graphicData uri="http://schemas.microsoft.com/office/word/2010/wordprocessingShape">
                          <wps:wsp>
                            <wps:cNvCnPr/>
                            <wps:spPr>
                              <a:xfrm flipV="1">
                                <a:off x="0" y="0"/>
                                <a:ext cx="824865" cy="522605"/>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92CA1" id="Gerade Verbindung mit Pfeil 303" o:spid="_x0000_s1026" type="#_x0000_t32" style="position:absolute;margin-left:107.65pt;margin-top:115.5pt;width:64.95pt;height:41.15pt;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" strokecolor="red" strokeweight="1.5pt">
                      <v:stroke endarrow="open"/>
                    </v:shape>
                  </w:pict>
                </mc:Fallback>
              </mc:AlternateContent>
            </w:r>
            <w:r w:rsidRPr="005C7A1B">
              <w:rPr>
                <w:rFonts w:cs="Times New Roman"/>
                <w:noProof/>
                <w:lang w:eastAsia="zh-TW"/>
              </w:rPr>
              <mc:AlternateContent>
                <mc:Choice Requires="wps">
                  <w:drawing>
                    <wp:anchor distT="0" distB="0" distL="114300" distR="114300" simplePos="0" relativeHeight="251853824" behindDoc="0" locked="0" layoutInCell="1" allowOverlap="1" wp14:anchorId="2E1606A5" wp14:editId="1E09A7A2">
                      <wp:simplePos x="0" y="0"/>
                      <wp:positionH relativeFrom="column">
                        <wp:posOffset>805181</wp:posOffset>
                      </wp:positionH>
                      <wp:positionV relativeFrom="paragraph">
                        <wp:posOffset>666751</wp:posOffset>
                      </wp:positionV>
                      <wp:extent cx="561974" cy="1323974"/>
                      <wp:effectExtent l="57150" t="38100" r="29210" b="29210"/>
                      <wp:wrapNone/>
                      <wp:docPr id="292" name="Gerade Verbindung mit Pfeil 292"/>
                      <wp:cNvGraphicFramePr/>
                      <a:graphic xmlns:a="http://schemas.openxmlformats.org/drawingml/2006/main">
                        <a:graphicData uri="http://schemas.microsoft.com/office/word/2010/wordprocessingShape">
                          <wps:wsp>
                            <wps:cNvCnPr/>
                            <wps:spPr>
                              <a:xfrm flipH="1" flipV="1">
                                <a:off x="0" y="0"/>
                                <a:ext cx="561974" cy="1323974"/>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835E43" id="Gerade Verbindung mit Pfeil 292" o:spid="_x0000_s1026" type="#_x0000_t32" style="position:absolute;margin-left:63.4pt;margin-top:52.5pt;width:44.25pt;height:104.25pt;flip:x 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" strokecolor="red" strokeweight="1.5pt">
                      <v:stroke endarrow="open"/>
                    </v:shape>
                  </w:pict>
                </mc:Fallback>
              </mc:AlternateContent>
            </w:r>
            <w:r w:rsidRPr="005C7A1B">
              <w:rPr>
                <w:rFonts w:cs="Times New Roman"/>
                <w:noProof/>
                <w:lang w:eastAsia="zh-TW"/>
              </w:rPr>
              <mc:AlternateContent>
                <mc:Choice Requires="wps">
                  <w:drawing>
                    <wp:anchor distT="0" distB="0" distL="114300" distR="114300" simplePos="0" relativeHeight="251856896" behindDoc="0" locked="0" layoutInCell="1" allowOverlap="1" wp14:anchorId="7370B476" wp14:editId="45C7FF10">
                      <wp:simplePos x="0" y="0"/>
                      <wp:positionH relativeFrom="column">
                        <wp:posOffset>579120</wp:posOffset>
                      </wp:positionH>
                      <wp:positionV relativeFrom="paragraph">
                        <wp:posOffset>332105</wp:posOffset>
                      </wp:positionV>
                      <wp:extent cx="400685" cy="335280"/>
                      <wp:effectExtent l="0" t="0" r="18415" b="26670"/>
                      <wp:wrapNone/>
                      <wp:docPr id="310" name="Ellipse 310"/>
                      <wp:cNvGraphicFramePr/>
                      <a:graphic xmlns:a="http://schemas.openxmlformats.org/drawingml/2006/main">
                        <a:graphicData uri="http://schemas.microsoft.com/office/word/2010/wordprocessingShape">
                          <wps:wsp>
                            <wps:cNvSpPr/>
                            <wps:spPr>
                              <a:xfrm>
                                <a:off x="0" y="0"/>
                                <a:ext cx="400685" cy="3352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FC3981" id="Ellipse 310" o:spid="_x0000_s1026" style="position:absolute;margin-left:45.6pt;margin-top:26.15pt;width:31.55pt;height:26.4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" filled="f" strokecolor="red" strokeweight="2pt"/>
                  </w:pict>
                </mc:Fallback>
              </mc:AlternateContent>
            </w:r>
            <w:r w:rsidRPr="005C7A1B">
              <w:rPr>
                <w:rFonts w:cs="Times New Roman"/>
                <w:noProof/>
                <w:lang w:eastAsia="zh-TW"/>
              </w:rPr>
              <mc:AlternateContent>
                <mc:Choice Requires="wps">
                  <w:drawing>
                    <wp:anchor distT="0" distB="0" distL="114300" distR="114300" simplePos="0" relativeHeight="251855872" behindDoc="0" locked="0" layoutInCell="1" allowOverlap="1" wp14:anchorId="2490EDBE" wp14:editId="66FD5F33">
                      <wp:simplePos x="0" y="0"/>
                      <wp:positionH relativeFrom="column">
                        <wp:posOffset>2182495</wp:posOffset>
                      </wp:positionH>
                      <wp:positionV relativeFrom="paragraph">
                        <wp:posOffset>1238885</wp:posOffset>
                      </wp:positionV>
                      <wp:extent cx="400685" cy="335280"/>
                      <wp:effectExtent l="0" t="0" r="18415" b="26670"/>
                      <wp:wrapNone/>
                      <wp:docPr id="305" name="Ellipse 305"/>
                      <wp:cNvGraphicFramePr/>
                      <a:graphic xmlns:a="http://schemas.openxmlformats.org/drawingml/2006/main">
                        <a:graphicData uri="http://schemas.microsoft.com/office/word/2010/wordprocessingShape">
                          <wps:wsp>
                            <wps:cNvSpPr/>
                            <wps:spPr>
                              <a:xfrm>
                                <a:off x="0" y="0"/>
                                <a:ext cx="400685" cy="3352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8F4549" id="Ellipse 305" o:spid="_x0000_s1026" style="position:absolute;margin-left:171.85pt;margin-top:97.55pt;width:31.55pt;height:26.4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" filled="f" strokecolor="red" strokeweight="2pt"/>
                  </w:pict>
                </mc:Fallback>
              </mc:AlternateContent>
            </w:r>
            <w:r w:rsidR="00214A19" w:rsidRPr="005C7A1B">
              <w:rPr>
                <w:rFonts w:cs="Times New Roman"/>
                <w:noProof/>
                <w:lang w:eastAsia="zh-TW"/>
              </w:rPr>
              <w:drawing>
                <wp:inline distT="0" distB="0" distL="0" distR="0" wp14:anchorId="213A04D1" wp14:editId="49D77EDF">
                  <wp:extent cx="2790825" cy="1916204"/>
                  <wp:effectExtent l="0" t="0" r="0" b="825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0.JPG"/>
                          <pic:cNvPicPr/>
                        </pic:nvPicPr>
                        <pic:blipFill rotWithShape="1">
                          <a:blip r:embed="rId27" cstate="print">
                            <a:extLst>
                              <a:ext uri="{BEBA8EAE-BF5A-486C-A8C5-ECC9F3942E4B}">
                                <a14:imgProps xmlns:a14="http://schemas.microsoft.com/office/drawing/2010/main">
                                  <a14:imgLayer r:embed="rId28">
                                    <a14:imgEffect>
                                      <a14:brightnessContrast bright="20000"/>
                                    </a14:imgEffect>
                                  </a14:imgLayer>
                                </a14:imgProps>
                              </a:ext>
                              <a:ext uri="{28A0092B-C50C-407E-A947-70E740481C1C}">
                                <a14:useLocalDpi xmlns:a14="http://schemas.microsoft.com/office/drawing/2010/main" val="0"/>
                              </a:ext>
                            </a:extLst>
                          </a:blip>
                          <a:srcRect t="-1"/>
                          <a:stretch/>
                        </pic:blipFill>
                        <pic:spPr bwMode="auto">
                          <a:xfrm>
                            <a:off x="0" y="0"/>
                            <a:ext cx="2799862" cy="1922409"/>
                          </a:xfrm>
                          <a:prstGeom prst="rect">
                            <a:avLst/>
                          </a:prstGeom>
                          <a:ln>
                            <a:noFill/>
                          </a:ln>
                          <a:extLst>
                            <a:ext uri="{53640926-AAD7-44D8-BBD7-CCE9431645EC}">
                              <a14:shadowObscured xmlns:a14="http://schemas.microsoft.com/office/drawing/2010/main"/>
                            </a:ext>
                          </a:extLst>
                        </pic:spPr>
                      </pic:pic>
                    </a:graphicData>
                  </a:graphic>
                </wp:inline>
              </w:drawing>
            </w:r>
          </w:p>
        </w:tc>
        <w:tc>
          <w:tcPr>
            <w:tcW w:w="4497" w:type="dxa"/>
          </w:tcPr>
          <w:p w:rsidR="00214A19" w:rsidRPr="005C7A1B" w:rsidRDefault="007F553F" w:rsidP="00770C84">
            <w:pPr>
              <w:rPr>
                <w:rFonts w:cs="Times New Roman"/>
                <w:lang w:val="en-GB"/>
              </w:rPr>
            </w:pPr>
            <w:r w:rsidRPr="005C7A1B">
              <w:rPr>
                <w:rFonts w:cs="Times New Roman"/>
                <w:noProof/>
                <w:lang w:eastAsia="zh-TW"/>
              </w:rPr>
              <mc:AlternateContent>
                <mc:Choice Requires="wps">
                  <w:drawing>
                    <wp:anchor distT="0" distB="0" distL="114300" distR="114300" simplePos="0" relativeHeight="251858944" behindDoc="0" locked="0" layoutInCell="1" allowOverlap="1" wp14:anchorId="6B2B0CA6" wp14:editId="6D911BC3">
                      <wp:simplePos x="0" y="0"/>
                      <wp:positionH relativeFrom="column">
                        <wp:posOffset>801370</wp:posOffset>
                      </wp:positionH>
                      <wp:positionV relativeFrom="paragraph">
                        <wp:posOffset>792480</wp:posOffset>
                      </wp:positionV>
                      <wp:extent cx="66674" cy="1209039"/>
                      <wp:effectExtent l="76200" t="38100" r="48260" b="10795"/>
                      <wp:wrapNone/>
                      <wp:docPr id="313" name="Gerade Verbindung mit Pfeil 313"/>
                      <wp:cNvGraphicFramePr/>
                      <a:graphic xmlns:a="http://schemas.openxmlformats.org/drawingml/2006/main">
                        <a:graphicData uri="http://schemas.microsoft.com/office/word/2010/wordprocessingShape">
                          <wps:wsp>
                            <wps:cNvCnPr/>
                            <wps:spPr>
                              <a:xfrm flipH="1" flipV="1">
                                <a:off x="0" y="0"/>
                                <a:ext cx="66674" cy="1209039"/>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059973" id="Gerade Verbindung mit Pfeil 313" o:spid="_x0000_s1026" type="#_x0000_t32" style="position:absolute;margin-left:63.1pt;margin-top:62.4pt;width:5.25pt;height:95.2pt;flip:x 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" strokecolor="red" strokeweight="1.5pt">
                      <v:stroke endarrow="open"/>
                    </v:shape>
                  </w:pict>
                </mc:Fallback>
              </mc:AlternateContent>
            </w:r>
            <w:r w:rsidRPr="005C7A1B">
              <w:rPr>
                <w:rFonts w:cs="Times New Roman"/>
                <w:noProof/>
                <w:lang w:eastAsia="zh-TW"/>
              </w:rPr>
              <mc:AlternateContent>
                <mc:Choice Requires="wps">
                  <w:drawing>
                    <wp:anchor distT="0" distB="0" distL="114300" distR="114300" simplePos="0" relativeHeight="251857920" behindDoc="0" locked="0" layoutInCell="1" allowOverlap="1" wp14:anchorId="72E2F169" wp14:editId="075446CE">
                      <wp:simplePos x="0" y="0"/>
                      <wp:positionH relativeFrom="column">
                        <wp:posOffset>588645</wp:posOffset>
                      </wp:positionH>
                      <wp:positionV relativeFrom="paragraph">
                        <wp:posOffset>446405</wp:posOffset>
                      </wp:positionV>
                      <wp:extent cx="400685" cy="335280"/>
                      <wp:effectExtent l="0" t="0" r="18415" b="26670"/>
                      <wp:wrapNone/>
                      <wp:docPr id="312" name="Ellipse 312"/>
                      <wp:cNvGraphicFramePr/>
                      <a:graphic xmlns:a="http://schemas.openxmlformats.org/drawingml/2006/main">
                        <a:graphicData uri="http://schemas.microsoft.com/office/word/2010/wordprocessingShape">
                          <wps:wsp>
                            <wps:cNvSpPr/>
                            <wps:spPr>
                              <a:xfrm>
                                <a:off x="0" y="0"/>
                                <a:ext cx="400685" cy="3352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7541F8" id="Ellipse 312" o:spid="_x0000_s1026" style="position:absolute;margin-left:46.35pt;margin-top:35.15pt;width:31.55pt;height:26.4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" filled="f" strokecolor="red" strokeweight="2pt"/>
                  </w:pict>
                </mc:Fallback>
              </mc:AlternateContent>
            </w:r>
            <w:r w:rsidR="00214A19" w:rsidRPr="005C7A1B">
              <w:rPr>
                <w:rFonts w:cs="Times New Roman"/>
                <w:noProof/>
                <w:lang w:eastAsia="zh-TW"/>
              </w:rPr>
              <w:drawing>
                <wp:inline distT="0" distB="0" distL="0" distR="0" wp14:anchorId="472CF17A" wp14:editId="2238A858">
                  <wp:extent cx="2238101" cy="1914525"/>
                  <wp:effectExtent l="0" t="0" r="0" b="0"/>
                  <wp:docPr id="291" name="Grafi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1.JPG"/>
                          <pic:cNvPicPr/>
                        </pic:nvPicPr>
                        <pic:blipFill rotWithShape="1">
                          <a:blip r:embed="rId29" cstate="print">
                            <a:extLst>
                              <a:ext uri="{BEBA8EAE-BF5A-486C-A8C5-ECC9F3942E4B}">
                                <a14:imgProps xmlns:a14="http://schemas.microsoft.com/office/drawing/2010/main">
                                  <a14:imgLayer r:embed="rId30">
                                    <a14:imgEffect>
                                      <a14:brightnessContrast bright="20000"/>
                                    </a14:imgEffect>
                                  </a14:imgLayer>
                                </a14:imgProps>
                              </a:ext>
                              <a:ext uri="{28A0092B-C50C-407E-A947-70E740481C1C}">
                                <a14:useLocalDpi xmlns:a14="http://schemas.microsoft.com/office/drawing/2010/main" val="0"/>
                              </a:ext>
                            </a:extLst>
                          </a:blip>
                          <a:srcRect/>
                          <a:stretch/>
                        </pic:blipFill>
                        <pic:spPr bwMode="auto">
                          <a:xfrm>
                            <a:off x="0" y="0"/>
                            <a:ext cx="2241543" cy="1917469"/>
                          </a:xfrm>
                          <a:prstGeom prst="rect">
                            <a:avLst/>
                          </a:prstGeom>
                          <a:ln>
                            <a:noFill/>
                          </a:ln>
                          <a:extLst>
                            <a:ext uri="{53640926-AAD7-44D8-BBD7-CCE9431645EC}">
                              <a14:shadowObscured xmlns:a14="http://schemas.microsoft.com/office/drawing/2010/main"/>
                            </a:ext>
                          </a:extLst>
                        </pic:spPr>
                      </pic:pic>
                    </a:graphicData>
                  </a:graphic>
                </wp:inline>
              </w:drawing>
            </w:r>
          </w:p>
        </w:tc>
      </w:tr>
      <w:tr w:rsidR="00214A19" w:rsidRPr="005C7A1B" w:rsidTr="00770C84">
        <w:trPr>
          <w:trHeight w:val="174"/>
        </w:trPr>
        <w:tc>
          <w:tcPr>
            <w:tcW w:w="4476" w:type="dxa"/>
          </w:tcPr>
          <w:p w:rsidR="00214A19" w:rsidRPr="00702C15" w:rsidRDefault="00214A19" w:rsidP="00702C15">
            <w:pPr>
              <w:spacing w:before="40" w:after="40"/>
              <w:jc w:val="center"/>
              <w:rPr>
                <w:rFonts w:cs="Times New Roman"/>
                <w:sz w:val="20"/>
                <w:szCs w:val="20"/>
                <w:lang w:val="en-GB"/>
              </w:rPr>
            </w:pPr>
            <w:r w:rsidRPr="00702C15">
              <w:rPr>
                <w:rFonts w:cs="Times New Roman"/>
                <w:sz w:val="20"/>
                <w:szCs w:val="20"/>
                <w:lang w:val="en-GB"/>
              </w:rPr>
              <w:t>Soldering of battery leads</w:t>
            </w:r>
          </w:p>
        </w:tc>
        <w:tc>
          <w:tcPr>
            <w:tcW w:w="4497" w:type="dxa"/>
          </w:tcPr>
          <w:p w:rsidR="00214A19" w:rsidRPr="00702C15" w:rsidRDefault="00214A19" w:rsidP="00702C15">
            <w:pPr>
              <w:spacing w:before="40" w:after="40"/>
              <w:jc w:val="center"/>
              <w:rPr>
                <w:rFonts w:cs="Times New Roman"/>
                <w:sz w:val="20"/>
                <w:szCs w:val="20"/>
                <w:lang w:val="en-GB"/>
              </w:rPr>
            </w:pPr>
            <w:r w:rsidRPr="00702C15">
              <w:rPr>
                <w:rFonts w:cs="Times New Roman"/>
                <w:sz w:val="20"/>
                <w:szCs w:val="20"/>
                <w:lang w:val="en-GB"/>
              </w:rPr>
              <w:t>Soldering of buzzer leads</w:t>
            </w:r>
          </w:p>
        </w:tc>
      </w:tr>
    </w:tbl>
    <w:p w:rsidR="00B814F3" w:rsidRDefault="00214A19" w:rsidP="005F69A5">
      <w:pPr>
        <w:spacing w:before="120" w:after="240"/>
        <w:jc w:val="both"/>
        <w:rPr>
          <w:rFonts w:cs="Times New Roman"/>
          <w:lang w:val="en-GB"/>
        </w:rPr>
      </w:pPr>
      <w:r w:rsidRPr="005C7A1B">
        <w:rPr>
          <w:rFonts w:cs="Times New Roman"/>
          <w:lang w:val="en-GB"/>
        </w:rPr>
        <w:t xml:space="preserve">Take the new USB-PCB and solder the buzzer cables </w:t>
      </w:r>
      <w:r w:rsidR="001A4DEA">
        <w:rPr>
          <w:rFonts w:cs="Times New Roman"/>
          <w:lang w:val="en-GB"/>
        </w:rPr>
        <w:t>to the USB-PCB</w:t>
      </w:r>
      <w:r w:rsidRPr="005C7A1B">
        <w:rPr>
          <w:rFonts w:cs="Times New Roman"/>
          <w:lang w:val="en-GB"/>
        </w:rPr>
        <w:t xml:space="preserve">. Place </w:t>
      </w:r>
      <w:r w:rsidR="001A4DEA">
        <w:rPr>
          <w:rFonts w:cs="Times New Roman"/>
          <w:lang w:val="en-GB"/>
        </w:rPr>
        <w:t>the USB-</w:t>
      </w:r>
      <w:r w:rsidRPr="005C7A1B">
        <w:rPr>
          <w:rFonts w:cs="Times New Roman"/>
          <w:lang w:val="en-GB"/>
        </w:rPr>
        <w:t xml:space="preserve">PCB on the guiding pins </w:t>
      </w:r>
      <w:r w:rsidR="001A4DEA">
        <w:rPr>
          <w:rFonts w:cs="Times New Roman"/>
          <w:lang w:val="en-GB"/>
        </w:rPr>
        <w:t>at the</w:t>
      </w:r>
      <w:r w:rsidRPr="005C7A1B">
        <w:rPr>
          <w:rFonts w:cs="Times New Roman"/>
          <w:lang w:val="en-GB"/>
        </w:rPr>
        <w:t xml:space="preserve"> bottom housing without pinching the buzzer cable. Screw the PCB to the bottom housing and </w:t>
      </w:r>
      <w:r w:rsidR="00546690">
        <w:rPr>
          <w:rFonts w:cs="Times New Roman"/>
          <w:lang w:val="en-GB"/>
        </w:rPr>
        <w:t>solder</w:t>
      </w:r>
      <w:r w:rsidRPr="005C7A1B">
        <w:rPr>
          <w:rFonts w:cs="Times New Roman"/>
          <w:lang w:val="en-GB"/>
        </w:rPr>
        <w:t xml:space="preserve"> the battery leads to the </w:t>
      </w:r>
      <w:r w:rsidR="00546690">
        <w:rPr>
          <w:rFonts w:cs="Times New Roman"/>
          <w:lang w:val="en-GB"/>
        </w:rPr>
        <w:t>terminals at the back housing</w:t>
      </w:r>
      <w:r w:rsidRPr="005C7A1B">
        <w:rPr>
          <w:rFonts w:cs="Times New Roman"/>
          <w:lang w:val="en-GB"/>
        </w:rPr>
        <w:t xml:space="preserve">. </w:t>
      </w:r>
      <w:r w:rsidR="00DB5469">
        <w:rPr>
          <w:rFonts w:cs="Times New Roman"/>
          <w:lang w:val="en-GB"/>
        </w:rPr>
        <w:t>Perform a f</w:t>
      </w:r>
      <w:r w:rsidR="00DB5469" w:rsidRPr="005C7A1B">
        <w:rPr>
          <w:rFonts w:cs="Times New Roman"/>
          <w:lang w:val="en-GB"/>
        </w:rPr>
        <w:t xml:space="preserve">unction-test before </w:t>
      </w:r>
      <w:r w:rsidR="00DB5469">
        <w:rPr>
          <w:rFonts w:cs="Times New Roman"/>
          <w:lang w:val="en-GB"/>
        </w:rPr>
        <w:t>fixing</w:t>
      </w:r>
      <w:r w:rsidR="00DB5469" w:rsidRPr="005C7A1B">
        <w:rPr>
          <w:rFonts w:cs="Times New Roman"/>
          <w:lang w:val="en-GB"/>
        </w:rPr>
        <w:t xml:space="preserve"> the housing parts</w:t>
      </w:r>
      <w:r w:rsidR="00DB5469">
        <w:rPr>
          <w:rFonts w:cs="Times New Roman"/>
          <w:lang w:val="en-GB"/>
        </w:rPr>
        <w:t xml:space="preserve"> with screws</w:t>
      </w:r>
      <w:r w:rsidR="00DB5469" w:rsidRPr="005C7A1B">
        <w:rPr>
          <w:rFonts w:cs="Times New Roman"/>
          <w:lang w:val="en-GB"/>
        </w:rPr>
        <w:t>.</w:t>
      </w:r>
    </w:p>
    <w:p w:rsidR="00700B79" w:rsidRPr="005C7A1B" w:rsidRDefault="00700B79" w:rsidP="00700B79">
      <w:pPr>
        <w:pStyle w:val="Heading3"/>
      </w:pPr>
      <w:bookmarkStart w:id="144" w:name="_Toc437360396"/>
      <w:bookmarkStart w:id="145" w:name="_Ref438475023"/>
      <w:bookmarkStart w:id="146" w:name="_Ref498960057"/>
      <w:bookmarkStart w:id="147" w:name="_Ref498960131"/>
      <w:bookmarkStart w:id="148" w:name="_Toc521308714"/>
      <w:bookmarkStart w:id="149" w:name="_Toc521073698"/>
      <w:r w:rsidRPr="005C7A1B">
        <w:t xml:space="preserve">USB-PCB </w:t>
      </w:r>
      <w:r w:rsidRPr="00B74FC1">
        <w:rPr>
          <w:lang w:val="en-US"/>
        </w:rPr>
        <w:t>cable</w:t>
      </w:r>
      <w:bookmarkEnd w:id="144"/>
      <w:bookmarkEnd w:id="145"/>
      <w:bookmarkEnd w:id="146"/>
      <w:bookmarkEnd w:id="147"/>
      <w:bookmarkEnd w:id="148"/>
      <w:bookmarkEnd w:id="149"/>
    </w:p>
    <w:p w:rsidR="003E1BC7" w:rsidRDefault="00C334FF" w:rsidP="00700B79">
      <w:pPr>
        <w:spacing w:after="0"/>
        <w:jc w:val="both"/>
        <w:rPr>
          <w:rFonts w:cs="Times New Roman"/>
          <w:lang w:val="en-GB"/>
        </w:rPr>
      </w:pPr>
      <w:r>
        <w:rPr>
          <w:rFonts w:cs="Times New Roman"/>
          <w:lang w:val="en-GB"/>
        </w:rPr>
        <w:t>To replace the USB-PCB cable, o</w:t>
      </w:r>
      <w:r w:rsidR="00700B79" w:rsidRPr="005C7A1B">
        <w:rPr>
          <w:rFonts w:cs="Times New Roman"/>
          <w:lang w:val="en-GB"/>
        </w:rPr>
        <w:t>pen the housing (</w:t>
      </w:r>
      <w:r w:rsidR="00553286">
        <w:rPr>
          <w:rFonts w:cs="Times New Roman"/>
          <w:lang w:val="en-GB"/>
        </w:rPr>
        <w:t>section</w:t>
      </w:r>
      <w:r w:rsidR="00700B79" w:rsidRPr="005C7A1B">
        <w:rPr>
          <w:rFonts w:cs="Times New Roman"/>
          <w:lang w:val="en-GB"/>
        </w:rPr>
        <w:t xml:space="preserve"> </w:t>
      </w:r>
      <w:r w:rsidR="00B74FC1" w:rsidRPr="00B74FC1">
        <w:rPr>
          <w:rFonts w:cs="Times New Roman"/>
          <w:b/>
          <w:lang w:val="en-GB"/>
        </w:rPr>
        <w:t>4.1</w:t>
      </w:r>
      <w:r w:rsidR="00553286">
        <w:rPr>
          <w:rFonts w:cs="Times New Roman"/>
          <w:b/>
          <w:lang w:val="en-GB"/>
        </w:rPr>
        <w:t>.1</w:t>
      </w:r>
      <w:r w:rsidR="00700B79" w:rsidRPr="005C7A1B">
        <w:rPr>
          <w:rFonts w:cs="Times New Roman"/>
          <w:lang w:val="en-GB"/>
        </w:rPr>
        <w:t>) and disco</w:t>
      </w:r>
      <w:r>
        <w:rPr>
          <w:rFonts w:cs="Times New Roman"/>
          <w:lang w:val="en-GB"/>
        </w:rPr>
        <w:t>nnect the cable from both plugs.</w:t>
      </w:r>
      <w:r w:rsidR="00700B79" w:rsidRPr="005C7A1B">
        <w:rPr>
          <w:rFonts w:cs="Times New Roman"/>
          <w:lang w:val="en-GB"/>
        </w:rPr>
        <w:t xml:space="preserve"> </w:t>
      </w:r>
      <w:r>
        <w:rPr>
          <w:rFonts w:cs="Times New Roman"/>
          <w:lang w:val="en-GB"/>
        </w:rPr>
        <w:t>R</w:t>
      </w:r>
      <w:r w:rsidR="00700B79" w:rsidRPr="005C7A1B">
        <w:rPr>
          <w:rFonts w:cs="Times New Roman"/>
          <w:lang w:val="en-GB"/>
        </w:rPr>
        <w:t xml:space="preserve">eplace </w:t>
      </w:r>
      <w:r w:rsidR="003E1BC7">
        <w:rPr>
          <w:rFonts w:cs="Times New Roman"/>
          <w:lang w:val="en-GB"/>
        </w:rPr>
        <w:t xml:space="preserve">the cable </w:t>
      </w:r>
      <w:r w:rsidR="00700B79" w:rsidRPr="005C7A1B">
        <w:rPr>
          <w:rFonts w:cs="Times New Roman"/>
          <w:lang w:val="en-GB"/>
        </w:rPr>
        <w:t xml:space="preserve">with </w:t>
      </w:r>
      <w:r w:rsidR="003E1BC7">
        <w:rPr>
          <w:rFonts w:cs="Times New Roman"/>
          <w:lang w:val="en-GB"/>
        </w:rPr>
        <w:t xml:space="preserve">a </w:t>
      </w:r>
      <w:r w:rsidR="00700B79" w:rsidRPr="005C7A1B">
        <w:rPr>
          <w:rFonts w:cs="Times New Roman"/>
          <w:lang w:val="en-GB"/>
        </w:rPr>
        <w:t>new cable</w:t>
      </w:r>
      <w:r w:rsidR="00B74FC1">
        <w:rPr>
          <w:rFonts w:cs="Times New Roman"/>
          <w:lang w:val="en-GB"/>
        </w:rPr>
        <w:t xml:space="preserve"> (REF: 2020522052)</w:t>
      </w:r>
      <w:r w:rsidR="00700B79" w:rsidRPr="005C7A1B">
        <w:rPr>
          <w:rFonts w:cs="Times New Roman"/>
          <w:lang w:val="en-GB"/>
        </w:rPr>
        <w:t xml:space="preserve">. </w:t>
      </w:r>
      <w:r w:rsidR="00DC4206">
        <w:rPr>
          <w:rFonts w:cs="Times New Roman"/>
          <w:lang w:val="en-GB"/>
        </w:rPr>
        <w:t xml:space="preserve">Both cable ends </w:t>
      </w:r>
      <w:r w:rsidR="00700B79" w:rsidRPr="005C7A1B">
        <w:rPr>
          <w:rFonts w:cs="Times New Roman"/>
          <w:lang w:val="en-GB"/>
        </w:rPr>
        <w:t xml:space="preserve">should be inserted in the plug </w:t>
      </w:r>
      <w:r w:rsidR="00322F1E">
        <w:rPr>
          <w:rFonts w:cs="Times New Roman"/>
          <w:lang w:val="en-GB"/>
        </w:rPr>
        <w:t>(see image below)</w:t>
      </w:r>
      <w:r w:rsidR="00700B79" w:rsidRPr="005C7A1B">
        <w:rPr>
          <w:rFonts w:cs="Times New Roman"/>
          <w:lang w:val="en-GB"/>
        </w:rPr>
        <w:t>.</w:t>
      </w:r>
      <w:r w:rsidR="0061090D">
        <w:rPr>
          <w:rFonts w:cs="Times New Roman"/>
          <w:lang w:val="en-GB"/>
        </w:rPr>
        <w:t xml:space="preserve"> </w:t>
      </w:r>
    </w:p>
    <w:p w:rsidR="003E1BC7" w:rsidRPr="005C7A1B" w:rsidRDefault="004421A5" w:rsidP="003E1BC7">
      <w:pPr>
        <w:tabs>
          <w:tab w:val="left" w:pos="8280"/>
        </w:tabs>
        <w:spacing w:before="120" w:after="120" w:line="240" w:lineRule="auto"/>
        <w:rPr>
          <w:rFonts w:cs="Arial"/>
          <w:b/>
          <w:szCs w:val="20"/>
          <w:lang w:val="en-GB" w:eastAsia="zh-CN"/>
        </w:rPr>
      </w:pPr>
      <w:r>
        <w:rPr>
          <w:noProof/>
          <w:lang w:eastAsia="zh-TW"/>
        </w:rPr>
        <w:drawing>
          <wp:inline distT="0" distB="0" distL="0" distR="0" wp14:anchorId="729EF555" wp14:editId="5736B504">
            <wp:extent cx="234315" cy="212090"/>
            <wp:effectExtent l="0" t="0" r="0" b="0"/>
            <wp:docPr id="299" name="Grafik 299" descr="C:\Users\jbruening\AppData\Local\Microsoft\Windows\INetCache\Content.Word\Warning_Sign.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bruening\AppData\Local\Microsoft\Windows\INetCache\Content.Word\Warning_Sign.em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315" cy="212090"/>
                    </a:xfrm>
                    <a:prstGeom prst="rect">
                      <a:avLst/>
                    </a:prstGeom>
                    <a:noFill/>
                    <a:ln>
                      <a:noFill/>
                    </a:ln>
                  </pic:spPr>
                </pic:pic>
              </a:graphicData>
            </a:graphic>
          </wp:inline>
        </w:drawing>
      </w:r>
      <w:r w:rsidR="003E1BC7" w:rsidRPr="005C7A1B">
        <w:rPr>
          <w:rFonts w:cs="Arial"/>
          <w:b/>
          <w:szCs w:val="20"/>
          <w:lang w:val="en-GB" w:eastAsia="zh-CN"/>
        </w:rPr>
        <w:t xml:space="preserve"> </w:t>
      </w:r>
      <w:r w:rsidR="003E1BC7" w:rsidRPr="005C7A1B">
        <w:rPr>
          <w:b/>
          <w:color w:val="000000"/>
          <w:sz w:val="20"/>
          <w:szCs w:val="20"/>
          <w:lang w:val="en-GB"/>
        </w:rPr>
        <w:t>Warning:</w:t>
      </w:r>
    </w:p>
    <w:p w:rsidR="00700B79" w:rsidRDefault="00700B79" w:rsidP="00700B79">
      <w:pPr>
        <w:spacing w:after="0"/>
        <w:jc w:val="both"/>
        <w:rPr>
          <w:rFonts w:cs="Times New Roman"/>
          <w:lang w:val="en-GB"/>
        </w:rPr>
      </w:pPr>
      <w:r w:rsidRPr="005C7A1B">
        <w:rPr>
          <w:rFonts w:cs="Times New Roman"/>
          <w:lang w:val="en-GB"/>
        </w:rPr>
        <w:t>Pay attention that no cable is clamped inside the screw-holes while mounting the housing back together.</w:t>
      </w:r>
    </w:p>
    <w:p w:rsidR="003E1BC7" w:rsidRPr="005C7A1B" w:rsidRDefault="003E1BC7" w:rsidP="00700B79">
      <w:pPr>
        <w:spacing w:after="0"/>
        <w:jc w:val="both"/>
        <w:rPr>
          <w:rFonts w:cs="Times New Roman"/>
          <w:lang w:val="en-GB"/>
        </w:rPr>
      </w:pPr>
    </w:p>
    <w:tbl>
      <w:tblPr>
        <w:tblStyle w:val="TableGrid"/>
        <w:tblW w:w="0" w:type="auto"/>
        <w:jc w:val="center"/>
        <w:tblLook w:val="04A0" w:firstRow="1" w:lastRow="0" w:firstColumn="1" w:lastColumn="0" w:noHBand="0" w:noVBand="1"/>
      </w:tblPr>
      <w:tblGrid>
        <w:gridCol w:w="4986"/>
        <w:gridCol w:w="4060"/>
      </w:tblGrid>
      <w:tr w:rsidR="00700B79" w:rsidRPr="005C7A1B" w:rsidTr="007116C5">
        <w:trPr>
          <w:jc w:val="center"/>
        </w:trPr>
        <w:tc>
          <w:tcPr>
            <w:tcW w:w="4898" w:type="dxa"/>
          </w:tcPr>
          <w:p w:rsidR="00700B79" w:rsidRPr="005C7A1B" w:rsidRDefault="002C3122" w:rsidP="00924EA8">
            <w:pPr>
              <w:jc w:val="center"/>
              <w:rPr>
                <w:rFonts w:cs="Times New Roman"/>
                <w:lang w:val="en-GB"/>
              </w:rPr>
            </w:pPr>
            <w:r>
              <w:rPr>
                <w:rFonts w:cs="Times New Roman"/>
                <w:noProof/>
                <w:lang w:eastAsia="zh-TW"/>
              </w:rPr>
              <w:drawing>
                <wp:anchor distT="0" distB="0" distL="114300" distR="114300" simplePos="0" relativeHeight="251896832" behindDoc="0" locked="0" layoutInCell="1" allowOverlap="1" wp14:anchorId="68CB2CF2" wp14:editId="55883F97">
                  <wp:simplePos x="0" y="0"/>
                  <wp:positionH relativeFrom="column">
                    <wp:posOffset>2283143</wp:posOffset>
                  </wp:positionH>
                  <wp:positionV relativeFrom="paragraph">
                    <wp:posOffset>955357</wp:posOffset>
                  </wp:positionV>
                  <wp:extent cx="167764" cy="91072"/>
                  <wp:effectExtent l="317" t="0" r="4128" b="4127"/>
                  <wp:wrapNone/>
                  <wp:docPr id="320" name="Grafik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167764" cy="91072"/>
                          </a:xfrm>
                          <a:prstGeom prst="rect">
                            <a:avLst/>
                          </a:prstGeom>
                          <a:noFill/>
                          <a:ln>
                            <a:noFill/>
                          </a:ln>
                        </pic:spPr>
                      </pic:pic>
                    </a:graphicData>
                  </a:graphic>
                  <wp14:sizeRelH relativeFrom="page">
                    <wp14:pctWidth>0</wp14:pctWidth>
                  </wp14:sizeRelH>
                  <wp14:sizeRelV relativeFrom="page">
                    <wp14:pctHeight>0</wp14:pctHeight>
                  </wp14:sizeRelV>
                </wp:anchor>
              </w:drawing>
            </w:r>
            <w:r w:rsidR="00F3572B">
              <w:rPr>
                <w:rFonts w:cs="Times New Roman"/>
                <w:noProof/>
                <w:lang w:eastAsia="zh-TW"/>
              </w:rPr>
              <mc:AlternateContent>
                <mc:Choice Requires="wps">
                  <w:drawing>
                    <wp:anchor distT="0" distB="0" distL="114300" distR="114300" simplePos="0" relativeHeight="251845632" behindDoc="0" locked="0" layoutInCell="1" allowOverlap="1" wp14:anchorId="66FC7179" wp14:editId="7D9A2531">
                      <wp:simplePos x="0" y="0"/>
                      <wp:positionH relativeFrom="column">
                        <wp:posOffset>1278255</wp:posOffset>
                      </wp:positionH>
                      <wp:positionV relativeFrom="paragraph">
                        <wp:posOffset>17145</wp:posOffset>
                      </wp:positionV>
                      <wp:extent cx="0" cy="567055"/>
                      <wp:effectExtent l="133350" t="0" r="57150" b="42545"/>
                      <wp:wrapNone/>
                      <wp:docPr id="29" name="Gerade Verbindung mit Pfeil 29"/>
                      <wp:cNvGraphicFramePr/>
                      <a:graphic xmlns:a="http://schemas.openxmlformats.org/drawingml/2006/main">
                        <a:graphicData uri="http://schemas.microsoft.com/office/word/2010/wordprocessingShape">
                          <wps:wsp>
                            <wps:cNvCnPr/>
                            <wps:spPr>
                              <a:xfrm>
                                <a:off x="0" y="0"/>
                                <a:ext cx="0" cy="567055"/>
                              </a:xfrm>
                              <a:prstGeom prst="straightConnector1">
                                <a:avLst/>
                              </a:prstGeom>
                              <a:ln w="28575">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951CCA" id="Gerade Verbindung mit Pfeil 29" o:spid="_x0000_s1026" type="#_x0000_t32" style="position:absolute;margin-left:100.65pt;margin-top:1.35pt;width:0;height:44.6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" strokecolor="blue" strokeweight="2.25pt">
                      <v:stroke endarrow="open"/>
                    </v:shape>
                  </w:pict>
                </mc:Fallback>
              </mc:AlternateContent>
            </w:r>
            <w:r w:rsidR="00F3572B">
              <w:rPr>
                <w:rFonts w:cs="Times New Roman"/>
                <w:noProof/>
                <w:lang w:eastAsia="zh-TW"/>
              </w:rPr>
              <mc:AlternateContent>
                <mc:Choice Requires="wps">
                  <w:drawing>
                    <wp:anchor distT="0" distB="0" distL="114300" distR="114300" simplePos="0" relativeHeight="251843584" behindDoc="0" locked="0" layoutInCell="1" allowOverlap="1" wp14:anchorId="1D91BAC5" wp14:editId="7AB6D5AE">
                      <wp:simplePos x="0" y="0"/>
                      <wp:positionH relativeFrom="column">
                        <wp:posOffset>1557919</wp:posOffset>
                      </wp:positionH>
                      <wp:positionV relativeFrom="paragraph">
                        <wp:posOffset>64770</wp:posOffset>
                      </wp:positionV>
                      <wp:extent cx="0" cy="255905"/>
                      <wp:effectExtent l="133350" t="0" r="57150" b="48895"/>
                      <wp:wrapNone/>
                      <wp:docPr id="28" name="Gerade Verbindung mit Pfeil 28"/>
                      <wp:cNvGraphicFramePr/>
                      <a:graphic xmlns:a="http://schemas.openxmlformats.org/drawingml/2006/main">
                        <a:graphicData uri="http://schemas.microsoft.com/office/word/2010/wordprocessingShape">
                          <wps:wsp>
                            <wps:cNvCnPr/>
                            <wps:spPr>
                              <a:xfrm>
                                <a:off x="0" y="0"/>
                                <a:ext cx="0" cy="255905"/>
                              </a:xfrm>
                              <a:prstGeom prst="straightConnector1">
                                <a:avLst/>
                              </a:prstGeom>
                              <a:ln w="28575">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E5E6D" id="Gerade Verbindung mit Pfeil 28" o:spid="_x0000_s1026" type="#_x0000_t32" style="position:absolute;margin-left:122.65pt;margin-top:5.1pt;width:0;height:20.1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" strokecolor="blue" strokeweight="2.25pt">
                      <v:stroke endarrow="open"/>
                    </v:shape>
                  </w:pict>
                </mc:Fallback>
              </mc:AlternateContent>
            </w:r>
            <w:r w:rsidR="00E2109E">
              <w:rPr>
                <w:rFonts w:eastAsia="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2109E">
              <w:rPr>
                <w:rFonts w:cs="Times New Roman"/>
                <w:noProof/>
                <w:lang w:eastAsia="zh-TW"/>
              </w:rPr>
              <w:drawing>
                <wp:inline distT="0" distB="0" distL="0" distR="0" wp14:anchorId="5330644E" wp14:editId="0284D3FD">
                  <wp:extent cx="3023424" cy="1648092"/>
                  <wp:effectExtent l="0" t="0" r="5715" b="9525"/>
                  <wp:docPr id="351" name="Grafik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Entwicklung\Project_OxyTrue\02_OxyTrue_A-S\02_Technical_Documents\02_Hardware\PCB_versions\DSC07601 - Kopie.JPG"/>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3023424" cy="1648092"/>
                          </a:xfrm>
                          <a:prstGeom prst="rect">
                            <a:avLst/>
                          </a:prstGeom>
                          <a:noFill/>
                          <a:ln>
                            <a:noFill/>
                          </a:ln>
                        </pic:spPr>
                      </pic:pic>
                    </a:graphicData>
                  </a:graphic>
                </wp:inline>
              </w:drawing>
            </w:r>
          </w:p>
        </w:tc>
        <w:tc>
          <w:tcPr>
            <w:tcW w:w="4060" w:type="dxa"/>
          </w:tcPr>
          <w:p w:rsidR="00700B79" w:rsidRPr="005C7A1B" w:rsidRDefault="00322F1E" w:rsidP="00924EA8">
            <w:pPr>
              <w:jc w:val="center"/>
              <w:rPr>
                <w:rFonts w:cs="Times New Roman"/>
                <w:lang w:val="en-GB"/>
              </w:rPr>
            </w:pPr>
            <w:r>
              <w:rPr>
                <w:rFonts w:cs="Times New Roman"/>
                <w:noProof/>
                <w:lang w:eastAsia="zh-TW"/>
              </w:rPr>
              <mc:AlternateContent>
                <mc:Choice Requires="wps">
                  <w:drawing>
                    <wp:anchor distT="0" distB="0" distL="114300" distR="114300" simplePos="0" relativeHeight="251841536" behindDoc="0" locked="0" layoutInCell="1" allowOverlap="1" wp14:anchorId="3CC5479C" wp14:editId="7758F613">
                      <wp:simplePos x="0" y="0"/>
                      <wp:positionH relativeFrom="column">
                        <wp:posOffset>1339515</wp:posOffset>
                      </wp:positionH>
                      <wp:positionV relativeFrom="paragraph">
                        <wp:posOffset>268701</wp:posOffset>
                      </wp:positionV>
                      <wp:extent cx="0" cy="508958"/>
                      <wp:effectExtent l="133350" t="0" r="76200" b="43815"/>
                      <wp:wrapNone/>
                      <wp:docPr id="10" name="Gerade Verbindung mit Pfeil 10"/>
                      <wp:cNvGraphicFramePr/>
                      <a:graphic xmlns:a="http://schemas.openxmlformats.org/drawingml/2006/main">
                        <a:graphicData uri="http://schemas.microsoft.com/office/word/2010/wordprocessingShape">
                          <wps:wsp>
                            <wps:cNvCnPr/>
                            <wps:spPr>
                              <a:xfrm>
                                <a:off x="0" y="0"/>
                                <a:ext cx="0" cy="508958"/>
                              </a:xfrm>
                              <a:prstGeom prst="straightConnector1">
                                <a:avLst/>
                              </a:prstGeom>
                              <a:ln w="28575">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DC059E" id="Gerade Verbindung mit Pfeil 10" o:spid="_x0000_s1026" type="#_x0000_t32" style="position:absolute;margin-left:105.45pt;margin-top:21.15pt;width:0;height:40.1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" strokecolor="blue" strokeweight="2.25pt">
                      <v:stroke endarrow="open"/>
                    </v:shape>
                  </w:pict>
                </mc:Fallback>
              </mc:AlternateContent>
            </w:r>
            <w:r w:rsidR="00DC4206">
              <w:rPr>
                <w:rFonts w:cs="Times New Roman"/>
                <w:noProof/>
                <w:lang w:eastAsia="zh-TW"/>
              </w:rPr>
              <w:drawing>
                <wp:inline distT="0" distB="0" distL="0" distR="0" wp14:anchorId="2AE535E8" wp14:editId="3651DAA0">
                  <wp:extent cx="2438400" cy="1657350"/>
                  <wp:effectExtent l="0" t="0" r="0" b="0"/>
                  <wp:docPr id="9" name="Grafik 9" descr="Z:\Entwicklung\Project_OxyTrue\02_OxyTrue_A-S\02_Technical_Documents\02_Hardware\PCB_versions\DSC07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Entwicklung\Project_OxyTrue\02_OxyTrue_A-S\02_Technical_Documents\02_Hardware\PCB_versions\DSC07528.JPG"/>
                          <pic:cNvPicPr>
                            <a:picLocks noChangeAspect="1" noChangeArrowheads="1"/>
                          </pic:cNvPicPr>
                        </pic:nvPicPr>
                        <pic:blipFill rotWithShape="1">
                          <a:blip r:embed="rId32" cstate="print">
                            <a:extLst>
                              <a:ext uri="{BEBA8EAE-BF5A-486C-A8C5-ECC9F3942E4B}">
                                <a14:imgProps xmlns:a14="http://schemas.microsoft.com/office/drawing/2010/main">
                                  <a14:imgLayer r:embed="rId33">
                                    <a14:imgEffect>
                                      <a14:brightnessContrast bright="20000"/>
                                    </a14:imgEffect>
                                  </a14:imgLayer>
                                </a14:imgProps>
                              </a:ext>
                              <a:ext uri="{28A0092B-C50C-407E-A947-70E740481C1C}">
                                <a14:useLocalDpi xmlns:a14="http://schemas.microsoft.com/office/drawing/2010/main" val="0"/>
                              </a:ext>
                            </a:extLst>
                          </a:blip>
                          <a:srcRect/>
                          <a:stretch/>
                        </pic:blipFill>
                        <pic:spPr bwMode="auto">
                          <a:xfrm>
                            <a:off x="0" y="0"/>
                            <a:ext cx="2447270" cy="16633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0B79" w:rsidRPr="005C7A1B" w:rsidTr="007116C5">
        <w:trPr>
          <w:jc w:val="center"/>
        </w:trPr>
        <w:tc>
          <w:tcPr>
            <w:tcW w:w="4898" w:type="dxa"/>
          </w:tcPr>
          <w:p w:rsidR="00700B79" w:rsidRPr="00322F1E" w:rsidRDefault="00700B79" w:rsidP="003E1BC7">
            <w:pPr>
              <w:spacing w:before="40"/>
              <w:jc w:val="both"/>
              <w:rPr>
                <w:rFonts w:cs="Times New Roman"/>
                <w:sz w:val="20"/>
                <w:szCs w:val="20"/>
                <w:lang w:val="en-GB"/>
              </w:rPr>
            </w:pPr>
            <w:r w:rsidRPr="00322F1E">
              <w:rPr>
                <w:rFonts w:cs="Times New Roman"/>
                <w:sz w:val="20"/>
                <w:szCs w:val="20"/>
                <w:lang w:val="en-GB"/>
              </w:rPr>
              <w:t>Correctly fitted</w:t>
            </w:r>
            <w:r w:rsidR="00322F1E" w:rsidRPr="00322F1E">
              <w:rPr>
                <w:rFonts w:cs="Times New Roman"/>
                <w:sz w:val="20"/>
                <w:szCs w:val="20"/>
                <w:lang w:val="en-GB"/>
              </w:rPr>
              <w:t xml:space="preserve"> cable</w:t>
            </w:r>
          </w:p>
        </w:tc>
        <w:tc>
          <w:tcPr>
            <w:tcW w:w="4060" w:type="dxa"/>
          </w:tcPr>
          <w:p w:rsidR="00700B79" w:rsidRPr="00322F1E" w:rsidRDefault="00322F1E" w:rsidP="003E1BC7">
            <w:pPr>
              <w:spacing w:before="40"/>
              <w:rPr>
                <w:rFonts w:cs="Times New Roman"/>
                <w:sz w:val="20"/>
                <w:szCs w:val="20"/>
                <w:lang w:val="en-GB"/>
              </w:rPr>
            </w:pPr>
            <w:r w:rsidRPr="00322F1E">
              <w:rPr>
                <w:rFonts w:cs="Times New Roman"/>
                <w:sz w:val="20"/>
                <w:szCs w:val="20"/>
                <w:lang w:val="en-GB"/>
              </w:rPr>
              <w:t>Position cable between USB connector and screw shaft to prevent clamping at screw hole.</w:t>
            </w:r>
          </w:p>
        </w:tc>
      </w:tr>
    </w:tbl>
    <w:p w:rsidR="007116C5" w:rsidRPr="007116C5" w:rsidRDefault="007116C5" w:rsidP="00432ABC">
      <w:pPr>
        <w:pStyle w:val="Heading3"/>
        <w:spacing w:before="240"/>
        <w:rPr>
          <w:lang w:val="en-US"/>
        </w:rPr>
      </w:pPr>
      <w:bookmarkStart w:id="150" w:name="_Toc521308715"/>
      <w:bookmarkStart w:id="151" w:name="_Toc521073699"/>
      <w:r w:rsidRPr="007116C5">
        <w:rPr>
          <w:lang w:val="en-US"/>
        </w:rPr>
        <w:t>Flat ribbon cable</w:t>
      </w:r>
      <w:bookmarkEnd w:id="150"/>
      <w:bookmarkEnd w:id="151"/>
    </w:p>
    <w:p w:rsidR="003E1BC7" w:rsidRDefault="007116C5" w:rsidP="007116C5">
      <w:pPr>
        <w:spacing w:after="0"/>
        <w:jc w:val="both"/>
        <w:rPr>
          <w:rFonts w:cs="Times New Roman"/>
          <w:lang w:val="en-GB"/>
        </w:rPr>
      </w:pPr>
      <w:r w:rsidRPr="005C7A1B">
        <w:rPr>
          <w:rFonts w:cs="Times New Roman"/>
          <w:lang w:val="en-GB"/>
        </w:rPr>
        <w:t xml:space="preserve">Replace the </w:t>
      </w:r>
      <w:r w:rsidRPr="007116C5">
        <w:rPr>
          <w:rFonts w:cs="Times New Roman"/>
          <w:lang w:val="en-GB"/>
        </w:rPr>
        <w:t>Flat ribbon cable</w:t>
      </w:r>
      <w:r w:rsidRPr="005C7A1B">
        <w:rPr>
          <w:rFonts w:cs="Times New Roman"/>
          <w:lang w:val="en-GB"/>
        </w:rPr>
        <w:t xml:space="preserve"> if </w:t>
      </w:r>
      <w:r>
        <w:rPr>
          <w:rFonts w:cs="Times New Roman"/>
          <w:lang w:val="en-GB"/>
        </w:rPr>
        <w:t>it is mechanically damaged</w:t>
      </w:r>
      <w:r w:rsidR="003E1BC7">
        <w:rPr>
          <w:rFonts w:cs="Times New Roman"/>
          <w:lang w:val="en-GB"/>
        </w:rPr>
        <w:t xml:space="preserve"> or if the power supply of the device shows malfunction</w:t>
      </w:r>
      <w:r>
        <w:rPr>
          <w:rFonts w:cs="Times New Roman"/>
          <w:lang w:val="en-GB"/>
        </w:rPr>
        <w:t xml:space="preserve">. </w:t>
      </w:r>
    </w:p>
    <w:p w:rsidR="003E1BC7" w:rsidRPr="005C7A1B" w:rsidRDefault="007116C5" w:rsidP="007116C5">
      <w:pPr>
        <w:spacing w:after="0"/>
        <w:jc w:val="both"/>
        <w:rPr>
          <w:rFonts w:cs="Times New Roman"/>
          <w:lang w:val="en-GB"/>
        </w:rPr>
      </w:pPr>
      <w:r w:rsidRPr="005C7A1B">
        <w:rPr>
          <w:rFonts w:cs="Times New Roman"/>
          <w:lang w:val="en-GB"/>
        </w:rPr>
        <w:t>Open the housing (</w:t>
      </w:r>
      <w:r w:rsidR="00553286">
        <w:rPr>
          <w:rFonts w:cs="Times New Roman"/>
          <w:lang w:val="en-GB"/>
        </w:rPr>
        <w:t>section</w:t>
      </w:r>
      <w:r w:rsidRPr="005C7A1B">
        <w:rPr>
          <w:rFonts w:cs="Times New Roman"/>
          <w:lang w:val="en-GB"/>
        </w:rPr>
        <w:t xml:space="preserve"> </w:t>
      </w:r>
      <w:r w:rsidRPr="00B74FC1">
        <w:rPr>
          <w:rFonts w:cs="Times New Roman"/>
          <w:b/>
          <w:lang w:val="en-GB"/>
        </w:rPr>
        <w:t>4.1</w:t>
      </w:r>
      <w:r w:rsidR="00553286">
        <w:rPr>
          <w:rFonts w:cs="Times New Roman"/>
          <w:b/>
          <w:lang w:val="en-GB"/>
        </w:rPr>
        <w:t>.1</w:t>
      </w:r>
      <w:r w:rsidRPr="005C7A1B">
        <w:rPr>
          <w:rFonts w:cs="Times New Roman"/>
          <w:lang w:val="en-GB"/>
        </w:rPr>
        <w:t xml:space="preserve">) and disconnect the cable from both plugs, replace </w:t>
      </w:r>
      <w:r w:rsidR="003E1BC7">
        <w:rPr>
          <w:rFonts w:cs="Times New Roman"/>
          <w:lang w:val="en-GB"/>
        </w:rPr>
        <w:t xml:space="preserve">the cable </w:t>
      </w:r>
      <w:r w:rsidRPr="005C7A1B">
        <w:rPr>
          <w:rFonts w:cs="Times New Roman"/>
          <w:lang w:val="en-GB"/>
        </w:rPr>
        <w:t xml:space="preserve">with </w:t>
      </w:r>
      <w:r w:rsidR="003E1BC7">
        <w:rPr>
          <w:rFonts w:cs="Times New Roman"/>
          <w:lang w:val="en-GB"/>
        </w:rPr>
        <w:t xml:space="preserve">a </w:t>
      </w:r>
      <w:r w:rsidRPr="005C7A1B">
        <w:rPr>
          <w:rFonts w:cs="Times New Roman"/>
          <w:lang w:val="en-GB"/>
        </w:rPr>
        <w:t>new cable</w:t>
      </w:r>
      <w:r w:rsidR="00752C9D">
        <w:rPr>
          <w:rFonts w:cs="Times New Roman"/>
          <w:lang w:val="en-GB"/>
        </w:rPr>
        <w:t xml:space="preserve"> (REF: 2020522054</w:t>
      </w:r>
      <w:r>
        <w:rPr>
          <w:rFonts w:cs="Times New Roman"/>
          <w:lang w:val="en-GB"/>
        </w:rPr>
        <w:t>)</w:t>
      </w:r>
      <w:r w:rsidRPr="005C7A1B">
        <w:rPr>
          <w:rFonts w:cs="Times New Roman"/>
          <w:lang w:val="en-GB"/>
        </w:rPr>
        <w:t xml:space="preserve">. </w:t>
      </w:r>
      <w:r>
        <w:rPr>
          <w:rFonts w:cs="Times New Roman"/>
          <w:lang w:val="en-GB"/>
        </w:rPr>
        <w:t xml:space="preserve">Both cable ends </w:t>
      </w:r>
      <w:r w:rsidRPr="005C7A1B">
        <w:rPr>
          <w:rFonts w:cs="Times New Roman"/>
          <w:lang w:val="en-GB"/>
        </w:rPr>
        <w:t xml:space="preserve">should be inserted in the plug </w:t>
      </w:r>
      <w:r>
        <w:rPr>
          <w:rFonts w:cs="Times New Roman"/>
          <w:lang w:val="en-GB"/>
        </w:rPr>
        <w:t>(see image below)</w:t>
      </w:r>
      <w:r w:rsidRPr="005C7A1B">
        <w:rPr>
          <w:rFonts w:cs="Times New Roman"/>
          <w:lang w:val="en-GB"/>
        </w:rPr>
        <w:t>.</w:t>
      </w:r>
      <w:r w:rsidR="00432ABC">
        <w:rPr>
          <w:rFonts w:cs="Times New Roman"/>
          <w:lang w:val="en-GB"/>
        </w:rPr>
        <w:t xml:space="preserve"> Fold the cable to the direction of the USB plug while closing the device (not in direction of the SpO</w:t>
      </w:r>
      <w:r w:rsidR="00432ABC" w:rsidRPr="00432ABC">
        <w:rPr>
          <w:rFonts w:cs="Times New Roman"/>
          <w:vertAlign w:val="subscript"/>
          <w:lang w:val="en-GB"/>
        </w:rPr>
        <w:t>2</w:t>
      </w:r>
      <w:r w:rsidR="00432ABC">
        <w:rPr>
          <w:rFonts w:cs="Times New Roman"/>
          <w:lang w:val="en-GB"/>
        </w:rPr>
        <w:t xml:space="preserve"> module</w:t>
      </w:r>
      <w:r w:rsidR="003E1BC7">
        <w:rPr>
          <w:rFonts w:cs="Times New Roman"/>
          <w:lang w:val="en-GB"/>
        </w:rPr>
        <w:t>)</w:t>
      </w:r>
      <w:r w:rsidR="00432ABC">
        <w:rPr>
          <w:rFonts w:cs="Times New Roman"/>
          <w:lang w:val="en-GB"/>
        </w:rPr>
        <w:t xml:space="preserve"> to prevent clamping. </w:t>
      </w:r>
    </w:p>
    <w:tbl>
      <w:tblPr>
        <w:tblStyle w:val="TableGrid"/>
        <w:tblW w:w="0" w:type="auto"/>
        <w:jc w:val="center"/>
        <w:tblLook w:val="04A0" w:firstRow="1" w:lastRow="0" w:firstColumn="1" w:lastColumn="0" w:noHBand="0" w:noVBand="1"/>
      </w:tblPr>
      <w:tblGrid>
        <w:gridCol w:w="7754"/>
      </w:tblGrid>
      <w:tr w:rsidR="00432ABC" w:rsidRPr="005C7A1B" w:rsidTr="00432ABC">
        <w:trPr>
          <w:jc w:val="center"/>
        </w:trPr>
        <w:tc>
          <w:tcPr>
            <w:tcW w:w="7754" w:type="dxa"/>
          </w:tcPr>
          <w:p w:rsidR="00432ABC" w:rsidRPr="005C7A1B" w:rsidRDefault="00432ABC" w:rsidP="00770C84">
            <w:pPr>
              <w:jc w:val="center"/>
              <w:rPr>
                <w:rFonts w:cs="Times New Roman"/>
                <w:lang w:val="en-GB"/>
              </w:rPr>
            </w:pPr>
            <w:r>
              <w:rPr>
                <w:rFonts w:cs="Times New Roman"/>
                <w:noProof/>
                <w:lang w:eastAsia="zh-TW"/>
              </w:rPr>
              <mc:AlternateContent>
                <mc:Choice Requires="wps">
                  <w:drawing>
                    <wp:anchor distT="0" distB="0" distL="114300" distR="114300" simplePos="0" relativeHeight="251847680" behindDoc="0" locked="0" layoutInCell="1" allowOverlap="1" wp14:anchorId="7D3D01B1" wp14:editId="2876CDC7">
                      <wp:simplePos x="0" y="0"/>
                      <wp:positionH relativeFrom="column">
                        <wp:posOffset>2707005</wp:posOffset>
                      </wp:positionH>
                      <wp:positionV relativeFrom="paragraph">
                        <wp:posOffset>1065530</wp:posOffset>
                      </wp:positionV>
                      <wp:extent cx="0" cy="267742"/>
                      <wp:effectExtent l="57150" t="38100" r="57150" b="18415"/>
                      <wp:wrapNone/>
                      <wp:docPr id="348" name="Gerade Verbindung mit Pfeil 348"/>
                      <wp:cNvGraphicFramePr/>
                      <a:graphic xmlns:a="http://schemas.openxmlformats.org/drawingml/2006/main">
                        <a:graphicData uri="http://schemas.microsoft.com/office/word/2010/wordprocessingShape">
                          <wps:wsp>
                            <wps:cNvCnPr/>
                            <wps:spPr>
                              <a:xfrm flipV="1">
                                <a:off x="0" y="0"/>
                                <a:ext cx="0" cy="267742"/>
                              </a:xfrm>
                              <a:prstGeom prst="straightConnector1">
                                <a:avLst/>
                              </a:prstGeom>
                              <a:ln w="28575">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FD1CB9" id="Gerade Verbindung mit Pfeil 348" o:spid="_x0000_s1026" type="#_x0000_t32" style="position:absolute;margin-left:213.15pt;margin-top:83.9pt;width:0;height:21.1pt;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" strokecolor="blue" strokeweight="2.25pt">
                      <v:stroke endarrow="open"/>
                    </v:shape>
                  </w:pict>
                </mc:Fallback>
              </mc:AlternateContent>
            </w:r>
            <w:r>
              <w:rPr>
                <w:rFonts w:cs="Times New Roman"/>
                <w:noProof/>
                <w:lang w:eastAsia="zh-TW"/>
              </w:rPr>
              <w:drawing>
                <wp:inline distT="0" distB="0" distL="0" distR="0" wp14:anchorId="70C1031D" wp14:editId="37A155BD">
                  <wp:extent cx="2229696" cy="2019300"/>
                  <wp:effectExtent l="0" t="0" r="0" b="0"/>
                  <wp:docPr id="347" name="Grafik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Entwicklung\Project_OxyTrue\02_OxyTrue_A-S\02_Technical_Documents\02_Hardware\PCB_versions\DSC07601.JPG"/>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234414" cy="2023573"/>
                          </a:xfrm>
                          <a:prstGeom prst="rect">
                            <a:avLst/>
                          </a:prstGeom>
                          <a:noFill/>
                          <a:ln>
                            <a:noFill/>
                          </a:ln>
                        </pic:spPr>
                      </pic:pic>
                    </a:graphicData>
                  </a:graphic>
                </wp:inline>
              </w:drawing>
            </w:r>
          </w:p>
        </w:tc>
      </w:tr>
      <w:tr w:rsidR="00432ABC" w:rsidRPr="005C7A1B" w:rsidTr="00432ABC">
        <w:trPr>
          <w:jc w:val="center"/>
        </w:trPr>
        <w:tc>
          <w:tcPr>
            <w:tcW w:w="7754" w:type="dxa"/>
          </w:tcPr>
          <w:p w:rsidR="00432ABC" w:rsidRPr="00322F1E" w:rsidRDefault="00432ABC" w:rsidP="003E1BC7">
            <w:pPr>
              <w:spacing w:before="40"/>
              <w:jc w:val="both"/>
              <w:rPr>
                <w:rFonts w:cs="Times New Roman"/>
                <w:sz w:val="20"/>
                <w:szCs w:val="20"/>
                <w:lang w:val="en-GB"/>
              </w:rPr>
            </w:pPr>
            <w:r>
              <w:rPr>
                <w:rFonts w:cs="Times New Roman"/>
                <w:sz w:val="20"/>
                <w:szCs w:val="20"/>
                <w:lang w:val="en-GB"/>
              </w:rPr>
              <w:t xml:space="preserve">Fold cable into the </w:t>
            </w:r>
            <w:r w:rsidRPr="00432ABC">
              <w:rPr>
                <w:rFonts w:cs="Times New Roman"/>
                <w:sz w:val="20"/>
                <w:szCs w:val="20"/>
                <w:lang w:val="en-GB"/>
              </w:rPr>
              <w:t>direction of the USB plug</w:t>
            </w:r>
            <w:r>
              <w:rPr>
                <w:rFonts w:cs="Times New Roman"/>
                <w:sz w:val="20"/>
                <w:szCs w:val="20"/>
                <w:lang w:val="en-GB"/>
              </w:rPr>
              <w:t xml:space="preserve"> to prevent clamping while closing the device</w:t>
            </w:r>
          </w:p>
        </w:tc>
      </w:tr>
    </w:tbl>
    <w:p w:rsidR="003E1BC7" w:rsidRDefault="003E1BC7" w:rsidP="003E1BC7">
      <w:pPr>
        <w:rPr>
          <w:lang w:val="en-GB"/>
        </w:rPr>
      </w:pPr>
      <w:bookmarkStart w:id="152" w:name="_Toc437360397"/>
      <w:bookmarkStart w:id="153" w:name="_Ref438475872"/>
      <w:bookmarkStart w:id="154" w:name="_Ref438475998"/>
    </w:p>
    <w:p w:rsidR="00700B79" w:rsidRPr="005C7A1B" w:rsidRDefault="00700B79" w:rsidP="00700B79">
      <w:pPr>
        <w:pStyle w:val="Heading3"/>
        <w:rPr>
          <w:lang w:val="en-GB"/>
        </w:rPr>
      </w:pPr>
      <w:bookmarkStart w:id="155" w:name="_Ref498960565"/>
      <w:bookmarkStart w:id="156" w:name="_Ref498960595"/>
      <w:bookmarkStart w:id="157" w:name="_Toc521308716"/>
      <w:bookmarkStart w:id="158" w:name="_Toc521073700"/>
      <w:r w:rsidRPr="005C7A1B">
        <w:rPr>
          <w:lang w:val="en-GB"/>
        </w:rPr>
        <w:t>SpO</w:t>
      </w:r>
      <w:r w:rsidRPr="005C7A1B">
        <w:rPr>
          <w:vertAlign w:val="subscript"/>
          <w:lang w:val="en-GB"/>
        </w:rPr>
        <w:t>2</w:t>
      </w:r>
      <w:r w:rsidRPr="005C7A1B">
        <w:rPr>
          <w:lang w:val="en-GB"/>
        </w:rPr>
        <w:t xml:space="preserve"> Module</w:t>
      </w:r>
      <w:bookmarkEnd w:id="152"/>
      <w:bookmarkEnd w:id="153"/>
      <w:bookmarkEnd w:id="154"/>
      <w:bookmarkEnd w:id="155"/>
      <w:bookmarkEnd w:id="156"/>
      <w:bookmarkEnd w:id="157"/>
      <w:bookmarkEnd w:id="158"/>
    </w:p>
    <w:p w:rsidR="00700B79" w:rsidRPr="005C7A1B" w:rsidRDefault="00700B79" w:rsidP="00700B79">
      <w:pPr>
        <w:jc w:val="both"/>
        <w:rPr>
          <w:rFonts w:cs="Times New Roman"/>
          <w:lang w:val="en-GB"/>
        </w:rPr>
      </w:pPr>
      <w:r w:rsidRPr="005C7A1B">
        <w:rPr>
          <w:rFonts w:cs="Times New Roman"/>
          <w:lang w:val="en-GB"/>
        </w:rPr>
        <w:t xml:space="preserve">If the module is defective or not connected correctly, the message “Device defective!” </w:t>
      </w:r>
      <w:r w:rsidR="00407BE7">
        <w:rPr>
          <w:rFonts w:cs="Times New Roman"/>
          <w:lang w:val="en-GB"/>
        </w:rPr>
        <w:t>will be displayed</w:t>
      </w:r>
      <w:r w:rsidRPr="005C7A1B">
        <w:rPr>
          <w:rFonts w:cs="Times New Roman"/>
          <w:lang w:val="en-GB"/>
        </w:rPr>
        <w:t>. Open the housing (</w:t>
      </w:r>
      <w:r w:rsidR="009A4EC1">
        <w:rPr>
          <w:rFonts w:cs="Times New Roman"/>
          <w:lang w:val="en-GB"/>
        </w:rPr>
        <w:t>section</w:t>
      </w:r>
      <w:r w:rsidRPr="005C7A1B">
        <w:rPr>
          <w:rFonts w:cs="Times New Roman"/>
          <w:lang w:val="en-GB"/>
        </w:rPr>
        <w:t xml:space="preserve"> </w:t>
      </w:r>
      <w:r w:rsidR="00407BE7" w:rsidRPr="00407BE7">
        <w:rPr>
          <w:rFonts w:cs="Times New Roman"/>
          <w:b/>
          <w:lang w:val="en-GB"/>
        </w:rPr>
        <w:t>4.1</w:t>
      </w:r>
      <w:r w:rsidR="00553286">
        <w:rPr>
          <w:rFonts w:cs="Times New Roman"/>
          <w:b/>
          <w:lang w:val="en-GB"/>
        </w:rPr>
        <w:t>.1</w:t>
      </w:r>
      <w:r w:rsidRPr="005C7A1B">
        <w:rPr>
          <w:rFonts w:cs="Times New Roman"/>
          <w:lang w:val="en-GB"/>
        </w:rPr>
        <w:t>) to verify correct fitting or replacement of the module.</w:t>
      </w:r>
    </w:p>
    <w:p w:rsidR="0061090D" w:rsidRPr="00897026" w:rsidRDefault="00825D1B" w:rsidP="00D67569">
      <w:pPr>
        <w:jc w:val="both"/>
        <w:rPr>
          <w:rFonts w:cs="Times New Roman"/>
          <w:lang w:val="en-GB"/>
        </w:rPr>
      </w:pPr>
      <w:r>
        <w:rPr>
          <w:rFonts w:cs="Times New Roman"/>
          <w:lang w:val="en-GB"/>
        </w:rPr>
        <w:t>First c</w:t>
      </w:r>
      <w:r w:rsidR="00700B79" w:rsidRPr="005C7A1B">
        <w:rPr>
          <w:rFonts w:cs="Times New Roman"/>
          <w:lang w:val="en-GB"/>
        </w:rPr>
        <w:t xml:space="preserve">heck </w:t>
      </w:r>
      <w:r w:rsidRPr="005C7A1B">
        <w:rPr>
          <w:rFonts w:cs="Times New Roman"/>
          <w:lang w:val="en-GB"/>
        </w:rPr>
        <w:t xml:space="preserve">correct fitting </w:t>
      </w:r>
      <w:r w:rsidR="00700B79" w:rsidRPr="005C7A1B">
        <w:rPr>
          <w:rFonts w:cs="Times New Roman"/>
          <w:lang w:val="en-GB"/>
        </w:rPr>
        <w:t>to</w:t>
      </w:r>
      <w:r w:rsidR="00897026">
        <w:rPr>
          <w:rFonts w:cs="Times New Roman"/>
          <w:lang w:val="en-GB"/>
        </w:rPr>
        <w:t xml:space="preserve"> avoid unnecessary replacements. The SpO</w:t>
      </w:r>
      <w:r w:rsidR="00897026" w:rsidRPr="00897026">
        <w:rPr>
          <w:rFonts w:cs="Times New Roman"/>
          <w:vertAlign w:val="subscript"/>
          <w:lang w:val="en-GB"/>
        </w:rPr>
        <w:t>2</w:t>
      </w:r>
      <w:r w:rsidR="00897026">
        <w:rPr>
          <w:rFonts w:cs="Times New Roman"/>
          <w:lang w:val="en-GB"/>
        </w:rPr>
        <w:t xml:space="preserve"> module must</w:t>
      </w:r>
      <w:r>
        <w:rPr>
          <w:rFonts w:cs="Times New Roman"/>
          <w:lang w:val="en-GB"/>
        </w:rPr>
        <w:t xml:space="preserve"> </w:t>
      </w:r>
      <w:r w:rsidR="00897026">
        <w:rPr>
          <w:rFonts w:cs="Times New Roman"/>
          <w:lang w:val="en-GB"/>
        </w:rPr>
        <w:t>be connected to the Main-PCB in alignment with the white frame marking on the Main-PCB. All pins must be connected to the socket (</w:t>
      </w:r>
      <w:r w:rsidR="00897026" w:rsidRPr="005C7A1B">
        <w:rPr>
          <w:rFonts w:cs="Times New Roman"/>
          <w:lang w:val="en-GB"/>
        </w:rPr>
        <w:t xml:space="preserve">no pin </w:t>
      </w:r>
      <w:r w:rsidR="00897026">
        <w:rPr>
          <w:rFonts w:cs="Times New Roman"/>
          <w:lang w:val="en-GB"/>
        </w:rPr>
        <w:t>may be</w:t>
      </w:r>
      <w:r w:rsidR="00897026" w:rsidRPr="005C7A1B">
        <w:rPr>
          <w:rFonts w:cs="Times New Roman"/>
          <w:lang w:val="en-GB"/>
        </w:rPr>
        <w:t xml:space="preserve"> visible</w:t>
      </w:r>
      <w:r w:rsidR="00897026">
        <w:rPr>
          <w:rFonts w:cs="Times New Roman"/>
          <w:lang w:val="en-GB"/>
        </w:rPr>
        <w:t xml:space="preserve">). </w:t>
      </w:r>
    </w:p>
    <w:tbl>
      <w:tblPr>
        <w:tblStyle w:val="TableGrid"/>
        <w:tblW w:w="0" w:type="auto"/>
        <w:tblLook w:val="04A0" w:firstRow="1" w:lastRow="0" w:firstColumn="1" w:lastColumn="0" w:noHBand="0" w:noVBand="1"/>
      </w:tblPr>
      <w:tblGrid>
        <w:gridCol w:w="4482"/>
        <w:gridCol w:w="4806"/>
      </w:tblGrid>
      <w:tr w:rsidR="0061090D" w:rsidRPr="005C7A1B" w:rsidTr="00D67569">
        <w:tc>
          <w:tcPr>
            <w:tcW w:w="4504" w:type="dxa"/>
          </w:tcPr>
          <w:p w:rsidR="0061090D" w:rsidRPr="005C7A1B" w:rsidRDefault="00637B11" w:rsidP="00DC79BD">
            <w:pPr>
              <w:jc w:val="both"/>
              <w:rPr>
                <w:rFonts w:cs="Times New Roman"/>
                <w:lang w:val="en-GB"/>
              </w:rPr>
            </w:pPr>
            <w:r>
              <w:rPr>
                <w:rFonts w:cs="Times New Roman"/>
                <w:noProof/>
                <w:lang w:eastAsia="zh-TW"/>
              </w:rPr>
              <w:drawing>
                <wp:anchor distT="0" distB="0" distL="114300" distR="114300" simplePos="0" relativeHeight="251898880" behindDoc="0" locked="0" layoutInCell="1" allowOverlap="1" wp14:anchorId="43630435" wp14:editId="48A54935">
                  <wp:simplePos x="0" y="0"/>
                  <wp:positionH relativeFrom="column">
                    <wp:posOffset>1125855</wp:posOffset>
                  </wp:positionH>
                  <wp:positionV relativeFrom="paragraph">
                    <wp:posOffset>818515</wp:posOffset>
                  </wp:positionV>
                  <wp:extent cx="228600" cy="123825"/>
                  <wp:effectExtent l="0" t="0" r="0" b="9525"/>
                  <wp:wrapNone/>
                  <wp:docPr id="321" name="Grafik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228600" cy="12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C79BD">
              <w:rPr>
                <w:rFonts w:cs="Times New Roman"/>
                <w:noProof/>
                <w:lang w:eastAsia="zh-TW"/>
              </w:rPr>
              <mc:AlternateContent>
                <mc:Choice Requires="wps">
                  <w:drawing>
                    <wp:anchor distT="0" distB="0" distL="114300" distR="114300" simplePos="0" relativeHeight="251848704" behindDoc="0" locked="0" layoutInCell="1" allowOverlap="1" wp14:anchorId="07F65BEF" wp14:editId="1131A5F6">
                      <wp:simplePos x="0" y="0"/>
                      <wp:positionH relativeFrom="column">
                        <wp:posOffset>600710</wp:posOffset>
                      </wp:positionH>
                      <wp:positionV relativeFrom="paragraph">
                        <wp:posOffset>756759</wp:posOffset>
                      </wp:positionV>
                      <wp:extent cx="1232959" cy="552734"/>
                      <wp:effectExtent l="0" t="0" r="24765" b="19050"/>
                      <wp:wrapNone/>
                      <wp:docPr id="352" name="Rechteck 352"/>
                      <wp:cNvGraphicFramePr/>
                      <a:graphic xmlns:a="http://schemas.openxmlformats.org/drawingml/2006/main">
                        <a:graphicData uri="http://schemas.microsoft.com/office/word/2010/wordprocessingShape">
                          <wps:wsp>
                            <wps:cNvSpPr/>
                            <wps:spPr>
                              <a:xfrm>
                                <a:off x="0" y="0"/>
                                <a:ext cx="1232959" cy="552734"/>
                              </a:xfrm>
                              <a:prstGeom prst="rect">
                                <a:avLst/>
                              </a:prstGeom>
                              <a:noFill/>
                              <a:ln w="952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562FD" id="Rechteck 352" o:spid="_x0000_s1026" style="position:absolute;margin-left:47.3pt;margin-top:59.6pt;width:97.1pt;height:43.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" filled="f" strokecolor="white [3212]"/>
                  </w:pict>
                </mc:Fallback>
              </mc:AlternateContent>
            </w:r>
            <w:r w:rsidR="00DC79BD">
              <w:rPr>
                <w:rFonts w:cs="Times New Roman"/>
                <w:noProof/>
                <w:lang w:eastAsia="zh-TW"/>
              </w:rPr>
              <w:drawing>
                <wp:inline distT="0" distB="0" distL="0" distR="0" wp14:anchorId="38B88271" wp14:editId="19710C1C">
                  <wp:extent cx="2599899" cy="1533424"/>
                  <wp:effectExtent l="0" t="0" r="0" b="0"/>
                  <wp:docPr id="350" name="Grafik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Entwicklung\Project_OxyTrue\02_OxyTrue_A-S\02_Technical_Documents\02_Hardware\PCB_versions\DSC0760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a:stretch/>
                        </pic:blipFill>
                        <pic:spPr bwMode="auto">
                          <a:xfrm>
                            <a:off x="0" y="0"/>
                            <a:ext cx="2600847" cy="15339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84" w:type="dxa"/>
          </w:tcPr>
          <w:p w:rsidR="0061090D" w:rsidRPr="005C7A1B" w:rsidRDefault="002A151C" w:rsidP="00770C84">
            <w:pPr>
              <w:jc w:val="both"/>
              <w:rPr>
                <w:rFonts w:cs="Times New Roman"/>
                <w:lang w:val="en-GB"/>
              </w:rPr>
            </w:pPr>
            <w:r>
              <w:rPr>
                <w:rFonts w:cs="Times New Roman"/>
                <w:noProof/>
                <w:lang w:eastAsia="zh-TW"/>
              </w:rPr>
              <mc:AlternateContent>
                <mc:Choice Requires="wps">
                  <w:drawing>
                    <wp:anchor distT="0" distB="0" distL="114300" distR="114300" simplePos="0" relativeHeight="251904000" behindDoc="0" locked="0" layoutInCell="1" allowOverlap="1" wp14:anchorId="20EA4698" wp14:editId="56A30671">
                      <wp:simplePos x="0" y="0"/>
                      <wp:positionH relativeFrom="column">
                        <wp:posOffset>1411351</wp:posOffset>
                      </wp:positionH>
                      <wp:positionV relativeFrom="paragraph">
                        <wp:posOffset>455397</wp:posOffset>
                      </wp:positionV>
                      <wp:extent cx="285293" cy="45719"/>
                      <wp:effectExtent l="19050" t="38100" r="19685" b="31115"/>
                      <wp:wrapNone/>
                      <wp:docPr id="331" name="Rechteck 331"/>
                      <wp:cNvGraphicFramePr/>
                      <a:graphic xmlns:a="http://schemas.openxmlformats.org/drawingml/2006/main">
                        <a:graphicData uri="http://schemas.microsoft.com/office/word/2010/wordprocessingShape">
                          <wps:wsp>
                            <wps:cNvSpPr/>
                            <wps:spPr>
                              <a:xfrm rot="21221591">
                                <a:off x="0" y="0"/>
                                <a:ext cx="285293" cy="45719"/>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3F3650" id="Rechteck 331" o:spid="_x0000_s1026" style="position:absolute;margin-left:111.15pt;margin-top:35.85pt;width:22.45pt;height:3.6pt;rotation:-413324fd;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" fillcolor="#92d050" strokecolor="#92d050" strokeweight="2pt"/>
                  </w:pict>
                </mc:Fallback>
              </mc:AlternateContent>
            </w:r>
            <w:r w:rsidR="00DC79BD">
              <w:rPr>
                <w:rFonts w:cs="Times New Roman"/>
                <w:noProof/>
                <w:lang w:eastAsia="zh-TW"/>
              </w:rPr>
              <mc:AlternateContent>
                <mc:Choice Requires="wps">
                  <w:drawing>
                    <wp:anchor distT="0" distB="0" distL="114300" distR="114300" simplePos="0" relativeHeight="251851776" behindDoc="0" locked="0" layoutInCell="1" allowOverlap="1" wp14:anchorId="473AF2FE" wp14:editId="3B88E13A">
                      <wp:simplePos x="0" y="0"/>
                      <wp:positionH relativeFrom="column">
                        <wp:posOffset>1907540</wp:posOffset>
                      </wp:positionH>
                      <wp:positionV relativeFrom="paragraph">
                        <wp:posOffset>614045</wp:posOffset>
                      </wp:positionV>
                      <wp:extent cx="568960" cy="301625"/>
                      <wp:effectExtent l="0" t="0" r="21590" b="22225"/>
                      <wp:wrapNone/>
                      <wp:docPr id="354" name="Ellipse 354"/>
                      <wp:cNvGraphicFramePr/>
                      <a:graphic xmlns:a="http://schemas.openxmlformats.org/drawingml/2006/main">
                        <a:graphicData uri="http://schemas.microsoft.com/office/word/2010/wordprocessingShape">
                          <wps:wsp>
                            <wps:cNvSpPr/>
                            <wps:spPr>
                              <a:xfrm>
                                <a:off x="0" y="0"/>
                                <a:ext cx="568960" cy="301625"/>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F8A9C79" id="Ellipse 354" o:spid="_x0000_s1026" style="position:absolute;margin-left:150.2pt;margin-top:48.35pt;width:44.8pt;height:23.75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" filled="f" strokecolor="white [3212]" strokeweight="2pt"/>
                  </w:pict>
                </mc:Fallback>
              </mc:AlternateContent>
            </w:r>
            <w:r w:rsidR="00DC79BD">
              <w:rPr>
                <w:rFonts w:cs="Times New Roman"/>
                <w:noProof/>
                <w:lang w:eastAsia="zh-TW"/>
              </w:rPr>
              <mc:AlternateContent>
                <mc:Choice Requires="wps">
                  <w:drawing>
                    <wp:anchor distT="0" distB="0" distL="114300" distR="114300" simplePos="0" relativeHeight="251849728" behindDoc="0" locked="0" layoutInCell="1" allowOverlap="1" wp14:anchorId="0D353794" wp14:editId="4DA1E382">
                      <wp:simplePos x="0" y="0"/>
                      <wp:positionH relativeFrom="column">
                        <wp:posOffset>770890</wp:posOffset>
                      </wp:positionH>
                      <wp:positionV relativeFrom="paragraph">
                        <wp:posOffset>725805</wp:posOffset>
                      </wp:positionV>
                      <wp:extent cx="568960" cy="301625"/>
                      <wp:effectExtent l="0" t="0" r="21590" b="22225"/>
                      <wp:wrapNone/>
                      <wp:docPr id="353" name="Ellipse 353"/>
                      <wp:cNvGraphicFramePr/>
                      <a:graphic xmlns:a="http://schemas.openxmlformats.org/drawingml/2006/main">
                        <a:graphicData uri="http://schemas.microsoft.com/office/word/2010/wordprocessingShape">
                          <wps:wsp>
                            <wps:cNvSpPr/>
                            <wps:spPr>
                              <a:xfrm>
                                <a:off x="0" y="0"/>
                                <a:ext cx="568960" cy="301625"/>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4C41964" id="Ellipse 353" o:spid="_x0000_s1026" style="position:absolute;margin-left:60.7pt;margin-top:57.15pt;width:44.8pt;height:23.75pt;z-index:25184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" filled="f" strokecolor="white [3212]" strokeweight="2pt"/>
                  </w:pict>
                </mc:Fallback>
              </mc:AlternateContent>
            </w:r>
            <w:r w:rsidR="0061090D">
              <w:rPr>
                <w:rFonts w:cs="Times New Roman"/>
                <w:noProof/>
                <w:lang w:eastAsia="zh-TW"/>
              </w:rPr>
              <w:drawing>
                <wp:inline distT="0" distB="0" distL="0" distR="0" wp14:anchorId="56A1DBA6" wp14:editId="1A745EF3">
                  <wp:extent cx="2905484" cy="1282135"/>
                  <wp:effectExtent l="0" t="0" r="9525" b="0"/>
                  <wp:docPr id="349" name="Grafik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Entwicklung\Project_OxyTrue\02_OxyTrue_A-S\02_Technical_Documents\02_Hardware\PCB_versions\DSC07603.JPG"/>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2905484" cy="1282135"/>
                          </a:xfrm>
                          <a:prstGeom prst="rect">
                            <a:avLst/>
                          </a:prstGeom>
                          <a:noFill/>
                          <a:ln>
                            <a:noFill/>
                          </a:ln>
                        </pic:spPr>
                      </pic:pic>
                    </a:graphicData>
                  </a:graphic>
                </wp:inline>
              </w:drawing>
            </w:r>
          </w:p>
        </w:tc>
      </w:tr>
      <w:tr w:rsidR="0061090D" w:rsidRPr="005C7A1B" w:rsidTr="00D67569">
        <w:tc>
          <w:tcPr>
            <w:tcW w:w="4504" w:type="dxa"/>
          </w:tcPr>
          <w:p w:rsidR="0061090D" w:rsidRPr="001B5AD0" w:rsidRDefault="001B5AD0" w:rsidP="00DA7A05">
            <w:pPr>
              <w:spacing w:before="40"/>
              <w:jc w:val="both"/>
              <w:rPr>
                <w:rFonts w:cs="Times New Roman"/>
                <w:sz w:val="20"/>
                <w:szCs w:val="20"/>
                <w:lang w:val="en-GB"/>
              </w:rPr>
            </w:pPr>
            <w:r w:rsidRPr="001B5AD0">
              <w:rPr>
                <w:rFonts w:cs="Times New Roman"/>
                <w:sz w:val="20"/>
                <w:szCs w:val="20"/>
                <w:lang w:val="en-GB"/>
              </w:rPr>
              <w:t>Module alig</w:t>
            </w:r>
            <w:r w:rsidR="00C32FB6">
              <w:rPr>
                <w:rFonts w:cs="Times New Roman"/>
                <w:sz w:val="20"/>
                <w:szCs w:val="20"/>
                <w:lang w:val="en-GB"/>
              </w:rPr>
              <w:t>ns over the white frame on the Main-P</w:t>
            </w:r>
            <w:r w:rsidR="00443AF7">
              <w:rPr>
                <w:rFonts w:cs="Times New Roman"/>
                <w:sz w:val="20"/>
                <w:szCs w:val="20"/>
                <w:lang w:val="en-GB"/>
              </w:rPr>
              <w:t>CB</w:t>
            </w:r>
          </w:p>
        </w:tc>
        <w:tc>
          <w:tcPr>
            <w:tcW w:w="4784" w:type="dxa"/>
          </w:tcPr>
          <w:p w:rsidR="0061090D" w:rsidRPr="001B5AD0" w:rsidRDefault="001B5AD0" w:rsidP="00DA7A05">
            <w:pPr>
              <w:spacing w:before="40"/>
              <w:jc w:val="both"/>
              <w:rPr>
                <w:rFonts w:cs="Times New Roman"/>
                <w:sz w:val="20"/>
                <w:szCs w:val="20"/>
                <w:lang w:val="en-GB"/>
              </w:rPr>
            </w:pPr>
            <w:r w:rsidRPr="001B5AD0">
              <w:rPr>
                <w:rFonts w:cs="Times New Roman"/>
                <w:sz w:val="20"/>
                <w:szCs w:val="20"/>
                <w:lang w:val="en-GB"/>
              </w:rPr>
              <w:t>Both plugs must mount c</w:t>
            </w:r>
            <w:r>
              <w:rPr>
                <w:rFonts w:cs="Times New Roman"/>
                <w:sz w:val="20"/>
                <w:szCs w:val="20"/>
                <w:lang w:val="en-GB"/>
              </w:rPr>
              <w:t>ompletely</w:t>
            </w:r>
            <w:r w:rsidRPr="001B5AD0">
              <w:rPr>
                <w:rFonts w:cs="Times New Roman"/>
                <w:sz w:val="20"/>
                <w:szCs w:val="20"/>
                <w:lang w:val="en-GB"/>
              </w:rPr>
              <w:t xml:space="preserve"> on the sockets. </w:t>
            </w:r>
          </w:p>
        </w:tc>
      </w:tr>
    </w:tbl>
    <w:p w:rsidR="00D67569" w:rsidRPr="005C7A1B" w:rsidRDefault="00D67569" w:rsidP="00D67569">
      <w:pPr>
        <w:spacing w:before="120"/>
        <w:jc w:val="both"/>
        <w:rPr>
          <w:rFonts w:cs="Times New Roman"/>
          <w:lang w:val="en-GB"/>
        </w:rPr>
      </w:pPr>
      <w:r>
        <w:rPr>
          <w:rFonts w:cs="Times New Roman"/>
          <w:lang w:val="en-GB"/>
        </w:rPr>
        <w:t xml:space="preserve">For repositioning remove the module and check the </w:t>
      </w:r>
      <w:r w:rsidRPr="005C7A1B">
        <w:rPr>
          <w:rFonts w:cs="Times New Roman"/>
          <w:lang w:val="en-GB"/>
        </w:rPr>
        <w:t xml:space="preserve">soldering of the </w:t>
      </w:r>
      <w:r>
        <w:rPr>
          <w:rFonts w:cs="Times New Roman"/>
          <w:lang w:val="en-GB"/>
        </w:rPr>
        <w:t xml:space="preserve">socket at the </w:t>
      </w:r>
      <w:r w:rsidRPr="005C7A1B">
        <w:rPr>
          <w:rFonts w:cs="Times New Roman"/>
          <w:lang w:val="en-GB"/>
        </w:rPr>
        <w:t>module</w:t>
      </w:r>
      <w:r>
        <w:rPr>
          <w:rFonts w:cs="Times New Roman"/>
          <w:lang w:val="en-GB"/>
        </w:rPr>
        <w:t>. Replace the module if the socket solder points are damaged/loose. In case of no damage at the socket, reposition the module correctly and perform a functional check. Replace the SpO</w:t>
      </w:r>
      <w:r w:rsidRPr="00D67569">
        <w:rPr>
          <w:rFonts w:cs="Times New Roman"/>
          <w:vertAlign w:val="subscript"/>
          <w:lang w:val="en-GB"/>
        </w:rPr>
        <w:t>2</w:t>
      </w:r>
      <w:r>
        <w:rPr>
          <w:rFonts w:cs="Times New Roman"/>
          <w:lang w:val="en-GB"/>
        </w:rPr>
        <w:t xml:space="preserve"> module if the error persists. </w:t>
      </w:r>
    </w:p>
    <w:p w:rsidR="00700B79" w:rsidRPr="005C7A1B" w:rsidRDefault="001B5AD0" w:rsidP="00D67569">
      <w:pPr>
        <w:spacing w:after="0"/>
        <w:jc w:val="both"/>
        <w:rPr>
          <w:rFonts w:cs="Times New Roman"/>
          <w:lang w:val="en-GB"/>
        </w:rPr>
      </w:pPr>
      <w:r>
        <w:rPr>
          <w:rFonts w:cs="Times New Roman"/>
          <w:lang w:val="en-GB"/>
        </w:rPr>
        <w:t>After replacing the module, t</w:t>
      </w:r>
      <w:r w:rsidR="00700B79" w:rsidRPr="005C7A1B">
        <w:rPr>
          <w:rFonts w:cs="Times New Roman"/>
          <w:lang w:val="en-GB"/>
        </w:rPr>
        <w:t xml:space="preserve">est </w:t>
      </w:r>
      <w:r>
        <w:rPr>
          <w:rFonts w:cs="Times New Roman"/>
          <w:lang w:val="en-GB"/>
        </w:rPr>
        <w:t>the</w:t>
      </w:r>
      <w:r w:rsidR="00700B79" w:rsidRPr="005C7A1B">
        <w:rPr>
          <w:rFonts w:cs="Times New Roman"/>
          <w:lang w:val="en-GB"/>
        </w:rPr>
        <w:t xml:space="preserve"> SpO</w:t>
      </w:r>
      <w:r w:rsidR="00700B79" w:rsidRPr="005C7A1B">
        <w:rPr>
          <w:rFonts w:cs="Times New Roman"/>
          <w:vertAlign w:val="subscript"/>
          <w:lang w:val="en-GB"/>
        </w:rPr>
        <w:t>2</w:t>
      </w:r>
      <w:r w:rsidR="00700B79" w:rsidRPr="005C7A1B">
        <w:rPr>
          <w:rFonts w:cs="Times New Roman"/>
          <w:lang w:val="en-GB"/>
        </w:rPr>
        <w:t xml:space="preserve"> measurement</w:t>
      </w:r>
      <w:r>
        <w:rPr>
          <w:rFonts w:cs="Times New Roman"/>
          <w:lang w:val="en-GB"/>
        </w:rPr>
        <w:t xml:space="preserve"> function</w:t>
      </w:r>
      <w:r w:rsidR="00700B79" w:rsidRPr="005C7A1B">
        <w:rPr>
          <w:rFonts w:cs="Times New Roman"/>
          <w:lang w:val="en-GB"/>
        </w:rPr>
        <w:t xml:space="preserve">. </w:t>
      </w:r>
      <w:r w:rsidR="00C32FB6">
        <w:rPr>
          <w:rFonts w:cs="Times New Roman"/>
          <w:lang w:val="en-GB"/>
        </w:rPr>
        <w:t>Replace the M</w:t>
      </w:r>
      <w:r w:rsidR="00700B79" w:rsidRPr="005C7A1B">
        <w:rPr>
          <w:rFonts w:cs="Times New Roman"/>
          <w:lang w:val="en-GB"/>
        </w:rPr>
        <w:t xml:space="preserve">ain-PCB </w:t>
      </w:r>
      <w:r>
        <w:rPr>
          <w:rFonts w:cs="Times New Roman"/>
          <w:lang w:val="en-GB"/>
        </w:rPr>
        <w:t>if the malfunction continues</w:t>
      </w:r>
      <w:r w:rsidR="0061090D">
        <w:rPr>
          <w:rFonts w:cs="Times New Roman"/>
          <w:lang w:val="en-GB"/>
        </w:rPr>
        <w:t xml:space="preserve"> (</w:t>
      </w:r>
      <w:r w:rsidR="00700B79" w:rsidRPr="005C7A1B">
        <w:rPr>
          <w:rFonts w:cs="Times New Roman"/>
          <w:lang w:val="en-GB"/>
        </w:rPr>
        <w:t xml:space="preserve">chapter </w:t>
      </w:r>
      <w:r w:rsidR="0061090D" w:rsidRPr="001B5AD0">
        <w:rPr>
          <w:rFonts w:cs="Times New Roman"/>
          <w:b/>
          <w:lang w:val="en-GB"/>
        </w:rPr>
        <w:t>4</w:t>
      </w:r>
      <w:r w:rsidRPr="001B5AD0">
        <w:rPr>
          <w:rFonts w:cs="Times New Roman"/>
          <w:b/>
          <w:lang w:val="en-GB"/>
        </w:rPr>
        <w:t>.2.</w:t>
      </w:r>
      <w:r w:rsidR="000B531E">
        <w:rPr>
          <w:rFonts w:cs="Times New Roman"/>
          <w:b/>
          <w:lang w:val="en-GB"/>
        </w:rPr>
        <w:t>1</w:t>
      </w:r>
      <w:r w:rsidRPr="001B5AD0">
        <w:rPr>
          <w:rFonts w:cs="Times New Roman"/>
          <w:lang w:val="en-GB"/>
        </w:rPr>
        <w:t>)</w:t>
      </w:r>
      <w:r w:rsidR="00700B79" w:rsidRPr="001B5AD0">
        <w:rPr>
          <w:rFonts w:cs="Times New Roman"/>
          <w:lang w:val="en-GB"/>
        </w:rPr>
        <w:t>.</w:t>
      </w:r>
    </w:p>
    <w:p w:rsidR="00700B79" w:rsidRPr="005C7A1B" w:rsidRDefault="00FA097F" w:rsidP="00FA097F">
      <w:pPr>
        <w:pStyle w:val="Heading3"/>
        <w:rPr>
          <w:lang w:val="en-GB"/>
        </w:rPr>
      </w:pPr>
      <w:bookmarkStart w:id="159" w:name="_Ref498960499"/>
      <w:bookmarkStart w:id="160" w:name="_Ref498960600"/>
      <w:bookmarkStart w:id="161" w:name="_Toc521308717"/>
      <w:bookmarkStart w:id="162" w:name="_Toc521073701"/>
      <w:r w:rsidRPr="00FA097F">
        <w:rPr>
          <w:lang w:val="en-GB"/>
        </w:rPr>
        <w:t>SpO</w:t>
      </w:r>
      <w:r w:rsidRPr="00FA097F">
        <w:rPr>
          <w:vertAlign w:val="subscript"/>
          <w:lang w:val="en-GB"/>
        </w:rPr>
        <w:t>2</w:t>
      </w:r>
      <w:r w:rsidRPr="00FA097F">
        <w:rPr>
          <w:lang w:val="en-GB"/>
        </w:rPr>
        <w:t xml:space="preserve"> sensor socket</w:t>
      </w:r>
      <w:bookmarkEnd w:id="159"/>
      <w:bookmarkEnd w:id="160"/>
      <w:bookmarkEnd w:id="161"/>
      <w:bookmarkEnd w:id="162"/>
    </w:p>
    <w:p w:rsidR="009A4EC1" w:rsidRDefault="009A4EC1" w:rsidP="00696688">
      <w:pPr>
        <w:spacing w:after="0"/>
        <w:jc w:val="both"/>
        <w:rPr>
          <w:rFonts w:cs="Times New Roman"/>
          <w:lang w:val="en-GB"/>
        </w:rPr>
      </w:pPr>
      <w:r w:rsidRPr="005C7A1B">
        <w:rPr>
          <w:rFonts w:cs="Times New Roman"/>
          <w:lang w:val="en-GB"/>
        </w:rPr>
        <w:t xml:space="preserve">If the device is showing “Sensor fault”, or the measurement is interrupted from time to time, the </w:t>
      </w:r>
      <w:r>
        <w:rPr>
          <w:rFonts w:cs="Times New Roman"/>
          <w:lang w:val="en-GB"/>
        </w:rPr>
        <w:t>SpO</w:t>
      </w:r>
      <w:r w:rsidRPr="000B531E">
        <w:rPr>
          <w:rFonts w:cs="Times New Roman"/>
          <w:vertAlign w:val="subscript"/>
          <w:lang w:val="en-GB"/>
        </w:rPr>
        <w:t>2</w:t>
      </w:r>
      <w:r>
        <w:rPr>
          <w:rFonts w:cs="Times New Roman"/>
          <w:lang w:val="en-GB"/>
        </w:rPr>
        <w:t xml:space="preserve"> sensor</w:t>
      </w:r>
      <w:r w:rsidRPr="005C7A1B">
        <w:rPr>
          <w:rFonts w:cs="Times New Roman"/>
          <w:lang w:val="en-GB"/>
        </w:rPr>
        <w:t xml:space="preserve"> socket may be faulty.</w:t>
      </w:r>
      <w:r>
        <w:rPr>
          <w:rFonts w:cs="Times New Roman"/>
          <w:lang w:val="en-GB"/>
        </w:rPr>
        <w:t xml:space="preserve"> </w:t>
      </w:r>
    </w:p>
    <w:p w:rsidR="009A4EC1" w:rsidRDefault="00700B79" w:rsidP="00696688">
      <w:pPr>
        <w:spacing w:after="0"/>
        <w:jc w:val="both"/>
        <w:rPr>
          <w:rFonts w:cs="Times New Roman"/>
          <w:lang w:val="en-GB"/>
        </w:rPr>
      </w:pPr>
      <w:r w:rsidRPr="005C7A1B">
        <w:rPr>
          <w:rFonts w:cs="Times New Roman"/>
          <w:lang w:val="en-GB"/>
        </w:rPr>
        <w:t xml:space="preserve">If a sensor failure can be excluded, the </w:t>
      </w:r>
      <w:r w:rsidR="000B531E">
        <w:rPr>
          <w:rFonts w:cs="Times New Roman"/>
          <w:lang w:val="en-GB"/>
        </w:rPr>
        <w:t>SpO</w:t>
      </w:r>
      <w:r w:rsidR="000B531E" w:rsidRPr="000B531E">
        <w:rPr>
          <w:rFonts w:cs="Times New Roman"/>
          <w:vertAlign w:val="subscript"/>
          <w:lang w:val="en-GB"/>
        </w:rPr>
        <w:t>2</w:t>
      </w:r>
      <w:r w:rsidR="000B531E">
        <w:rPr>
          <w:rFonts w:cs="Times New Roman"/>
          <w:lang w:val="en-GB"/>
        </w:rPr>
        <w:t xml:space="preserve"> sensor</w:t>
      </w:r>
      <w:r w:rsidRPr="005C7A1B">
        <w:rPr>
          <w:rFonts w:cs="Times New Roman"/>
          <w:lang w:val="en-GB"/>
        </w:rPr>
        <w:t xml:space="preserve"> socket has to be replaced. To exclude a sensor failure, perform a measurement</w:t>
      </w:r>
      <w:r w:rsidR="00684E43">
        <w:rPr>
          <w:rFonts w:cs="Times New Roman"/>
          <w:lang w:val="en-GB"/>
        </w:rPr>
        <w:t xml:space="preserve"> with a known working sensor. If</w:t>
      </w:r>
      <w:r w:rsidRPr="005C7A1B">
        <w:rPr>
          <w:rFonts w:cs="Times New Roman"/>
          <w:lang w:val="en-GB"/>
        </w:rPr>
        <w:t xml:space="preserve"> the failure </w:t>
      </w:r>
      <w:r w:rsidR="00684E43">
        <w:rPr>
          <w:rFonts w:cs="Times New Roman"/>
          <w:lang w:val="en-GB"/>
        </w:rPr>
        <w:t>persists</w:t>
      </w:r>
      <w:r w:rsidRPr="005C7A1B">
        <w:rPr>
          <w:rFonts w:cs="Times New Roman"/>
          <w:lang w:val="en-GB"/>
        </w:rPr>
        <w:t xml:space="preserve">, replace the </w:t>
      </w:r>
      <w:r w:rsidR="009A4EC1">
        <w:rPr>
          <w:rFonts w:cs="Times New Roman"/>
          <w:lang w:val="en-GB"/>
        </w:rPr>
        <w:t>SpO</w:t>
      </w:r>
      <w:r w:rsidR="009A4EC1" w:rsidRPr="000B531E">
        <w:rPr>
          <w:rFonts w:cs="Times New Roman"/>
          <w:vertAlign w:val="subscript"/>
          <w:lang w:val="en-GB"/>
        </w:rPr>
        <w:t>2</w:t>
      </w:r>
      <w:r w:rsidR="009A4EC1">
        <w:rPr>
          <w:rFonts w:cs="Times New Roman"/>
          <w:lang w:val="en-GB"/>
        </w:rPr>
        <w:t xml:space="preserve"> sensor</w:t>
      </w:r>
      <w:r w:rsidR="009A4EC1" w:rsidRPr="005C7A1B">
        <w:rPr>
          <w:rFonts w:cs="Times New Roman"/>
          <w:lang w:val="en-GB"/>
        </w:rPr>
        <w:t xml:space="preserve"> socket</w:t>
      </w:r>
      <w:r w:rsidRPr="005C7A1B">
        <w:rPr>
          <w:rFonts w:cs="Times New Roman"/>
          <w:lang w:val="en-GB"/>
        </w:rPr>
        <w:t xml:space="preserve">. </w:t>
      </w:r>
    </w:p>
    <w:p w:rsidR="00696688" w:rsidRDefault="00696688" w:rsidP="00696688">
      <w:pPr>
        <w:spacing w:after="0"/>
        <w:jc w:val="both"/>
        <w:rPr>
          <w:rFonts w:cs="Times New Roman"/>
          <w:lang w:val="en-GB"/>
        </w:rPr>
      </w:pPr>
      <w:r w:rsidRPr="005C7A1B">
        <w:rPr>
          <w:rFonts w:cs="Times New Roman"/>
          <w:lang w:val="en-GB"/>
        </w:rPr>
        <w:t>Open the housing (</w:t>
      </w:r>
      <w:r>
        <w:rPr>
          <w:rFonts w:cs="Times New Roman"/>
          <w:lang w:val="en-GB"/>
        </w:rPr>
        <w:t>section</w:t>
      </w:r>
      <w:r w:rsidRPr="005C7A1B">
        <w:rPr>
          <w:rFonts w:cs="Times New Roman"/>
          <w:lang w:val="en-GB"/>
        </w:rPr>
        <w:t xml:space="preserve"> </w:t>
      </w:r>
      <w:r w:rsidRPr="00407BE7">
        <w:rPr>
          <w:rFonts w:cs="Times New Roman"/>
          <w:b/>
          <w:lang w:val="en-GB"/>
        </w:rPr>
        <w:t>4.1</w:t>
      </w:r>
      <w:r w:rsidR="00553286">
        <w:rPr>
          <w:rFonts w:cs="Times New Roman"/>
          <w:b/>
          <w:lang w:val="en-GB"/>
        </w:rPr>
        <w:t>.1</w:t>
      </w:r>
      <w:r w:rsidRPr="005C7A1B">
        <w:rPr>
          <w:rFonts w:cs="Times New Roman"/>
          <w:lang w:val="en-GB"/>
        </w:rPr>
        <w:t xml:space="preserve">) and disconnect the flat ribbon cable. The device can be opened completely. Remove the </w:t>
      </w:r>
      <w:r>
        <w:rPr>
          <w:rFonts w:cs="Times New Roman"/>
          <w:lang w:val="en-GB"/>
        </w:rPr>
        <w:t>SpO</w:t>
      </w:r>
      <w:r w:rsidRPr="000B531E">
        <w:rPr>
          <w:rFonts w:cs="Times New Roman"/>
          <w:vertAlign w:val="subscript"/>
          <w:lang w:val="en-GB"/>
        </w:rPr>
        <w:t>2</w:t>
      </w:r>
      <w:r>
        <w:rPr>
          <w:rFonts w:cs="Times New Roman"/>
          <w:lang w:val="en-GB"/>
        </w:rPr>
        <w:t xml:space="preserve"> sensor</w:t>
      </w:r>
      <w:r w:rsidRPr="005C7A1B">
        <w:rPr>
          <w:rFonts w:cs="Times New Roman"/>
          <w:lang w:val="en-GB"/>
        </w:rPr>
        <w:t xml:space="preserve"> socket and replace </w:t>
      </w:r>
      <w:r>
        <w:rPr>
          <w:rFonts w:cs="Times New Roman"/>
          <w:lang w:val="en-GB"/>
        </w:rPr>
        <w:t xml:space="preserve">it </w:t>
      </w:r>
      <w:r w:rsidRPr="005C7A1B">
        <w:rPr>
          <w:rFonts w:cs="Times New Roman"/>
          <w:lang w:val="en-GB"/>
        </w:rPr>
        <w:t xml:space="preserve">with </w:t>
      </w:r>
      <w:r>
        <w:rPr>
          <w:rFonts w:cs="Times New Roman"/>
          <w:lang w:val="en-GB"/>
        </w:rPr>
        <w:t xml:space="preserve">a </w:t>
      </w:r>
      <w:r w:rsidRPr="005C7A1B">
        <w:rPr>
          <w:rFonts w:cs="Times New Roman"/>
          <w:lang w:val="en-GB"/>
        </w:rPr>
        <w:t xml:space="preserve">new one. </w:t>
      </w:r>
    </w:p>
    <w:p w:rsidR="00A76C30" w:rsidRDefault="00A76C30" w:rsidP="00696688">
      <w:pPr>
        <w:spacing w:after="120"/>
        <w:jc w:val="both"/>
        <w:rPr>
          <w:rFonts w:cs="Times New Roman"/>
          <w:lang w:val="en-GB"/>
        </w:rPr>
      </w:pPr>
    </w:p>
    <w:tbl>
      <w:tblPr>
        <w:tblStyle w:val="TableGrid"/>
        <w:tblW w:w="0" w:type="auto"/>
        <w:tblLook w:val="04A0" w:firstRow="1" w:lastRow="0" w:firstColumn="1" w:lastColumn="0" w:noHBand="0" w:noVBand="1"/>
      </w:tblPr>
      <w:tblGrid>
        <w:gridCol w:w="4606"/>
      </w:tblGrid>
      <w:tr w:rsidR="00DC79BD" w:rsidRPr="005C7A1B" w:rsidTr="0045430D">
        <w:tc>
          <w:tcPr>
            <w:tcW w:w="4606" w:type="dxa"/>
          </w:tcPr>
          <w:p w:rsidR="00DC79BD" w:rsidRPr="005C7A1B" w:rsidRDefault="00DC79BD" w:rsidP="0045430D">
            <w:pPr>
              <w:jc w:val="center"/>
              <w:rPr>
                <w:rFonts w:cs="Times New Roman"/>
                <w:lang w:val="en-GB"/>
              </w:rPr>
            </w:pPr>
            <w:r>
              <w:rPr>
                <w:rFonts w:cs="Times New Roman"/>
                <w:noProof/>
                <w:lang w:eastAsia="zh-TW"/>
              </w:rPr>
              <w:drawing>
                <wp:inline distT="0" distB="0" distL="0" distR="0" wp14:anchorId="7D6B5C7A" wp14:editId="1AC7AA1C">
                  <wp:extent cx="1828800" cy="590207"/>
                  <wp:effectExtent l="0" t="0" r="0" b="635"/>
                  <wp:docPr id="27" name="Grafik 27" descr="Z:\Produkte_PHA\SPO2_Monitors\OxyTrue_A-S_OEM\0_Source_Documents\6_Product_observation\6.3_Service\spare_part\DSC08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Produkte_PHA\SPO2_Monitors\OxyTrue_A-S_OEM\0_Source_Documents\6_Product_observation\6.3_Service\spare_part\DSC08118.JPG"/>
                          <pic:cNvPicPr>
                            <a:picLocks noChangeAspect="1" noChangeArrowheads="1"/>
                          </pic:cNvPicPr>
                        </pic:nvPicPr>
                        <pic:blipFill>
                          <a:blip r:embed="rId37" cstate="print">
                            <a:extLst>
                              <a:ext uri="{BEBA8EAE-BF5A-486C-A8C5-ECC9F3942E4B}">
                                <a14:imgProps xmlns:a14="http://schemas.microsoft.com/office/drawing/2010/main">
                                  <a14:imgLayer r:embed="rId3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840430" cy="593960"/>
                          </a:xfrm>
                          <a:prstGeom prst="rect">
                            <a:avLst/>
                          </a:prstGeom>
                          <a:noFill/>
                          <a:ln>
                            <a:noFill/>
                          </a:ln>
                        </pic:spPr>
                      </pic:pic>
                    </a:graphicData>
                  </a:graphic>
                </wp:inline>
              </w:drawing>
            </w:r>
          </w:p>
        </w:tc>
      </w:tr>
      <w:tr w:rsidR="00DC79BD" w:rsidRPr="005C7A1B" w:rsidTr="0045430D">
        <w:tc>
          <w:tcPr>
            <w:tcW w:w="4606" w:type="dxa"/>
          </w:tcPr>
          <w:p w:rsidR="00DC79BD" w:rsidRPr="005C7A1B" w:rsidRDefault="00DC79BD" w:rsidP="00684E43">
            <w:pPr>
              <w:spacing w:before="40" w:after="40"/>
              <w:jc w:val="both"/>
              <w:rPr>
                <w:rFonts w:cs="Times New Roman"/>
                <w:lang w:val="en-GB"/>
              </w:rPr>
            </w:pPr>
            <w:r w:rsidRPr="00684E43">
              <w:rPr>
                <w:rFonts w:cs="Times New Roman"/>
                <w:lang w:val="en-GB"/>
              </w:rPr>
              <w:t xml:space="preserve">6 pin-Flex (REF: </w:t>
            </w:r>
            <w:r w:rsidRPr="00360A8C">
              <w:rPr>
                <w:rFonts w:cs="Times New Roman"/>
                <w:b/>
                <w:lang w:val="en-GB"/>
              </w:rPr>
              <w:t>9020522001</w:t>
            </w:r>
            <w:r w:rsidRPr="00684E43">
              <w:rPr>
                <w:rFonts w:cs="Times New Roman"/>
                <w:lang w:val="en-GB"/>
              </w:rPr>
              <w:t>)</w:t>
            </w:r>
          </w:p>
        </w:tc>
      </w:tr>
    </w:tbl>
    <w:p w:rsidR="009A4EC1" w:rsidRDefault="009A4EC1" w:rsidP="00700B79">
      <w:pPr>
        <w:spacing w:after="0"/>
        <w:jc w:val="both"/>
        <w:rPr>
          <w:rFonts w:cs="Times New Roman"/>
          <w:lang w:val="en-GB"/>
        </w:rPr>
      </w:pPr>
    </w:p>
    <w:p w:rsidR="007440D7" w:rsidRDefault="000D6EC7" w:rsidP="00696688">
      <w:pPr>
        <w:spacing w:after="0"/>
        <w:jc w:val="both"/>
        <w:rPr>
          <w:rFonts w:cs="Times New Roman"/>
          <w:lang w:val="en-GB"/>
        </w:rPr>
      </w:pPr>
      <w:r>
        <w:rPr>
          <w:rFonts w:cs="Times New Roman"/>
          <w:lang w:val="en-GB"/>
        </w:rPr>
        <w:pict>
          <v:shape id="_x0000_i1028" type="#_x0000_t75" style="width:18pt;height:18pt">
            <v:imagedata r:id="rId39" o:title="Info_Sign"/>
          </v:shape>
        </w:pict>
      </w:r>
      <w:r w:rsidR="00952DB8">
        <w:rPr>
          <w:rFonts w:cs="Times New Roman"/>
          <w:lang w:val="en-GB"/>
        </w:rPr>
        <w:t xml:space="preserve"> </w:t>
      </w:r>
      <w:r w:rsidR="007440D7">
        <w:rPr>
          <w:rFonts w:cs="Times New Roman"/>
          <w:lang w:val="en-GB"/>
        </w:rPr>
        <w:t>NOTE: T</w:t>
      </w:r>
      <w:r w:rsidR="007440D7" w:rsidRPr="007440D7">
        <w:rPr>
          <w:rFonts w:cs="Times New Roman"/>
          <w:lang w:val="en-GB"/>
        </w:rPr>
        <w:t xml:space="preserve">he dark square at the flex </w:t>
      </w:r>
      <w:r w:rsidR="007440D7">
        <w:rPr>
          <w:rFonts w:cs="Times New Roman"/>
          <w:lang w:val="en-GB"/>
        </w:rPr>
        <w:t>of the SpO</w:t>
      </w:r>
      <w:r w:rsidR="007440D7" w:rsidRPr="000B531E">
        <w:rPr>
          <w:rFonts w:cs="Times New Roman"/>
          <w:vertAlign w:val="subscript"/>
          <w:lang w:val="en-GB"/>
        </w:rPr>
        <w:t>2</w:t>
      </w:r>
      <w:r w:rsidR="007440D7">
        <w:rPr>
          <w:rFonts w:cs="Times New Roman"/>
          <w:lang w:val="en-GB"/>
        </w:rPr>
        <w:t xml:space="preserve"> sensor</w:t>
      </w:r>
      <w:r w:rsidR="007440D7" w:rsidRPr="005C7A1B">
        <w:rPr>
          <w:rFonts w:cs="Times New Roman"/>
          <w:lang w:val="en-GB"/>
        </w:rPr>
        <w:t xml:space="preserve"> socket </w:t>
      </w:r>
      <w:r w:rsidR="007440D7" w:rsidRPr="007440D7">
        <w:rPr>
          <w:rFonts w:cs="Times New Roman"/>
          <w:lang w:val="en-GB"/>
        </w:rPr>
        <w:t>must face the SpO</w:t>
      </w:r>
      <w:r w:rsidR="007440D7" w:rsidRPr="007440D7">
        <w:rPr>
          <w:rFonts w:cs="Times New Roman"/>
          <w:vertAlign w:val="subscript"/>
          <w:lang w:val="en-GB"/>
        </w:rPr>
        <w:t>2</w:t>
      </w:r>
      <w:r w:rsidR="007440D7" w:rsidRPr="007440D7">
        <w:rPr>
          <w:rFonts w:cs="Times New Roman"/>
          <w:lang w:val="en-GB"/>
        </w:rPr>
        <w:t xml:space="preserve"> module</w:t>
      </w:r>
      <w:r w:rsidR="007440D7">
        <w:rPr>
          <w:rFonts w:cs="Times New Roman"/>
          <w:lang w:val="en-GB"/>
        </w:rPr>
        <w:t xml:space="preserve">, else the message </w:t>
      </w:r>
      <w:r w:rsidR="007440D7" w:rsidRPr="005C7A1B">
        <w:rPr>
          <w:rFonts w:cs="Times New Roman"/>
          <w:lang w:val="en-GB"/>
        </w:rPr>
        <w:t>“Sensor fault”</w:t>
      </w:r>
      <w:r w:rsidR="007440D7">
        <w:rPr>
          <w:rFonts w:cs="Times New Roman"/>
          <w:lang w:val="en-GB"/>
        </w:rPr>
        <w:t xml:space="preserve"> will continue.</w:t>
      </w:r>
    </w:p>
    <w:p w:rsidR="00700B79" w:rsidRPr="005C7A1B" w:rsidRDefault="00700B79" w:rsidP="009A4EC1">
      <w:pPr>
        <w:spacing w:after="120"/>
        <w:jc w:val="both"/>
        <w:rPr>
          <w:rFonts w:cs="Times New Roman"/>
          <w:lang w:val="en-GB"/>
        </w:rPr>
      </w:pPr>
      <w:r w:rsidRPr="005C7A1B">
        <w:rPr>
          <w:rFonts w:cs="Times New Roman"/>
          <w:lang w:val="en-GB"/>
        </w:rPr>
        <w:t xml:space="preserve">The nose </w:t>
      </w:r>
      <w:r w:rsidR="007440D7">
        <w:rPr>
          <w:rFonts w:cs="Times New Roman"/>
          <w:lang w:val="en-GB"/>
        </w:rPr>
        <w:t>at the SpO</w:t>
      </w:r>
      <w:r w:rsidR="007440D7" w:rsidRPr="000B531E">
        <w:rPr>
          <w:rFonts w:cs="Times New Roman"/>
          <w:vertAlign w:val="subscript"/>
          <w:lang w:val="en-GB"/>
        </w:rPr>
        <w:t>2</w:t>
      </w:r>
      <w:r w:rsidR="007440D7">
        <w:rPr>
          <w:rFonts w:cs="Times New Roman"/>
          <w:lang w:val="en-GB"/>
        </w:rPr>
        <w:t xml:space="preserve"> sensor</w:t>
      </w:r>
      <w:r w:rsidR="007440D7" w:rsidRPr="005C7A1B">
        <w:rPr>
          <w:rFonts w:cs="Times New Roman"/>
          <w:lang w:val="en-GB"/>
        </w:rPr>
        <w:t xml:space="preserve"> socket </w:t>
      </w:r>
      <w:r w:rsidRPr="005C7A1B">
        <w:rPr>
          <w:rFonts w:cs="Times New Roman"/>
          <w:lang w:val="en-GB"/>
        </w:rPr>
        <w:t xml:space="preserve">has to </w:t>
      </w:r>
      <w:r w:rsidR="007440D7">
        <w:rPr>
          <w:rFonts w:cs="Times New Roman"/>
          <w:lang w:val="en-GB"/>
        </w:rPr>
        <w:t>point</w:t>
      </w:r>
      <w:r w:rsidRPr="005C7A1B">
        <w:rPr>
          <w:rFonts w:cs="Times New Roman"/>
          <w:lang w:val="en-GB"/>
        </w:rPr>
        <w:t xml:space="preserve"> to the display</w:t>
      </w:r>
      <w:r w:rsidR="009A4EC1">
        <w:rPr>
          <w:rFonts w:cs="Times New Roman"/>
          <w:lang w:val="en-GB"/>
        </w:rPr>
        <w:t xml:space="preserve"> side after inserting it into the front housing</w:t>
      </w:r>
      <w:r w:rsidRPr="005C7A1B">
        <w:rPr>
          <w:rFonts w:cs="Times New Roman"/>
          <w:lang w:val="en-GB"/>
        </w:rPr>
        <w:t xml:space="preserve">. </w:t>
      </w:r>
    </w:p>
    <w:tbl>
      <w:tblPr>
        <w:tblStyle w:val="TableGrid"/>
        <w:tblW w:w="0" w:type="auto"/>
        <w:tblLook w:val="04A0" w:firstRow="1" w:lastRow="0" w:firstColumn="1" w:lastColumn="0" w:noHBand="0" w:noVBand="1"/>
      </w:tblPr>
      <w:tblGrid>
        <w:gridCol w:w="4606"/>
        <w:gridCol w:w="4606"/>
      </w:tblGrid>
      <w:tr w:rsidR="00700B79" w:rsidRPr="005C7A1B" w:rsidTr="00696688">
        <w:trPr>
          <w:trHeight w:val="2506"/>
        </w:trPr>
        <w:tc>
          <w:tcPr>
            <w:tcW w:w="4606" w:type="dxa"/>
          </w:tcPr>
          <w:p w:rsidR="00700B79" w:rsidRPr="005C7A1B" w:rsidRDefault="00637B11" w:rsidP="00924EA8">
            <w:pPr>
              <w:jc w:val="center"/>
              <w:rPr>
                <w:rFonts w:cs="Times New Roman"/>
                <w:lang w:val="en-GB"/>
              </w:rPr>
            </w:pPr>
            <w:r>
              <w:rPr>
                <w:rFonts w:cs="Times New Roman"/>
                <w:noProof/>
                <w:lang w:eastAsia="zh-TW"/>
              </w:rPr>
              <w:drawing>
                <wp:anchor distT="0" distB="0" distL="114300" distR="114300" simplePos="0" relativeHeight="251900928" behindDoc="0" locked="0" layoutInCell="1" allowOverlap="1" wp14:anchorId="78D5BC53" wp14:editId="3AA6B949">
                  <wp:simplePos x="0" y="0"/>
                  <wp:positionH relativeFrom="column">
                    <wp:posOffset>1075055</wp:posOffset>
                  </wp:positionH>
                  <wp:positionV relativeFrom="paragraph">
                    <wp:posOffset>920115</wp:posOffset>
                  </wp:positionV>
                  <wp:extent cx="190500" cy="103188"/>
                  <wp:effectExtent l="0" t="0" r="0" b="0"/>
                  <wp:wrapNone/>
                  <wp:docPr id="322" name="Grafik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190500" cy="103188"/>
                          </a:xfrm>
                          <a:prstGeom prst="rect">
                            <a:avLst/>
                          </a:prstGeom>
                          <a:noFill/>
                          <a:ln>
                            <a:noFill/>
                          </a:ln>
                        </pic:spPr>
                      </pic:pic>
                    </a:graphicData>
                  </a:graphic>
                  <wp14:sizeRelH relativeFrom="page">
                    <wp14:pctWidth>0</wp14:pctWidth>
                  </wp14:sizeRelH>
                  <wp14:sizeRelV relativeFrom="page">
                    <wp14:pctHeight>0</wp14:pctHeight>
                  </wp14:sizeRelV>
                </wp:anchor>
              </w:drawing>
            </w:r>
            <w:r w:rsidR="00696688">
              <w:rPr>
                <w:rFonts w:cs="Times New Roman"/>
                <w:noProof/>
                <w:lang w:eastAsia="zh-TW"/>
              </w:rPr>
              <mc:AlternateContent>
                <mc:Choice Requires="wps">
                  <w:drawing>
                    <wp:anchor distT="0" distB="0" distL="114300" distR="114300" simplePos="0" relativeHeight="251859968" behindDoc="0" locked="0" layoutInCell="1" allowOverlap="1" wp14:anchorId="291EE609" wp14:editId="216BA9CF">
                      <wp:simplePos x="0" y="0"/>
                      <wp:positionH relativeFrom="column">
                        <wp:posOffset>1308100</wp:posOffset>
                      </wp:positionH>
                      <wp:positionV relativeFrom="paragraph">
                        <wp:posOffset>545465</wp:posOffset>
                      </wp:positionV>
                      <wp:extent cx="516890" cy="431165"/>
                      <wp:effectExtent l="0" t="0" r="16510" b="26035"/>
                      <wp:wrapNone/>
                      <wp:docPr id="6" name="Ellipse 6"/>
                      <wp:cNvGraphicFramePr/>
                      <a:graphic xmlns:a="http://schemas.openxmlformats.org/drawingml/2006/main">
                        <a:graphicData uri="http://schemas.microsoft.com/office/word/2010/wordprocessingShape">
                          <wps:wsp>
                            <wps:cNvSpPr/>
                            <wps:spPr>
                              <a:xfrm>
                                <a:off x="0" y="0"/>
                                <a:ext cx="516890" cy="431165"/>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00C15F" id="Ellipse 6" o:spid="_x0000_s1026" style="position:absolute;margin-left:103pt;margin-top:42.95pt;width:40.7pt;height:33.9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" filled="f" strokecolor="yellow" strokeweight="2pt"/>
                  </w:pict>
                </mc:Fallback>
              </mc:AlternateContent>
            </w:r>
            <w:r w:rsidR="00696688">
              <w:rPr>
                <w:rFonts w:cs="Times New Roman"/>
                <w:noProof/>
                <w:lang w:eastAsia="zh-TW"/>
              </w:rPr>
              <mc:AlternateContent>
                <mc:Choice Requires="wps">
                  <w:drawing>
                    <wp:anchor distT="0" distB="0" distL="114300" distR="114300" simplePos="0" relativeHeight="251862016" behindDoc="0" locked="0" layoutInCell="1" allowOverlap="1" wp14:anchorId="3A5E2911" wp14:editId="495A33DD">
                      <wp:simplePos x="0" y="0"/>
                      <wp:positionH relativeFrom="column">
                        <wp:posOffset>1308567</wp:posOffset>
                      </wp:positionH>
                      <wp:positionV relativeFrom="paragraph">
                        <wp:posOffset>1153531</wp:posOffset>
                      </wp:positionV>
                      <wp:extent cx="646622" cy="379155"/>
                      <wp:effectExtent l="38100" t="38100" r="20320" b="20955"/>
                      <wp:wrapNone/>
                      <wp:docPr id="8" name="Gerade Verbindung mit Pfeil 8"/>
                      <wp:cNvGraphicFramePr/>
                      <a:graphic xmlns:a="http://schemas.openxmlformats.org/drawingml/2006/main">
                        <a:graphicData uri="http://schemas.microsoft.com/office/word/2010/wordprocessingShape">
                          <wps:wsp>
                            <wps:cNvCnPr/>
                            <wps:spPr>
                              <a:xfrm flipH="1" flipV="1">
                                <a:off x="0" y="0"/>
                                <a:ext cx="646622" cy="379155"/>
                              </a:xfrm>
                              <a:prstGeom prst="straightConnector1">
                                <a:avLst/>
                              </a:prstGeom>
                              <a:ln w="19050">
                                <a:solidFill>
                                  <a:srgbClr val="FFFF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E570CA" id="Gerade Verbindung mit Pfeil 8" o:spid="_x0000_s1026" type="#_x0000_t32" style="position:absolute;margin-left:103.05pt;margin-top:90.85pt;width:50.9pt;height:29.85pt;flip:x y;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" strokecolor="yellow" strokeweight="1.5pt">
                      <v:stroke endarrow="open"/>
                    </v:shape>
                  </w:pict>
                </mc:Fallback>
              </mc:AlternateContent>
            </w:r>
            <w:r w:rsidR="00696688">
              <w:rPr>
                <w:rFonts w:cs="Times New Roman"/>
                <w:noProof/>
                <w:lang w:eastAsia="zh-TW"/>
              </w:rPr>
              <mc:AlternateContent>
                <mc:Choice Requires="wps">
                  <w:drawing>
                    <wp:anchor distT="0" distB="0" distL="114300" distR="114300" simplePos="0" relativeHeight="251860992" behindDoc="0" locked="0" layoutInCell="1" allowOverlap="1" wp14:anchorId="24847217" wp14:editId="081996CE">
                      <wp:simplePos x="0" y="0"/>
                      <wp:positionH relativeFrom="column">
                        <wp:posOffset>1954482</wp:posOffset>
                      </wp:positionH>
                      <wp:positionV relativeFrom="paragraph">
                        <wp:posOffset>1364758</wp:posOffset>
                      </wp:positionV>
                      <wp:extent cx="845185" cy="258445"/>
                      <wp:effectExtent l="0" t="0" r="12065" b="27305"/>
                      <wp:wrapNone/>
                      <wp:docPr id="7" name="Textfeld 7"/>
                      <wp:cNvGraphicFramePr/>
                      <a:graphic xmlns:a="http://schemas.openxmlformats.org/drawingml/2006/main">
                        <a:graphicData uri="http://schemas.microsoft.com/office/word/2010/wordprocessingShape">
                          <wps:wsp>
                            <wps:cNvSpPr txBox="1"/>
                            <wps:spPr>
                              <a:xfrm>
                                <a:off x="0" y="0"/>
                                <a:ext cx="845185" cy="258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62FB" w:rsidRPr="007440D7" w:rsidRDefault="007B62FB">
                                  <w:pPr>
                                    <w:rPr>
                                      <w:sz w:val="18"/>
                                      <w:szCs w:val="18"/>
                                      <w:lang w:val="en-US"/>
                                    </w:rPr>
                                  </w:pPr>
                                  <w:r w:rsidRPr="007440D7">
                                    <w:rPr>
                                      <w:sz w:val="18"/>
                                      <w:szCs w:val="18"/>
                                      <w:lang w:val="en-US"/>
                                    </w:rPr>
                                    <w:t>SpO</w:t>
                                  </w:r>
                                  <w:r w:rsidRPr="007440D7">
                                    <w:rPr>
                                      <w:sz w:val="18"/>
                                      <w:szCs w:val="18"/>
                                      <w:vertAlign w:val="subscript"/>
                                      <w:lang w:val="en-US"/>
                                    </w:rPr>
                                    <w:t>2</w:t>
                                  </w:r>
                                  <w:r w:rsidRPr="007440D7">
                                    <w:rPr>
                                      <w:sz w:val="18"/>
                                      <w:szCs w:val="18"/>
                                      <w:lang w:val="en-US"/>
                                    </w:rPr>
                                    <w:t xml:space="preserve"> module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47217" id="Textfeld 7" o:spid="_x0000_s1035" type="#_x0000_t202" style="position:absolute;left:0;text-align:left;margin-left:153.9pt;margin-top:107.45pt;width:66.55pt;height:20.3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" fillcolor="white [3201]" strokeweight=".5pt">
                      <v:textbox>
                        <w:txbxContent>
                          <w:p w:rsidR="007B62FB" w:rsidRPr="007440D7" w:rsidRDefault="007B62FB">
                            <w:pPr>
                              <w:rPr>
                                <w:sz w:val="18"/>
                                <w:szCs w:val="18"/>
                                <w:lang w:val="en-US"/>
                              </w:rPr>
                            </w:pPr>
                            <w:r w:rsidRPr="007440D7">
                              <w:rPr>
                                <w:sz w:val="18"/>
                                <w:szCs w:val="18"/>
                                <w:lang w:val="en-US"/>
                              </w:rPr>
                              <w:t>SpO</w:t>
                            </w:r>
                            <w:r w:rsidRPr="007440D7">
                              <w:rPr>
                                <w:sz w:val="18"/>
                                <w:szCs w:val="18"/>
                                <w:vertAlign w:val="subscript"/>
                                <w:lang w:val="en-US"/>
                              </w:rPr>
                              <w:t>2</w:t>
                            </w:r>
                            <w:r w:rsidRPr="007440D7">
                              <w:rPr>
                                <w:sz w:val="18"/>
                                <w:szCs w:val="18"/>
                                <w:lang w:val="en-US"/>
                              </w:rPr>
                              <w:t xml:space="preserve"> module</w:t>
                            </w:r>
                          </w:p>
                        </w:txbxContent>
                      </v:textbox>
                    </v:shape>
                  </w:pict>
                </mc:Fallback>
              </mc:AlternateContent>
            </w:r>
            <w:r w:rsidR="00700B79" w:rsidRPr="005C7A1B">
              <w:rPr>
                <w:rFonts w:cs="Times New Roman"/>
                <w:noProof/>
                <w:lang w:eastAsia="zh-TW"/>
              </w:rPr>
              <w:drawing>
                <wp:inline distT="0" distB="0" distL="0" distR="0" wp14:anchorId="58BB0406" wp14:editId="199633F2">
                  <wp:extent cx="1978218" cy="1641348"/>
                  <wp:effectExtent l="0" t="0" r="3175" b="0"/>
                  <wp:docPr id="304" name="Grafik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5.JPG"/>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1978218" cy="1641348"/>
                          </a:xfrm>
                          <a:prstGeom prst="rect">
                            <a:avLst/>
                          </a:prstGeom>
                          <a:ln>
                            <a:noFill/>
                          </a:ln>
                          <a:extLst>
                            <a:ext uri="{53640926-AAD7-44D8-BBD7-CCE9431645EC}">
                              <a14:shadowObscured xmlns:a14="http://schemas.microsoft.com/office/drawing/2010/main"/>
                            </a:ext>
                          </a:extLst>
                        </pic:spPr>
                      </pic:pic>
                    </a:graphicData>
                  </a:graphic>
                </wp:inline>
              </w:drawing>
            </w:r>
          </w:p>
        </w:tc>
        <w:tc>
          <w:tcPr>
            <w:tcW w:w="4606" w:type="dxa"/>
          </w:tcPr>
          <w:p w:rsidR="00700B79" w:rsidRPr="005C7A1B" w:rsidRDefault="00637B11" w:rsidP="00924EA8">
            <w:pPr>
              <w:jc w:val="center"/>
              <w:rPr>
                <w:rFonts w:cs="Times New Roman"/>
                <w:lang w:val="en-GB"/>
              </w:rPr>
            </w:pPr>
            <w:r>
              <w:rPr>
                <w:rFonts w:cs="Times New Roman"/>
                <w:noProof/>
                <w:lang w:eastAsia="zh-TW"/>
              </w:rPr>
              <w:drawing>
                <wp:anchor distT="0" distB="0" distL="114300" distR="114300" simplePos="0" relativeHeight="251902976" behindDoc="0" locked="0" layoutInCell="1" allowOverlap="1" wp14:anchorId="3253959E" wp14:editId="4B9FABE9">
                  <wp:simplePos x="0" y="0"/>
                  <wp:positionH relativeFrom="column">
                    <wp:posOffset>873246</wp:posOffset>
                  </wp:positionH>
                  <wp:positionV relativeFrom="paragraph">
                    <wp:posOffset>331670</wp:posOffset>
                  </wp:positionV>
                  <wp:extent cx="172650" cy="93231"/>
                  <wp:effectExtent l="20638" t="17462" r="20002" b="20003"/>
                  <wp:wrapNone/>
                  <wp:docPr id="330" name="Grafik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893005">
                            <a:off x="0" y="0"/>
                            <a:ext cx="174808" cy="94396"/>
                          </a:xfrm>
                          <a:prstGeom prst="rect">
                            <a:avLst/>
                          </a:prstGeom>
                          <a:noFill/>
                          <a:ln>
                            <a:noFill/>
                          </a:ln>
                        </pic:spPr>
                      </pic:pic>
                    </a:graphicData>
                  </a:graphic>
                  <wp14:sizeRelH relativeFrom="page">
                    <wp14:pctWidth>0</wp14:pctWidth>
                  </wp14:sizeRelH>
                  <wp14:sizeRelV relativeFrom="page">
                    <wp14:pctHeight>0</wp14:pctHeight>
                  </wp14:sizeRelV>
                </wp:anchor>
              </w:drawing>
            </w:r>
            <w:r w:rsidR="007440D7">
              <w:rPr>
                <w:rFonts w:cs="Times New Roman"/>
                <w:noProof/>
                <w:lang w:eastAsia="zh-TW"/>
              </w:rPr>
              <mc:AlternateContent>
                <mc:Choice Requires="wps">
                  <w:drawing>
                    <wp:anchor distT="0" distB="0" distL="114300" distR="114300" simplePos="0" relativeHeight="251864064" behindDoc="0" locked="0" layoutInCell="1" allowOverlap="1" wp14:anchorId="4792D77F" wp14:editId="6761F269">
                      <wp:simplePos x="0" y="0"/>
                      <wp:positionH relativeFrom="column">
                        <wp:posOffset>1229995</wp:posOffset>
                      </wp:positionH>
                      <wp:positionV relativeFrom="paragraph">
                        <wp:posOffset>977485</wp:posOffset>
                      </wp:positionV>
                      <wp:extent cx="379562" cy="301769"/>
                      <wp:effectExtent l="0" t="0" r="20955" b="22225"/>
                      <wp:wrapNone/>
                      <wp:docPr id="11" name="Ellipse 11"/>
                      <wp:cNvGraphicFramePr/>
                      <a:graphic xmlns:a="http://schemas.openxmlformats.org/drawingml/2006/main">
                        <a:graphicData uri="http://schemas.microsoft.com/office/word/2010/wordprocessingShape">
                          <wps:wsp>
                            <wps:cNvSpPr/>
                            <wps:spPr>
                              <a:xfrm>
                                <a:off x="0" y="0"/>
                                <a:ext cx="379562" cy="301769"/>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EAC6E8" id="Ellipse 11" o:spid="_x0000_s1026" style="position:absolute;margin-left:96.85pt;margin-top:76.95pt;width:29.9pt;height:23.7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" filled="f" strokecolor="yellow" strokeweight="2pt"/>
                  </w:pict>
                </mc:Fallback>
              </mc:AlternateContent>
            </w:r>
            <w:r w:rsidR="00700B79" w:rsidRPr="005C7A1B">
              <w:rPr>
                <w:rFonts w:cs="Times New Roman"/>
                <w:noProof/>
                <w:lang w:eastAsia="zh-TW"/>
              </w:rPr>
              <w:drawing>
                <wp:inline distT="0" distB="0" distL="0" distR="0" wp14:anchorId="339D86BA" wp14:editId="3D466C94">
                  <wp:extent cx="2614971" cy="1367625"/>
                  <wp:effectExtent l="0" t="0" r="0" b="4445"/>
                  <wp:docPr id="301" name="Grafik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3.JPG"/>
                          <pic:cNvPicPr/>
                        </pic:nvPicPr>
                        <pic:blipFill>
                          <a:blip r:embed="rId41">
                            <a:extLst>
                              <a:ext uri="{28A0092B-C50C-407E-A947-70E740481C1C}">
                                <a14:useLocalDpi xmlns:a14="http://schemas.microsoft.com/office/drawing/2010/main" val="0"/>
                              </a:ext>
                            </a:extLst>
                          </a:blip>
                          <a:stretch>
                            <a:fillRect/>
                          </a:stretch>
                        </pic:blipFill>
                        <pic:spPr>
                          <a:xfrm>
                            <a:off x="0" y="0"/>
                            <a:ext cx="2620602" cy="1370570"/>
                          </a:xfrm>
                          <a:prstGeom prst="rect">
                            <a:avLst/>
                          </a:prstGeom>
                        </pic:spPr>
                      </pic:pic>
                    </a:graphicData>
                  </a:graphic>
                </wp:inline>
              </w:drawing>
            </w:r>
          </w:p>
        </w:tc>
      </w:tr>
      <w:tr w:rsidR="00700B79" w:rsidRPr="005C7A1B" w:rsidTr="00924EA8">
        <w:tc>
          <w:tcPr>
            <w:tcW w:w="4606" w:type="dxa"/>
          </w:tcPr>
          <w:p w:rsidR="00700B79" w:rsidRPr="00702C15" w:rsidRDefault="007440D7" w:rsidP="00924EA8">
            <w:pPr>
              <w:jc w:val="both"/>
              <w:rPr>
                <w:rFonts w:cs="Times New Roman"/>
                <w:sz w:val="20"/>
                <w:szCs w:val="20"/>
                <w:lang w:val="en-GB"/>
              </w:rPr>
            </w:pPr>
            <w:r w:rsidRPr="00702C15">
              <w:rPr>
                <w:rFonts w:cs="Times New Roman"/>
                <w:sz w:val="20"/>
                <w:szCs w:val="20"/>
                <w:lang w:val="en-GB"/>
              </w:rPr>
              <w:t>T</w:t>
            </w:r>
            <w:r w:rsidR="008608AA" w:rsidRPr="00702C15">
              <w:rPr>
                <w:rFonts w:cs="Times New Roman"/>
                <w:sz w:val="20"/>
                <w:szCs w:val="20"/>
                <w:lang w:val="en-GB"/>
              </w:rPr>
              <w:t xml:space="preserve">he dark square </w:t>
            </w:r>
            <w:r w:rsidRPr="00702C15">
              <w:rPr>
                <w:rFonts w:cs="Times New Roman"/>
                <w:sz w:val="20"/>
                <w:szCs w:val="20"/>
                <w:lang w:val="en-GB"/>
              </w:rPr>
              <w:t xml:space="preserve">at the flex </w:t>
            </w:r>
            <w:r w:rsidR="008608AA" w:rsidRPr="00702C15">
              <w:rPr>
                <w:rFonts w:cs="Times New Roman"/>
                <w:sz w:val="20"/>
                <w:szCs w:val="20"/>
                <w:lang w:val="en-GB"/>
              </w:rPr>
              <w:t>must face the SpO</w:t>
            </w:r>
            <w:r w:rsidR="008608AA" w:rsidRPr="00702C15">
              <w:rPr>
                <w:rFonts w:cs="Times New Roman"/>
                <w:sz w:val="20"/>
                <w:szCs w:val="20"/>
                <w:vertAlign w:val="subscript"/>
                <w:lang w:val="en-GB"/>
              </w:rPr>
              <w:t>2</w:t>
            </w:r>
            <w:r w:rsidR="008608AA" w:rsidRPr="00702C15">
              <w:rPr>
                <w:rFonts w:cs="Times New Roman"/>
                <w:sz w:val="20"/>
                <w:szCs w:val="20"/>
                <w:lang w:val="en-GB"/>
              </w:rPr>
              <w:t xml:space="preserve"> </w:t>
            </w:r>
            <w:r w:rsidR="007B207F">
              <w:rPr>
                <w:rFonts w:cs="Times New Roman"/>
                <w:sz w:val="20"/>
                <w:szCs w:val="20"/>
                <w:lang w:val="en-GB"/>
              </w:rPr>
              <w:t>SMARTsat</w:t>
            </w:r>
            <w:r w:rsidR="007B207F" w:rsidRPr="007B207F">
              <w:rPr>
                <w:rFonts w:cs="Times New Roman"/>
                <w:sz w:val="20"/>
                <w:szCs w:val="20"/>
                <w:vertAlign w:val="superscript"/>
                <w:lang w:val="en-GB"/>
              </w:rPr>
              <w:t>®</w:t>
            </w:r>
            <w:r w:rsidR="007B207F">
              <w:rPr>
                <w:rFonts w:cs="Times New Roman"/>
                <w:sz w:val="20"/>
                <w:szCs w:val="20"/>
                <w:lang w:val="en-GB"/>
              </w:rPr>
              <w:t xml:space="preserve"> OEM III </w:t>
            </w:r>
            <w:r w:rsidR="008608AA" w:rsidRPr="00702C15">
              <w:rPr>
                <w:rFonts w:cs="Times New Roman"/>
                <w:sz w:val="20"/>
                <w:szCs w:val="20"/>
                <w:lang w:val="en-GB"/>
              </w:rPr>
              <w:t>module</w:t>
            </w:r>
            <w:r w:rsidRPr="00702C15">
              <w:rPr>
                <w:rFonts w:cs="Times New Roman"/>
                <w:sz w:val="20"/>
                <w:szCs w:val="20"/>
                <w:lang w:val="en-GB"/>
              </w:rPr>
              <w:t>.</w:t>
            </w:r>
          </w:p>
        </w:tc>
        <w:tc>
          <w:tcPr>
            <w:tcW w:w="4606" w:type="dxa"/>
          </w:tcPr>
          <w:p w:rsidR="00700B79" w:rsidRPr="00702C15" w:rsidRDefault="007440D7" w:rsidP="00924EA8">
            <w:pPr>
              <w:jc w:val="both"/>
              <w:rPr>
                <w:rFonts w:cs="Times New Roman"/>
                <w:sz w:val="20"/>
                <w:szCs w:val="20"/>
                <w:lang w:val="en-GB"/>
              </w:rPr>
            </w:pPr>
            <w:r w:rsidRPr="00702C15">
              <w:rPr>
                <w:rFonts w:cs="Times New Roman"/>
                <w:sz w:val="20"/>
                <w:szCs w:val="20"/>
                <w:lang w:val="en-GB"/>
              </w:rPr>
              <w:t>The nose at the SpO</w:t>
            </w:r>
            <w:r w:rsidRPr="00702C15">
              <w:rPr>
                <w:rFonts w:cs="Times New Roman"/>
                <w:sz w:val="20"/>
                <w:szCs w:val="20"/>
                <w:vertAlign w:val="subscript"/>
                <w:lang w:val="en-GB"/>
              </w:rPr>
              <w:t>2</w:t>
            </w:r>
            <w:r w:rsidRPr="00702C15">
              <w:rPr>
                <w:rFonts w:cs="Times New Roman"/>
                <w:sz w:val="20"/>
                <w:szCs w:val="20"/>
                <w:lang w:val="en-GB"/>
              </w:rPr>
              <w:t xml:space="preserve"> sensor socket has to point to the display side after inserting.</w:t>
            </w:r>
          </w:p>
        </w:tc>
      </w:tr>
    </w:tbl>
    <w:p w:rsidR="002F6810" w:rsidRPr="005C7A1B" w:rsidRDefault="0025626D" w:rsidP="00696688">
      <w:pPr>
        <w:spacing w:before="120" w:after="0"/>
        <w:jc w:val="both"/>
        <w:rPr>
          <w:rFonts w:cs="Times New Roman"/>
          <w:lang w:val="en-GB"/>
        </w:rPr>
      </w:pPr>
      <w:r>
        <w:rPr>
          <w:rFonts w:cs="Times New Roman"/>
          <w:lang w:val="en-GB"/>
        </w:rPr>
        <w:t>After replacing the SpO</w:t>
      </w:r>
      <w:r w:rsidRPr="000B531E">
        <w:rPr>
          <w:rFonts w:cs="Times New Roman"/>
          <w:vertAlign w:val="subscript"/>
          <w:lang w:val="en-GB"/>
        </w:rPr>
        <w:t>2</w:t>
      </w:r>
      <w:r>
        <w:rPr>
          <w:rFonts w:cs="Times New Roman"/>
          <w:lang w:val="en-GB"/>
        </w:rPr>
        <w:t xml:space="preserve"> sensor</w:t>
      </w:r>
      <w:r w:rsidRPr="005C7A1B">
        <w:rPr>
          <w:rFonts w:cs="Times New Roman"/>
          <w:lang w:val="en-GB"/>
        </w:rPr>
        <w:t xml:space="preserve"> socket</w:t>
      </w:r>
      <w:r w:rsidR="0011521C">
        <w:rPr>
          <w:rFonts w:cs="Times New Roman"/>
          <w:lang w:val="en-GB"/>
        </w:rPr>
        <w:t>,</w:t>
      </w:r>
      <w:r>
        <w:rPr>
          <w:rFonts w:cs="Times New Roman"/>
          <w:lang w:val="en-GB"/>
        </w:rPr>
        <w:t xml:space="preserve"> t</w:t>
      </w:r>
      <w:r w:rsidRPr="005C7A1B">
        <w:rPr>
          <w:rFonts w:cs="Times New Roman"/>
          <w:lang w:val="en-GB"/>
        </w:rPr>
        <w:t xml:space="preserve">est </w:t>
      </w:r>
      <w:r>
        <w:rPr>
          <w:rFonts w:cs="Times New Roman"/>
          <w:lang w:val="en-GB"/>
        </w:rPr>
        <w:t>the</w:t>
      </w:r>
      <w:r w:rsidRPr="005C7A1B">
        <w:rPr>
          <w:rFonts w:cs="Times New Roman"/>
          <w:lang w:val="en-GB"/>
        </w:rPr>
        <w:t xml:space="preserve"> SpO</w:t>
      </w:r>
      <w:r w:rsidRPr="005C7A1B">
        <w:rPr>
          <w:rFonts w:cs="Times New Roman"/>
          <w:vertAlign w:val="subscript"/>
          <w:lang w:val="en-GB"/>
        </w:rPr>
        <w:t>2</w:t>
      </w:r>
      <w:r w:rsidRPr="005C7A1B">
        <w:rPr>
          <w:rFonts w:cs="Times New Roman"/>
          <w:lang w:val="en-GB"/>
        </w:rPr>
        <w:t xml:space="preserve"> measurement</w:t>
      </w:r>
      <w:r>
        <w:rPr>
          <w:rFonts w:cs="Times New Roman"/>
          <w:lang w:val="en-GB"/>
        </w:rPr>
        <w:t xml:space="preserve"> function</w:t>
      </w:r>
      <w:r w:rsidR="0011521C">
        <w:rPr>
          <w:rFonts w:cs="Times New Roman"/>
          <w:lang w:val="en-GB"/>
        </w:rPr>
        <w:t xml:space="preserve"> by connecting a sensor to the finger</w:t>
      </w:r>
      <w:r w:rsidRPr="005C7A1B">
        <w:rPr>
          <w:rFonts w:cs="Times New Roman"/>
          <w:lang w:val="en-GB"/>
        </w:rPr>
        <w:t>.</w:t>
      </w:r>
      <w:r w:rsidR="00700B79" w:rsidRPr="005C7A1B">
        <w:rPr>
          <w:rFonts w:cs="Times New Roman"/>
          <w:lang w:val="en-GB"/>
        </w:rPr>
        <w:t xml:space="preserve"> </w:t>
      </w:r>
      <w:r w:rsidR="002F6810">
        <w:rPr>
          <w:rFonts w:cs="Times New Roman"/>
          <w:lang w:val="en-GB"/>
        </w:rPr>
        <w:t>Wiggle</w:t>
      </w:r>
      <w:r>
        <w:rPr>
          <w:rFonts w:cs="Times New Roman"/>
          <w:lang w:val="en-GB"/>
        </w:rPr>
        <w:t xml:space="preserve"> the sensor connector in the plug and check that the plethysmogram is not influenced</w:t>
      </w:r>
      <w:r w:rsidR="0011521C">
        <w:rPr>
          <w:rFonts w:cs="Times New Roman"/>
          <w:lang w:val="en-GB"/>
        </w:rPr>
        <w:t xml:space="preserve"> by the movement of the </w:t>
      </w:r>
      <w:r w:rsidR="004C16F8">
        <w:rPr>
          <w:rFonts w:cs="Times New Roman"/>
          <w:lang w:val="en-GB"/>
        </w:rPr>
        <w:t>connector</w:t>
      </w:r>
      <w:r w:rsidR="002F6810">
        <w:rPr>
          <w:rFonts w:cs="Times New Roman"/>
          <w:lang w:val="en-GB"/>
        </w:rPr>
        <w:t>.</w:t>
      </w:r>
      <w:r w:rsidR="002F6810" w:rsidRPr="002F6810">
        <w:rPr>
          <w:rFonts w:cs="Times New Roman"/>
          <w:lang w:val="en-GB"/>
        </w:rPr>
        <w:t xml:space="preserve"> </w:t>
      </w:r>
      <w:r w:rsidR="002F6810" w:rsidRPr="005C7A1B">
        <w:rPr>
          <w:rFonts w:cs="Times New Roman"/>
          <w:lang w:val="en-GB"/>
        </w:rPr>
        <w:t>The measurement has to be continuous with no error message.</w:t>
      </w:r>
      <w:r w:rsidR="00637B11" w:rsidRPr="00637B11">
        <w:rPr>
          <w:rFonts w:cs="Times New Roman"/>
          <w:noProof/>
          <w:lang w:eastAsia="zh-TW"/>
        </w:rPr>
        <w:t xml:space="preserve"> </w:t>
      </w:r>
    </w:p>
    <w:tbl>
      <w:tblPr>
        <w:tblStyle w:val="TableGrid"/>
        <w:tblW w:w="0" w:type="auto"/>
        <w:tblLook w:val="04A0" w:firstRow="1" w:lastRow="0" w:firstColumn="1" w:lastColumn="0" w:noHBand="0" w:noVBand="1"/>
      </w:tblPr>
      <w:tblGrid>
        <w:gridCol w:w="4606"/>
        <w:gridCol w:w="4606"/>
      </w:tblGrid>
      <w:tr w:rsidR="002F6810" w:rsidRPr="005C7A1B" w:rsidTr="00897026">
        <w:tc>
          <w:tcPr>
            <w:tcW w:w="4606" w:type="dxa"/>
          </w:tcPr>
          <w:p w:rsidR="002F6810" w:rsidRPr="005C7A1B" w:rsidRDefault="00F53F05" w:rsidP="00897026">
            <w:pPr>
              <w:jc w:val="center"/>
              <w:rPr>
                <w:rFonts w:cs="Times New Roman"/>
                <w:lang w:val="en-GB"/>
              </w:rPr>
            </w:pPr>
            <w:r>
              <w:rPr>
                <w:rFonts w:cs="Times New Roman"/>
                <w:noProof/>
                <w:lang w:eastAsia="zh-TW"/>
              </w:rPr>
              <mc:AlternateContent>
                <mc:Choice Requires="wps">
                  <w:drawing>
                    <wp:anchor distT="0" distB="0" distL="114300" distR="114300" simplePos="0" relativeHeight="251888640" behindDoc="0" locked="0" layoutInCell="1" allowOverlap="1" wp14:anchorId="51C04FE4" wp14:editId="59C5CDC5">
                      <wp:simplePos x="0" y="0"/>
                      <wp:positionH relativeFrom="column">
                        <wp:posOffset>1135584</wp:posOffset>
                      </wp:positionH>
                      <wp:positionV relativeFrom="paragraph">
                        <wp:posOffset>1223645</wp:posOffset>
                      </wp:positionV>
                      <wp:extent cx="508959" cy="577969"/>
                      <wp:effectExtent l="0" t="0" r="24765" b="12700"/>
                      <wp:wrapNone/>
                      <wp:docPr id="311" name="Ellipse 311"/>
                      <wp:cNvGraphicFramePr/>
                      <a:graphic xmlns:a="http://schemas.openxmlformats.org/drawingml/2006/main">
                        <a:graphicData uri="http://schemas.microsoft.com/office/word/2010/wordprocessingShape">
                          <wps:wsp>
                            <wps:cNvSpPr/>
                            <wps:spPr>
                              <a:xfrm>
                                <a:off x="0" y="0"/>
                                <a:ext cx="508959" cy="57796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A9620B" id="Ellipse 311" o:spid="_x0000_s1026" style="position:absolute;margin-left:89.4pt;margin-top:96.35pt;width:40.1pt;height:45.5pt;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" filled="f" strokecolor="red" strokeweight="2pt"/>
                  </w:pict>
                </mc:Fallback>
              </mc:AlternateContent>
            </w:r>
            <w:r>
              <w:rPr>
                <w:rFonts w:cs="Times New Roman"/>
                <w:noProof/>
                <w:lang w:eastAsia="zh-TW"/>
              </w:rPr>
              <mc:AlternateContent>
                <mc:Choice Requires="wps">
                  <w:drawing>
                    <wp:anchor distT="0" distB="0" distL="114300" distR="114300" simplePos="0" relativeHeight="251882496" behindDoc="0" locked="0" layoutInCell="1" allowOverlap="1" wp14:anchorId="1473E6A5" wp14:editId="3D6406E2">
                      <wp:simplePos x="0" y="0"/>
                      <wp:positionH relativeFrom="column">
                        <wp:posOffset>1075546</wp:posOffset>
                      </wp:positionH>
                      <wp:positionV relativeFrom="paragraph">
                        <wp:posOffset>240030</wp:posOffset>
                      </wp:positionV>
                      <wp:extent cx="516255" cy="352425"/>
                      <wp:effectExtent l="38100" t="38100" r="55245" b="47625"/>
                      <wp:wrapNone/>
                      <wp:docPr id="306" name="Gerade Verbindung mit Pfeil 306"/>
                      <wp:cNvGraphicFramePr/>
                      <a:graphic xmlns:a="http://schemas.openxmlformats.org/drawingml/2006/main">
                        <a:graphicData uri="http://schemas.microsoft.com/office/word/2010/wordprocessingShape">
                          <wps:wsp>
                            <wps:cNvCnPr/>
                            <wps:spPr>
                              <a:xfrm flipV="1">
                                <a:off x="0" y="0"/>
                                <a:ext cx="516255" cy="352425"/>
                              </a:xfrm>
                              <a:prstGeom prst="straightConnector1">
                                <a:avLst/>
                              </a:prstGeom>
                              <a:ln>
                                <a:solidFill>
                                  <a:srgbClr val="0000FF"/>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94C341" id="Gerade Verbindung mit Pfeil 306" o:spid="_x0000_s1026" type="#_x0000_t32" style="position:absolute;margin-left:84.7pt;margin-top:18.9pt;width:40.65pt;height:27.75pt;flip: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" strokecolor="blue">
                      <v:stroke startarrow="open" endarrow="open"/>
                    </v:shape>
                  </w:pict>
                </mc:Fallback>
              </mc:AlternateContent>
            </w:r>
            <w:r>
              <w:rPr>
                <w:rFonts w:cs="Times New Roman"/>
                <w:noProof/>
                <w:lang w:eastAsia="zh-TW"/>
              </w:rPr>
              <mc:AlternateContent>
                <mc:Choice Requires="wps">
                  <w:drawing>
                    <wp:anchor distT="0" distB="0" distL="114300" distR="114300" simplePos="0" relativeHeight="251884544" behindDoc="0" locked="0" layoutInCell="1" allowOverlap="1" wp14:anchorId="4168D5C2" wp14:editId="6DDD3C28">
                      <wp:simplePos x="0" y="0"/>
                      <wp:positionH relativeFrom="column">
                        <wp:posOffset>1136039</wp:posOffset>
                      </wp:positionH>
                      <wp:positionV relativeFrom="paragraph">
                        <wp:posOffset>240461</wp:posOffset>
                      </wp:positionV>
                      <wp:extent cx="421999" cy="353012"/>
                      <wp:effectExtent l="38100" t="38100" r="54610" b="47625"/>
                      <wp:wrapNone/>
                      <wp:docPr id="307" name="Gerade Verbindung mit Pfeil 307"/>
                      <wp:cNvGraphicFramePr/>
                      <a:graphic xmlns:a="http://schemas.openxmlformats.org/drawingml/2006/main">
                        <a:graphicData uri="http://schemas.microsoft.com/office/word/2010/wordprocessingShape">
                          <wps:wsp>
                            <wps:cNvCnPr/>
                            <wps:spPr>
                              <a:xfrm flipH="1" flipV="1">
                                <a:off x="0" y="0"/>
                                <a:ext cx="421999" cy="353012"/>
                              </a:xfrm>
                              <a:prstGeom prst="straightConnector1">
                                <a:avLst/>
                              </a:prstGeom>
                              <a:ln>
                                <a:solidFill>
                                  <a:srgbClr val="0000FF"/>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6A0C5E" id="Gerade Verbindung mit Pfeil 307" o:spid="_x0000_s1026" type="#_x0000_t32" style="position:absolute;margin-left:89.45pt;margin-top:18.95pt;width:33.25pt;height:27.8pt;flip:x 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" strokecolor="blue">
                      <v:stroke startarrow="open" endarrow="open"/>
                    </v:shape>
                  </w:pict>
                </mc:Fallback>
              </mc:AlternateContent>
            </w:r>
            <w:r w:rsidR="002F6810" w:rsidRPr="005C7A1B">
              <w:rPr>
                <w:rFonts w:cs="Times New Roman"/>
                <w:noProof/>
                <w:lang w:eastAsia="zh-TW"/>
              </w:rPr>
              <w:drawing>
                <wp:inline distT="0" distB="0" distL="0" distR="0" wp14:anchorId="5B59ABB6" wp14:editId="1A1D5596">
                  <wp:extent cx="1550822" cy="1970834"/>
                  <wp:effectExtent l="0" t="0" r="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5.JPG"/>
                          <pic:cNvPicPr/>
                        </pic:nvPicPr>
                        <pic:blipFill rotWithShape="1">
                          <a:blip r:embed="rId42" cstate="print">
                            <a:extLst>
                              <a:ext uri="{28A0092B-C50C-407E-A947-70E740481C1C}">
                                <a14:useLocalDpi xmlns:a14="http://schemas.microsoft.com/office/drawing/2010/main" val="0"/>
                              </a:ext>
                            </a:extLst>
                          </a:blip>
                          <a:srcRect b="15589"/>
                          <a:stretch/>
                        </pic:blipFill>
                        <pic:spPr bwMode="auto">
                          <a:xfrm>
                            <a:off x="0" y="0"/>
                            <a:ext cx="1553953" cy="1974813"/>
                          </a:xfrm>
                          <a:prstGeom prst="rect">
                            <a:avLst/>
                          </a:prstGeom>
                          <a:ln>
                            <a:noFill/>
                          </a:ln>
                          <a:extLst>
                            <a:ext uri="{53640926-AAD7-44D8-BBD7-CCE9431645EC}">
                              <a14:shadowObscured xmlns:a14="http://schemas.microsoft.com/office/drawing/2010/main"/>
                            </a:ext>
                          </a:extLst>
                        </pic:spPr>
                      </pic:pic>
                    </a:graphicData>
                  </a:graphic>
                </wp:inline>
              </w:drawing>
            </w:r>
          </w:p>
        </w:tc>
        <w:tc>
          <w:tcPr>
            <w:tcW w:w="4606" w:type="dxa"/>
          </w:tcPr>
          <w:p w:rsidR="002F6810" w:rsidRPr="005C7A1B" w:rsidRDefault="00F53F05" w:rsidP="00897026">
            <w:pPr>
              <w:jc w:val="center"/>
              <w:rPr>
                <w:rFonts w:cs="Times New Roman"/>
                <w:lang w:val="en-GB"/>
              </w:rPr>
            </w:pPr>
            <w:r>
              <w:rPr>
                <w:rFonts w:cs="Times New Roman"/>
                <w:noProof/>
                <w:lang w:eastAsia="zh-TW"/>
              </w:rPr>
              <mc:AlternateContent>
                <mc:Choice Requires="wps">
                  <w:drawing>
                    <wp:anchor distT="0" distB="0" distL="114300" distR="114300" simplePos="0" relativeHeight="251890688" behindDoc="0" locked="0" layoutInCell="1" allowOverlap="1" wp14:anchorId="7269279E" wp14:editId="4721C738">
                      <wp:simplePos x="0" y="0"/>
                      <wp:positionH relativeFrom="column">
                        <wp:posOffset>936625</wp:posOffset>
                      </wp:positionH>
                      <wp:positionV relativeFrom="paragraph">
                        <wp:posOffset>1085520</wp:posOffset>
                      </wp:positionV>
                      <wp:extent cx="809553" cy="327684"/>
                      <wp:effectExtent l="0" t="0" r="10160" b="15240"/>
                      <wp:wrapNone/>
                      <wp:docPr id="319" name="Ellipse 319"/>
                      <wp:cNvGraphicFramePr/>
                      <a:graphic xmlns:a="http://schemas.openxmlformats.org/drawingml/2006/main">
                        <a:graphicData uri="http://schemas.microsoft.com/office/word/2010/wordprocessingShape">
                          <wps:wsp>
                            <wps:cNvSpPr/>
                            <wps:spPr>
                              <a:xfrm>
                                <a:off x="0" y="0"/>
                                <a:ext cx="809553" cy="32768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E1BFE0" id="Ellipse 319" o:spid="_x0000_s1026" style="position:absolute;margin-left:73.75pt;margin-top:85.45pt;width:63.75pt;height:25.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" filled="f" strokecolor="red" strokeweight="2pt"/>
                  </w:pict>
                </mc:Fallback>
              </mc:AlternateContent>
            </w:r>
            <w:r w:rsidRPr="00F53F05">
              <w:rPr>
                <w:rFonts w:cs="Times New Roman"/>
                <w:noProof/>
                <w:lang w:eastAsia="zh-TW"/>
              </w:rPr>
              <mc:AlternateContent>
                <mc:Choice Requires="wps">
                  <w:drawing>
                    <wp:anchor distT="0" distB="0" distL="114300" distR="114300" simplePos="0" relativeHeight="251887616" behindDoc="0" locked="0" layoutInCell="1" allowOverlap="1" wp14:anchorId="75E47BB1" wp14:editId="596A3906">
                      <wp:simplePos x="0" y="0"/>
                      <wp:positionH relativeFrom="column">
                        <wp:posOffset>1193165</wp:posOffset>
                      </wp:positionH>
                      <wp:positionV relativeFrom="paragraph">
                        <wp:posOffset>408305</wp:posOffset>
                      </wp:positionV>
                      <wp:extent cx="421640" cy="352425"/>
                      <wp:effectExtent l="38100" t="38100" r="54610" b="47625"/>
                      <wp:wrapNone/>
                      <wp:docPr id="309" name="Gerade Verbindung mit Pfeil 309"/>
                      <wp:cNvGraphicFramePr/>
                      <a:graphic xmlns:a="http://schemas.openxmlformats.org/drawingml/2006/main">
                        <a:graphicData uri="http://schemas.microsoft.com/office/word/2010/wordprocessingShape">
                          <wps:wsp>
                            <wps:cNvCnPr/>
                            <wps:spPr>
                              <a:xfrm flipH="1" flipV="1">
                                <a:off x="0" y="0"/>
                                <a:ext cx="421640" cy="352425"/>
                              </a:xfrm>
                              <a:prstGeom prst="straightConnector1">
                                <a:avLst/>
                              </a:prstGeom>
                              <a:ln>
                                <a:solidFill>
                                  <a:srgbClr val="0000FF"/>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34D25F" id="Gerade Verbindung mit Pfeil 309" o:spid="_x0000_s1026" type="#_x0000_t32" style="position:absolute;margin-left:93.95pt;margin-top:32.15pt;width:33.2pt;height:27.75pt;flip:x y;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" strokecolor="blue">
                      <v:stroke startarrow="open" endarrow="open"/>
                    </v:shape>
                  </w:pict>
                </mc:Fallback>
              </mc:AlternateContent>
            </w:r>
            <w:r w:rsidRPr="00F53F05">
              <w:rPr>
                <w:rFonts w:cs="Times New Roman"/>
                <w:noProof/>
                <w:lang w:eastAsia="zh-TW"/>
              </w:rPr>
              <mc:AlternateContent>
                <mc:Choice Requires="wps">
                  <w:drawing>
                    <wp:anchor distT="0" distB="0" distL="114300" distR="114300" simplePos="0" relativeHeight="251886592" behindDoc="0" locked="0" layoutInCell="1" allowOverlap="1" wp14:anchorId="5B1A8175" wp14:editId="22E53D06">
                      <wp:simplePos x="0" y="0"/>
                      <wp:positionH relativeFrom="column">
                        <wp:posOffset>1132205</wp:posOffset>
                      </wp:positionH>
                      <wp:positionV relativeFrom="paragraph">
                        <wp:posOffset>408305</wp:posOffset>
                      </wp:positionV>
                      <wp:extent cx="516255" cy="352425"/>
                      <wp:effectExtent l="38100" t="38100" r="55245" b="47625"/>
                      <wp:wrapNone/>
                      <wp:docPr id="308" name="Gerade Verbindung mit Pfeil 308"/>
                      <wp:cNvGraphicFramePr/>
                      <a:graphic xmlns:a="http://schemas.openxmlformats.org/drawingml/2006/main">
                        <a:graphicData uri="http://schemas.microsoft.com/office/word/2010/wordprocessingShape">
                          <wps:wsp>
                            <wps:cNvCnPr/>
                            <wps:spPr>
                              <a:xfrm flipV="1">
                                <a:off x="0" y="0"/>
                                <a:ext cx="516255" cy="352425"/>
                              </a:xfrm>
                              <a:prstGeom prst="straightConnector1">
                                <a:avLst/>
                              </a:prstGeom>
                              <a:ln>
                                <a:solidFill>
                                  <a:srgbClr val="0000FF"/>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B7DD7" id="Gerade Verbindung mit Pfeil 308" o:spid="_x0000_s1026" type="#_x0000_t32" style="position:absolute;margin-left:89.15pt;margin-top:32.15pt;width:40.65pt;height:27.75pt;flip: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" strokecolor="blue">
                      <v:stroke startarrow="open" endarrow="open"/>
                    </v:shape>
                  </w:pict>
                </mc:Fallback>
              </mc:AlternateContent>
            </w:r>
            <w:r w:rsidR="002F6810" w:rsidRPr="005C7A1B">
              <w:rPr>
                <w:rFonts w:cs="Times New Roman"/>
                <w:noProof/>
                <w:lang w:eastAsia="zh-TW"/>
              </w:rPr>
              <w:drawing>
                <wp:inline distT="0" distB="0" distL="0" distR="0" wp14:anchorId="4F62C8A6" wp14:editId="1BB86E5C">
                  <wp:extent cx="1543507" cy="1992613"/>
                  <wp:effectExtent l="0" t="0" r="0" b="825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3.JPG"/>
                          <pic:cNvPicPr/>
                        </pic:nvPicPr>
                        <pic:blipFill rotWithShape="1">
                          <a:blip r:embed="rId43" cstate="print">
                            <a:extLst>
                              <a:ext uri="{28A0092B-C50C-407E-A947-70E740481C1C}">
                                <a14:useLocalDpi xmlns:a14="http://schemas.microsoft.com/office/drawing/2010/main" val="0"/>
                              </a:ext>
                            </a:extLst>
                          </a:blip>
                          <a:srcRect t="6491" b="3346"/>
                          <a:stretch/>
                        </pic:blipFill>
                        <pic:spPr bwMode="auto">
                          <a:xfrm>
                            <a:off x="0" y="0"/>
                            <a:ext cx="1547078" cy="1997223"/>
                          </a:xfrm>
                          <a:prstGeom prst="rect">
                            <a:avLst/>
                          </a:prstGeom>
                          <a:ln>
                            <a:noFill/>
                          </a:ln>
                          <a:extLst>
                            <a:ext uri="{53640926-AAD7-44D8-BBD7-CCE9431645EC}">
                              <a14:shadowObscured xmlns:a14="http://schemas.microsoft.com/office/drawing/2010/main"/>
                            </a:ext>
                          </a:extLst>
                        </pic:spPr>
                      </pic:pic>
                    </a:graphicData>
                  </a:graphic>
                </wp:inline>
              </w:drawing>
            </w:r>
          </w:p>
        </w:tc>
      </w:tr>
      <w:tr w:rsidR="002F6810" w:rsidRPr="005C7A1B" w:rsidTr="00897026">
        <w:tc>
          <w:tcPr>
            <w:tcW w:w="4606" w:type="dxa"/>
          </w:tcPr>
          <w:p w:rsidR="002F6810" w:rsidRPr="00702C15" w:rsidRDefault="002F6810" w:rsidP="00A76C30">
            <w:pPr>
              <w:rPr>
                <w:rFonts w:cs="Times New Roman"/>
                <w:sz w:val="20"/>
                <w:szCs w:val="20"/>
                <w:lang w:val="en-GB"/>
              </w:rPr>
            </w:pPr>
            <w:r w:rsidRPr="00702C15">
              <w:rPr>
                <w:rFonts w:cs="Times New Roman"/>
                <w:sz w:val="20"/>
                <w:szCs w:val="20"/>
                <w:lang w:val="en-GB"/>
              </w:rPr>
              <w:t xml:space="preserve">The </w:t>
            </w:r>
            <w:r w:rsidR="00A76C30">
              <w:rPr>
                <w:rFonts w:cs="Times New Roman"/>
                <w:sz w:val="20"/>
                <w:szCs w:val="20"/>
                <w:lang w:val="en-GB"/>
              </w:rPr>
              <w:t>p</w:t>
            </w:r>
            <w:r w:rsidRPr="00702C15">
              <w:rPr>
                <w:rFonts w:cs="Times New Roman"/>
                <w:sz w:val="20"/>
                <w:szCs w:val="20"/>
                <w:lang w:val="en-GB"/>
              </w:rPr>
              <w:t>lethysmogram may not be influenced by wiggling the plug.</w:t>
            </w:r>
            <w:r w:rsidR="004C5E0A" w:rsidRPr="00702C15">
              <w:rPr>
                <w:rFonts w:cs="Times New Roman"/>
                <w:noProof/>
                <w:sz w:val="20"/>
                <w:szCs w:val="20"/>
                <w:lang w:eastAsia="zh-TW"/>
              </w:rPr>
              <w:t xml:space="preserve"> </w:t>
            </w:r>
          </w:p>
        </w:tc>
        <w:tc>
          <w:tcPr>
            <w:tcW w:w="4606" w:type="dxa"/>
          </w:tcPr>
          <w:p w:rsidR="002F6810" w:rsidRPr="00702C15" w:rsidRDefault="002F6810" w:rsidP="002F6810">
            <w:pPr>
              <w:jc w:val="both"/>
              <w:rPr>
                <w:rFonts w:cs="Times New Roman"/>
                <w:sz w:val="20"/>
                <w:szCs w:val="20"/>
                <w:lang w:val="en-GB"/>
              </w:rPr>
            </w:pPr>
            <w:r w:rsidRPr="00702C15">
              <w:rPr>
                <w:rFonts w:cs="Times New Roman"/>
                <w:sz w:val="20"/>
                <w:szCs w:val="20"/>
                <w:lang w:val="en-GB"/>
              </w:rPr>
              <w:t>No error messages may occur</w:t>
            </w:r>
            <w:r w:rsidR="00E25638" w:rsidRPr="00702C15">
              <w:rPr>
                <w:rFonts w:cs="Times New Roman"/>
                <w:sz w:val="20"/>
                <w:szCs w:val="20"/>
                <w:lang w:val="en-GB"/>
              </w:rPr>
              <w:t xml:space="preserve"> while wiggling the plug</w:t>
            </w:r>
            <w:r w:rsidR="004C5E0A" w:rsidRPr="00702C15">
              <w:rPr>
                <w:rFonts w:cs="Times New Roman"/>
                <w:sz w:val="20"/>
                <w:szCs w:val="20"/>
                <w:lang w:val="en-GB"/>
              </w:rPr>
              <w:t>.</w:t>
            </w:r>
          </w:p>
        </w:tc>
      </w:tr>
    </w:tbl>
    <w:p w:rsidR="00F53F05" w:rsidRDefault="00F53F05" w:rsidP="00F53F05">
      <w:pPr>
        <w:rPr>
          <w:lang w:val="en-GB"/>
        </w:rPr>
      </w:pPr>
      <w:bookmarkStart w:id="163" w:name="_Ref438475534"/>
    </w:p>
    <w:p w:rsidR="00D678A8" w:rsidRPr="005C7A1B" w:rsidRDefault="00EC68E5" w:rsidP="00BC112D">
      <w:pPr>
        <w:pStyle w:val="Heading3"/>
        <w:rPr>
          <w:lang w:val="en-GB"/>
        </w:rPr>
      </w:pPr>
      <w:bookmarkStart w:id="164" w:name="_Toc521308718"/>
      <w:bookmarkStart w:id="165" w:name="_Toc521073702"/>
      <w:r w:rsidRPr="005C7A1B">
        <w:rPr>
          <w:lang w:val="en-GB"/>
        </w:rPr>
        <w:t>Keypad</w:t>
      </w:r>
      <w:bookmarkEnd w:id="126"/>
      <w:bookmarkEnd w:id="163"/>
      <w:bookmarkEnd w:id="164"/>
      <w:bookmarkEnd w:id="165"/>
    </w:p>
    <w:p w:rsidR="00EC68E5" w:rsidRDefault="00EC68E5" w:rsidP="00830C6D">
      <w:pPr>
        <w:spacing w:after="0"/>
        <w:jc w:val="both"/>
        <w:rPr>
          <w:rFonts w:cs="Times New Roman"/>
          <w:lang w:val="en-GB"/>
        </w:rPr>
      </w:pPr>
      <w:r w:rsidRPr="005C7A1B">
        <w:rPr>
          <w:rFonts w:cs="Times New Roman"/>
          <w:lang w:val="en-GB"/>
        </w:rPr>
        <w:t xml:space="preserve">Before replacing the keypad, pay attention to </w:t>
      </w:r>
      <w:r w:rsidR="00BB1991">
        <w:rPr>
          <w:rFonts w:cs="Times New Roman"/>
          <w:lang w:val="en-GB"/>
        </w:rPr>
        <w:t xml:space="preserve">order </w:t>
      </w:r>
      <w:r w:rsidR="00940342">
        <w:rPr>
          <w:rFonts w:cs="Times New Roman"/>
          <w:lang w:val="en-GB"/>
        </w:rPr>
        <w:t>the correct version (</w:t>
      </w:r>
      <w:r w:rsidR="00F53F05">
        <w:rPr>
          <w:rFonts w:cs="Times New Roman"/>
          <w:lang w:val="en-GB"/>
        </w:rPr>
        <w:t xml:space="preserve">the former </w:t>
      </w:r>
      <w:r w:rsidR="0073474C">
        <w:rPr>
          <w:rFonts w:cs="Times New Roman"/>
          <w:lang w:val="en-GB"/>
        </w:rPr>
        <w:t>VM-2160</w:t>
      </w:r>
      <w:r w:rsidR="00940342">
        <w:rPr>
          <w:rFonts w:cs="Times New Roman"/>
          <w:lang w:val="en-GB"/>
        </w:rPr>
        <w:t>/</w:t>
      </w:r>
      <w:r w:rsidRPr="005C7A1B">
        <w:rPr>
          <w:rFonts w:cs="Times New Roman"/>
          <w:lang w:val="en-GB"/>
        </w:rPr>
        <w:t xml:space="preserve"> S </w:t>
      </w:r>
      <w:r w:rsidR="00F53F05">
        <w:rPr>
          <w:rFonts w:cs="Times New Roman"/>
          <w:lang w:val="en-GB"/>
        </w:rPr>
        <w:t xml:space="preserve">with ChipOx technology </w:t>
      </w:r>
      <w:r w:rsidRPr="005C7A1B">
        <w:rPr>
          <w:rFonts w:cs="Times New Roman"/>
          <w:lang w:val="en-GB"/>
        </w:rPr>
        <w:t>have different layouts).</w:t>
      </w:r>
    </w:p>
    <w:p w:rsidR="00EC68E5" w:rsidRPr="005C7A1B" w:rsidRDefault="00553286" w:rsidP="00830C6D">
      <w:pPr>
        <w:spacing w:after="0"/>
        <w:jc w:val="both"/>
        <w:rPr>
          <w:rFonts w:cs="Times New Roman"/>
          <w:lang w:val="en-GB"/>
        </w:rPr>
      </w:pPr>
      <w:r>
        <w:rPr>
          <w:rFonts w:cs="Times New Roman"/>
          <w:lang w:val="en-GB"/>
        </w:rPr>
        <w:t>Open</w:t>
      </w:r>
      <w:r w:rsidRPr="005C7A1B">
        <w:rPr>
          <w:rFonts w:cs="Times New Roman"/>
          <w:lang w:val="en-GB"/>
        </w:rPr>
        <w:t xml:space="preserve"> the housing as described in </w:t>
      </w:r>
      <w:r>
        <w:rPr>
          <w:rFonts w:cs="Times New Roman"/>
          <w:lang w:val="en-GB"/>
        </w:rPr>
        <w:t xml:space="preserve">section </w:t>
      </w:r>
      <w:r w:rsidRPr="00983465">
        <w:rPr>
          <w:rFonts w:cs="Times New Roman"/>
          <w:b/>
          <w:lang w:val="en-GB"/>
        </w:rPr>
        <w:t>4.1</w:t>
      </w:r>
      <w:r>
        <w:rPr>
          <w:rFonts w:cs="Times New Roman"/>
          <w:b/>
          <w:lang w:val="en-GB"/>
        </w:rPr>
        <w:t>.1</w:t>
      </w:r>
      <w:r>
        <w:rPr>
          <w:rFonts w:cs="Times New Roman"/>
          <w:lang w:val="en-GB"/>
        </w:rPr>
        <w:t xml:space="preserve"> and remove the Main-PCB</w:t>
      </w:r>
      <w:r w:rsidRPr="009B7C85">
        <w:rPr>
          <w:rFonts w:cs="Times New Roman"/>
          <w:lang w:val="en-GB"/>
        </w:rPr>
        <w:t xml:space="preserve">. </w:t>
      </w:r>
      <w:r w:rsidRPr="00553286">
        <w:rPr>
          <w:rFonts w:cs="Times New Roman"/>
          <w:lang w:val="en-GB"/>
        </w:rPr>
        <w:t>Be careful not to touch the inside of the display window.</w:t>
      </w:r>
      <w:r>
        <w:rPr>
          <w:rFonts w:cs="Times New Roman"/>
          <w:b/>
          <w:lang w:val="en-GB"/>
        </w:rPr>
        <w:t xml:space="preserve"> </w:t>
      </w:r>
      <w:r>
        <w:rPr>
          <w:rFonts w:cs="Times New Roman"/>
          <w:lang w:val="en-GB"/>
        </w:rPr>
        <w:t>P</w:t>
      </w:r>
      <w:r w:rsidR="00EC68E5" w:rsidRPr="005C7A1B">
        <w:rPr>
          <w:rFonts w:cs="Times New Roman"/>
          <w:lang w:val="en-GB"/>
        </w:rPr>
        <w:t xml:space="preserve">lace </w:t>
      </w:r>
      <w:r w:rsidR="00556486">
        <w:rPr>
          <w:rFonts w:cs="Times New Roman"/>
          <w:lang w:val="en-GB"/>
        </w:rPr>
        <w:t xml:space="preserve">a scalpel </w:t>
      </w:r>
      <w:r w:rsidR="00EC68E5" w:rsidRPr="005C7A1B">
        <w:rPr>
          <w:rFonts w:cs="Times New Roman"/>
          <w:lang w:val="en-GB"/>
        </w:rPr>
        <w:t xml:space="preserve">or similar tool </w:t>
      </w:r>
      <w:r>
        <w:rPr>
          <w:rFonts w:cs="Times New Roman"/>
          <w:lang w:val="en-GB"/>
        </w:rPr>
        <w:t xml:space="preserve">carefully </w:t>
      </w:r>
      <w:r w:rsidR="00EC68E5" w:rsidRPr="005C7A1B">
        <w:rPr>
          <w:rFonts w:cs="Times New Roman"/>
          <w:lang w:val="en-GB"/>
        </w:rPr>
        <w:t xml:space="preserve">under the lower left edge of the keypad. Lift the keypad and remove </w:t>
      </w:r>
      <w:r w:rsidR="00BB1991">
        <w:rPr>
          <w:rFonts w:cs="Times New Roman"/>
          <w:lang w:val="en-GB"/>
        </w:rPr>
        <w:t xml:space="preserve">it </w:t>
      </w:r>
      <w:r w:rsidR="00EC68E5" w:rsidRPr="005C7A1B">
        <w:rPr>
          <w:rFonts w:cs="Times New Roman"/>
          <w:lang w:val="en-GB"/>
        </w:rPr>
        <w:t>carefully from the top housing (with finger or pliers).</w:t>
      </w:r>
    </w:p>
    <w:p w:rsidR="00EC68E5" w:rsidRDefault="00EC68E5" w:rsidP="00830C6D">
      <w:pPr>
        <w:spacing w:after="0"/>
        <w:jc w:val="both"/>
        <w:rPr>
          <w:rFonts w:cs="Times New Roman"/>
          <w:lang w:val="en-GB"/>
        </w:rPr>
      </w:pPr>
      <w:r w:rsidRPr="005C7A1B">
        <w:rPr>
          <w:rFonts w:cs="Times New Roman"/>
          <w:lang w:val="en-GB"/>
        </w:rPr>
        <w:t>Glue remains can be removed with fingers or suitable tool without scratching the front housing.</w:t>
      </w:r>
      <w:r w:rsidR="00556486">
        <w:rPr>
          <w:rFonts w:cs="Times New Roman"/>
          <w:lang w:val="en-GB"/>
        </w:rPr>
        <w:t xml:space="preserve"> Clean the surface</w:t>
      </w:r>
      <w:r w:rsidR="003D16BE">
        <w:rPr>
          <w:rFonts w:cs="Times New Roman"/>
          <w:lang w:val="en-GB"/>
        </w:rPr>
        <w:t xml:space="preserve"> of the housing</w:t>
      </w:r>
      <w:r w:rsidR="00556486">
        <w:rPr>
          <w:rFonts w:cs="Times New Roman"/>
          <w:lang w:val="en-GB"/>
        </w:rPr>
        <w:t xml:space="preserve"> with 70% isopropanol.</w:t>
      </w:r>
    </w:p>
    <w:p w:rsidR="003D16BE" w:rsidRPr="005C7A1B" w:rsidRDefault="00556486" w:rsidP="00553286">
      <w:pPr>
        <w:jc w:val="both"/>
        <w:rPr>
          <w:rFonts w:cs="Times New Roman"/>
          <w:lang w:val="en-GB"/>
        </w:rPr>
      </w:pPr>
      <w:r>
        <w:rPr>
          <w:rFonts w:cs="Times New Roman"/>
          <w:lang w:val="en-GB"/>
        </w:rPr>
        <w:t>Remove the</w:t>
      </w:r>
      <w:r w:rsidR="00EC68E5" w:rsidRPr="005C7A1B">
        <w:rPr>
          <w:rFonts w:cs="Times New Roman"/>
          <w:lang w:val="en-GB"/>
        </w:rPr>
        <w:t xml:space="preserve"> </w:t>
      </w:r>
      <w:r w:rsidRPr="005C7A1B">
        <w:rPr>
          <w:rFonts w:cs="Times New Roman"/>
          <w:lang w:val="en-GB"/>
        </w:rPr>
        <w:t xml:space="preserve">supporting foil </w:t>
      </w:r>
      <w:r>
        <w:rPr>
          <w:rFonts w:cs="Times New Roman"/>
          <w:lang w:val="en-GB"/>
        </w:rPr>
        <w:t xml:space="preserve">from </w:t>
      </w:r>
      <w:r w:rsidR="00EC68E5" w:rsidRPr="005C7A1B">
        <w:rPr>
          <w:rFonts w:cs="Times New Roman"/>
          <w:lang w:val="en-GB"/>
        </w:rPr>
        <w:t xml:space="preserve">the new keypad and place </w:t>
      </w:r>
      <w:r w:rsidR="00BB1991">
        <w:rPr>
          <w:rFonts w:cs="Times New Roman"/>
          <w:lang w:val="en-GB"/>
        </w:rPr>
        <w:t xml:space="preserve">it </w:t>
      </w:r>
      <w:r w:rsidR="00EC68E5" w:rsidRPr="005C7A1B">
        <w:rPr>
          <w:rFonts w:cs="Times New Roman"/>
          <w:lang w:val="en-GB"/>
        </w:rPr>
        <w:t xml:space="preserve">on the lower rim of the front housing. </w:t>
      </w:r>
      <w:r w:rsidR="00BB1991">
        <w:rPr>
          <w:rFonts w:cs="Times New Roman"/>
          <w:lang w:val="en-GB"/>
        </w:rPr>
        <w:t xml:space="preserve">Stick it </w:t>
      </w:r>
      <w:r w:rsidR="00EC68E5" w:rsidRPr="005C7A1B">
        <w:rPr>
          <w:rFonts w:cs="Times New Roman"/>
          <w:lang w:val="en-GB"/>
        </w:rPr>
        <w:t xml:space="preserve">carefully around </w:t>
      </w:r>
      <w:r>
        <w:rPr>
          <w:rFonts w:cs="Times New Roman"/>
          <w:lang w:val="en-GB"/>
        </w:rPr>
        <w:t xml:space="preserve">the </w:t>
      </w:r>
      <w:r w:rsidR="00EC68E5" w:rsidRPr="005C7A1B">
        <w:rPr>
          <w:rFonts w:cs="Times New Roman"/>
          <w:lang w:val="en-GB"/>
        </w:rPr>
        <w:t xml:space="preserve">display window and fix </w:t>
      </w:r>
      <w:r w:rsidR="00BB1991">
        <w:rPr>
          <w:rFonts w:cs="Times New Roman"/>
          <w:lang w:val="en-GB"/>
        </w:rPr>
        <w:t>it by pressing with the finger</w:t>
      </w:r>
      <w:r w:rsidR="00EC68E5" w:rsidRPr="005C7A1B">
        <w:rPr>
          <w:rFonts w:cs="Times New Roman"/>
          <w:lang w:val="en-GB"/>
        </w:rPr>
        <w:t>.</w:t>
      </w:r>
      <w:r w:rsidR="00BB1991">
        <w:rPr>
          <w:rFonts w:cs="Times New Roman"/>
          <w:lang w:val="en-GB"/>
        </w:rPr>
        <w:t xml:space="preserve"> </w:t>
      </w:r>
    </w:p>
    <w:tbl>
      <w:tblPr>
        <w:tblStyle w:val="TableGrid"/>
        <w:tblW w:w="9180" w:type="dxa"/>
        <w:tblLook w:val="04A0" w:firstRow="1" w:lastRow="0" w:firstColumn="1" w:lastColumn="0" w:noHBand="0" w:noVBand="1"/>
      </w:tblPr>
      <w:tblGrid>
        <w:gridCol w:w="3085"/>
        <w:gridCol w:w="2693"/>
        <w:gridCol w:w="3402"/>
      </w:tblGrid>
      <w:tr w:rsidR="007E197E" w:rsidRPr="005C7A1B" w:rsidTr="004113AE">
        <w:trPr>
          <w:trHeight w:val="2503"/>
        </w:trPr>
        <w:tc>
          <w:tcPr>
            <w:tcW w:w="3085" w:type="dxa"/>
            <w:vAlign w:val="center"/>
          </w:tcPr>
          <w:p w:rsidR="007E197E" w:rsidRPr="005C7A1B" w:rsidRDefault="005C2B40" w:rsidP="003D16BE">
            <w:pPr>
              <w:jc w:val="center"/>
              <w:rPr>
                <w:rFonts w:cs="Times New Roman"/>
                <w:lang w:val="en-GB"/>
              </w:rPr>
            </w:pPr>
            <w:r>
              <w:rPr>
                <w:rFonts w:cs="Times New Roman"/>
                <w:noProof/>
                <w:lang w:eastAsia="zh-TW"/>
              </w:rPr>
              <w:drawing>
                <wp:inline distT="0" distB="0" distL="0" distR="0" wp14:anchorId="6E25EDAA" wp14:editId="401B92E3">
                  <wp:extent cx="1346833" cy="1517265"/>
                  <wp:effectExtent l="0" t="0" r="6350" b="698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Produkte_PHA\SPO2_Monitors\OxyTrue_A-S_OEM\0_Source_Documents\6_Product_observation\6.3_Service\service_bilder\DSC08132.JPG"/>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1346833" cy="1517265"/>
                          </a:xfrm>
                          <a:prstGeom prst="rect">
                            <a:avLst/>
                          </a:prstGeom>
                          <a:noFill/>
                          <a:ln>
                            <a:noFill/>
                          </a:ln>
                        </pic:spPr>
                      </pic:pic>
                    </a:graphicData>
                  </a:graphic>
                </wp:inline>
              </w:drawing>
            </w:r>
          </w:p>
        </w:tc>
        <w:tc>
          <w:tcPr>
            <w:tcW w:w="2693" w:type="dxa"/>
            <w:vAlign w:val="center"/>
          </w:tcPr>
          <w:p w:rsidR="001C217A" w:rsidRPr="005C7A1B" w:rsidRDefault="005C2B40" w:rsidP="003D16BE">
            <w:pPr>
              <w:jc w:val="center"/>
              <w:rPr>
                <w:rFonts w:cs="Times New Roman"/>
                <w:lang w:val="en-GB"/>
              </w:rPr>
            </w:pPr>
            <w:r>
              <w:rPr>
                <w:rFonts w:cs="Times New Roman"/>
                <w:noProof/>
                <w:lang w:eastAsia="zh-TW"/>
              </w:rPr>
              <w:drawing>
                <wp:inline distT="0" distB="0" distL="0" distR="0" wp14:anchorId="7CDED92A" wp14:editId="0C3E2423">
                  <wp:extent cx="1233577" cy="1445956"/>
                  <wp:effectExtent l="0" t="0" r="5080" b="1905"/>
                  <wp:docPr id="31" name="Grafik 31" descr="Z:\Produkte_PHA\SPO2_Monitors\OxyTrue_A-S_OEM\0_Source_Documents\6_Product_observation\6.3_Service\service_bilder\DSC08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Produkte_PHA\SPO2_Monitors\OxyTrue_A-S_OEM\0_Source_Documents\6_Product_observation\6.3_Service\service_bilder\DSC0813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35815" cy="1448579"/>
                          </a:xfrm>
                          <a:prstGeom prst="rect">
                            <a:avLst/>
                          </a:prstGeom>
                          <a:noFill/>
                          <a:ln>
                            <a:noFill/>
                          </a:ln>
                        </pic:spPr>
                      </pic:pic>
                    </a:graphicData>
                  </a:graphic>
                </wp:inline>
              </w:drawing>
            </w:r>
          </w:p>
        </w:tc>
        <w:tc>
          <w:tcPr>
            <w:tcW w:w="3402" w:type="dxa"/>
            <w:vAlign w:val="center"/>
          </w:tcPr>
          <w:p w:rsidR="001C217A" w:rsidRPr="005C7A1B" w:rsidRDefault="003D16BE" w:rsidP="003D16BE">
            <w:pPr>
              <w:jc w:val="center"/>
              <w:rPr>
                <w:rFonts w:cs="Times New Roman"/>
                <w:lang w:val="en-GB"/>
              </w:rPr>
            </w:pPr>
            <w:r>
              <w:rPr>
                <w:rFonts w:cs="Times New Roman"/>
                <w:noProof/>
                <w:lang w:eastAsia="zh-TW"/>
              </w:rPr>
              <w:drawing>
                <wp:inline distT="0" distB="0" distL="0" distR="0" wp14:anchorId="46FCFA34" wp14:editId="72176C29">
                  <wp:extent cx="1810658" cy="1375711"/>
                  <wp:effectExtent l="0" t="0" r="0" b="0"/>
                  <wp:docPr id="333" name="Grafik 333" descr="Z:\Produkte_PHA\SPO2_Monitors\OxyTrue_A-S_OEM\0_Source_Documents\6_Product_observation\6.3_Service\service_bilder\RIMG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Produkte_PHA\SPO2_Monitors\OxyTrue_A-S_OEM\0_Source_Documents\6_Product_observation\6.3_Service\service_bilder\RIMG0027.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a:stretch/>
                        </pic:blipFill>
                        <pic:spPr bwMode="auto">
                          <a:xfrm>
                            <a:off x="0" y="0"/>
                            <a:ext cx="1825554" cy="13870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E197E" w:rsidRPr="005C7A1B" w:rsidTr="004113AE">
        <w:trPr>
          <w:trHeight w:val="160"/>
        </w:trPr>
        <w:tc>
          <w:tcPr>
            <w:tcW w:w="3085" w:type="dxa"/>
            <w:vAlign w:val="center"/>
          </w:tcPr>
          <w:p w:rsidR="007E197E" w:rsidRPr="00702C15" w:rsidRDefault="00EC68E5" w:rsidP="004113AE">
            <w:pPr>
              <w:rPr>
                <w:rFonts w:cs="Times New Roman"/>
                <w:sz w:val="20"/>
                <w:szCs w:val="20"/>
                <w:lang w:val="en-GB"/>
              </w:rPr>
            </w:pPr>
            <w:r w:rsidRPr="00702C15">
              <w:rPr>
                <w:rFonts w:cs="Times New Roman"/>
                <w:sz w:val="20"/>
                <w:szCs w:val="20"/>
                <w:lang w:val="en-GB"/>
              </w:rPr>
              <w:t>Attach tool and remov</w:t>
            </w:r>
            <w:r w:rsidR="00724391" w:rsidRPr="00702C15">
              <w:rPr>
                <w:rFonts w:cs="Times New Roman"/>
                <w:sz w:val="20"/>
                <w:szCs w:val="20"/>
                <w:lang w:val="en-GB"/>
              </w:rPr>
              <w:t>e</w:t>
            </w:r>
            <w:r w:rsidRPr="00702C15">
              <w:rPr>
                <w:rFonts w:cs="Times New Roman"/>
                <w:sz w:val="20"/>
                <w:szCs w:val="20"/>
                <w:lang w:val="en-GB"/>
              </w:rPr>
              <w:t xml:space="preserve"> </w:t>
            </w:r>
            <w:r w:rsidR="00724391" w:rsidRPr="00702C15">
              <w:rPr>
                <w:rFonts w:cs="Times New Roman"/>
                <w:sz w:val="20"/>
                <w:szCs w:val="20"/>
                <w:lang w:val="en-GB"/>
              </w:rPr>
              <w:t>the</w:t>
            </w:r>
            <w:r w:rsidRPr="00702C15">
              <w:rPr>
                <w:rFonts w:cs="Times New Roman"/>
                <w:sz w:val="20"/>
                <w:szCs w:val="20"/>
                <w:lang w:val="en-GB"/>
              </w:rPr>
              <w:t xml:space="preserve"> keypad</w:t>
            </w:r>
            <w:r w:rsidR="005C2B40" w:rsidRPr="00702C15">
              <w:rPr>
                <w:rFonts w:cs="Times New Roman"/>
                <w:sz w:val="20"/>
                <w:szCs w:val="20"/>
                <w:lang w:val="en-GB"/>
              </w:rPr>
              <w:t xml:space="preserve">. </w:t>
            </w:r>
          </w:p>
        </w:tc>
        <w:tc>
          <w:tcPr>
            <w:tcW w:w="2693" w:type="dxa"/>
            <w:vAlign w:val="center"/>
          </w:tcPr>
          <w:p w:rsidR="007E197E" w:rsidRPr="00702C15" w:rsidRDefault="00724391" w:rsidP="00724391">
            <w:pPr>
              <w:rPr>
                <w:rFonts w:cs="Times New Roman"/>
                <w:sz w:val="20"/>
                <w:szCs w:val="20"/>
                <w:lang w:val="en-GB"/>
              </w:rPr>
            </w:pPr>
            <w:r w:rsidRPr="00702C15">
              <w:rPr>
                <w:rFonts w:cs="Times New Roman"/>
                <w:sz w:val="20"/>
                <w:szCs w:val="20"/>
                <w:lang w:val="en-GB"/>
              </w:rPr>
              <w:t>Remove the</w:t>
            </w:r>
            <w:r w:rsidR="00EC68E5" w:rsidRPr="00702C15">
              <w:rPr>
                <w:rFonts w:cs="Times New Roman"/>
                <w:sz w:val="20"/>
                <w:szCs w:val="20"/>
                <w:lang w:val="en-GB"/>
              </w:rPr>
              <w:t xml:space="preserve"> supporting foil</w:t>
            </w:r>
          </w:p>
        </w:tc>
        <w:tc>
          <w:tcPr>
            <w:tcW w:w="3402" w:type="dxa"/>
            <w:vAlign w:val="center"/>
          </w:tcPr>
          <w:p w:rsidR="007E197E" w:rsidRPr="00702C15" w:rsidRDefault="00724391" w:rsidP="00724391">
            <w:pPr>
              <w:rPr>
                <w:rFonts w:cs="Times New Roman"/>
                <w:sz w:val="20"/>
                <w:szCs w:val="20"/>
                <w:lang w:val="en-GB"/>
              </w:rPr>
            </w:pPr>
            <w:r w:rsidRPr="00702C15">
              <w:rPr>
                <w:rFonts w:cs="Times New Roman"/>
                <w:sz w:val="20"/>
                <w:szCs w:val="20"/>
                <w:lang w:val="en-GB"/>
              </w:rPr>
              <w:t>Fix</w:t>
            </w:r>
            <w:r w:rsidR="00EC68E5" w:rsidRPr="00702C15">
              <w:rPr>
                <w:rFonts w:cs="Times New Roman"/>
                <w:sz w:val="20"/>
                <w:szCs w:val="20"/>
                <w:lang w:val="en-GB"/>
              </w:rPr>
              <w:t xml:space="preserve"> </w:t>
            </w:r>
            <w:r w:rsidRPr="00702C15">
              <w:rPr>
                <w:rFonts w:cs="Times New Roman"/>
                <w:sz w:val="20"/>
                <w:szCs w:val="20"/>
                <w:lang w:val="en-GB"/>
              </w:rPr>
              <w:t xml:space="preserve">the new keypad </w:t>
            </w:r>
            <w:r w:rsidR="00EC68E5" w:rsidRPr="00702C15">
              <w:rPr>
                <w:rFonts w:cs="Times New Roman"/>
                <w:sz w:val="20"/>
                <w:szCs w:val="20"/>
                <w:lang w:val="en-GB"/>
              </w:rPr>
              <w:t>to the housing</w:t>
            </w:r>
          </w:p>
        </w:tc>
      </w:tr>
    </w:tbl>
    <w:p w:rsidR="00952DB8" w:rsidRDefault="00553286" w:rsidP="00BC1AD6">
      <w:pPr>
        <w:spacing w:before="240"/>
        <w:jc w:val="both"/>
        <w:rPr>
          <w:rFonts w:cs="Times New Roman"/>
          <w:lang w:val="en-GB"/>
        </w:rPr>
      </w:pPr>
      <w:r w:rsidRPr="005C7A1B">
        <w:rPr>
          <w:rFonts w:cs="Times New Roman"/>
          <w:lang w:val="en-GB"/>
        </w:rPr>
        <w:t xml:space="preserve">Remove dust </w:t>
      </w:r>
      <w:r>
        <w:rPr>
          <w:rFonts w:cs="Times New Roman"/>
          <w:lang w:val="en-GB"/>
        </w:rPr>
        <w:t xml:space="preserve">at the display and display window </w:t>
      </w:r>
      <w:r w:rsidRPr="005C7A1B">
        <w:rPr>
          <w:rFonts w:cs="Times New Roman"/>
          <w:lang w:val="en-GB"/>
        </w:rPr>
        <w:t xml:space="preserve">with compressed air (clean and deionized, without oil). Place the </w:t>
      </w:r>
      <w:r>
        <w:rPr>
          <w:rFonts w:cs="Times New Roman"/>
          <w:lang w:val="en-GB"/>
        </w:rPr>
        <w:t>Main-</w:t>
      </w:r>
      <w:r w:rsidRPr="005C7A1B">
        <w:rPr>
          <w:rFonts w:cs="Times New Roman"/>
          <w:lang w:val="en-GB"/>
        </w:rPr>
        <w:t>PCB into the upper housing and assure correct fitting.</w:t>
      </w:r>
      <w:r>
        <w:rPr>
          <w:rFonts w:cs="Times New Roman"/>
          <w:lang w:val="en-GB"/>
        </w:rPr>
        <w:t xml:space="preserve"> Close the device according to section </w:t>
      </w:r>
      <w:r w:rsidRPr="00553286">
        <w:rPr>
          <w:rFonts w:cs="Times New Roman"/>
          <w:b/>
          <w:lang w:val="en-GB"/>
        </w:rPr>
        <w:t>4.1.2</w:t>
      </w:r>
      <w:r>
        <w:rPr>
          <w:rFonts w:cs="Times New Roman"/>
          <w:lang w:val="en-GB"/>
        </w:rPr>
        <w:t>.</w:t>
      </w:r>
    </w:p>
    <w:p w:rsidR="00830C6D" w:rsidRDefault="000D6EC7" w:rsidP="00830C6D">
      <w:pPr>
        <w:spacing w:before="120"/>
        <w:jc w:val="both"/>
        <w:rPr>
          <w:rFonts w:cs="Times New Roman"/>
          <w:lang w:val="en-GB"/>
        </w:rPr>
      </w:pPr>
      <w:r>
        <w:rPr>
          <w:rFonts w:cs="Times New Roman"/>
          <w:lang w:val="en-GB"/>
        </w:rPr>
        <w:pict>
          <v:shape id="_x0000_i1029" type="#_x0000_t75" style="width:18pt;height:18pt">
            <v:imagedata r:id="rId39" o:title="Info_Sign"/>
          </v:shape>
        </w:pict>
      </w:r>
      <w:r w:rsidR="00952DB8">
        <w:rPr>
          <w:rFonts w:cs="Times New Roman"/>
          <w:lang w:val="en-GB"/>
        </w:rPr>
        <w:t xml:space="preserve"> </w:t>
      </w:r>
      <w:r w:rsidR="00830C6D">
        <w:rPr>
          <w:rFonts w:cs="Times New Roman"/>
          <w:lang w:val="en-GB"/>
        </w:rPr>
        <w:t>NOTE: It is possible to replace the keypad without opening the device.</w:t>
      </w:r>
    </w:p>
    <w:p w:rsidR="00BC1AD6" w:rsidRPr="005C7A1B" w:rsidRDefault="00BC1AD6" w:rsidP="00830C6D">
      <w:pPr>
        <w:spacing w:before="120"/>
        <w:jc w:val="both"/>
        <w:rPr>
          <w:rFonts w:cs="Times New Roman"/>
          <w:lang w:val="en-GB"/>
        </w:rPr>
      </w:pPr>
    </w:p>
    <w:p w:rsidR="00D678A8" w:rsidRPr="005C7A1B" w:rsidRDefault="00D678A8" w:rsidP="00BC112D">
      <w:pPr>
        <w:pStyle w:val="Heading3"/>
        <w:rPr>
          <w:lang w:val="en-GB"/>
        </w:rPr>
      </w:pPr>
      <w:bookmarkStart w:id="166" w:name="_Toc437360389"/>
      <w:bookmarkStart w:id="167" w:name="_Ref438475797"/>
      <w:bookmarkStart w:id="168" w:name="_Ref498960454"/>
      <w:bookmarkStart w:id="169" w:name="_Toc521308719"/>
      <w:bookmarkStart w:id="170" w:name="_Toc521073703"/>
      <w:r w:rsidRPr="005C7A1B">
        <w:rPr>
          <w:lang w:val="en-GB"/>
        </w:rPr>
        <w:t>Display</w:t>
      </w:r>
      <w:r w:rsidR="00EC68E5" w:rsidRPr="005C7A1B">
        <w:rPr>
          <w:lang w:val="en-GB"/>
        </w:rPr>
        <w:t xml:space="preserve"> window</w:t>
      </w:r>
      <w:bookmarkEnd w:id="166"/>
      <w:bookmarkEnd w:id="167"/>
      <w:bookmarkEnd w:id="168"/>
      <w:bookmarkEnd w:id="169"/>
      <w:bookmarkEnd w:id="170"/>
    </w:p>
    <w:p w:rsidR="00830C6D" w:rsidRDefault="00830C6D" w:rsidP="00830C6D">
      <w:pPr>
        <w:spacing w:after="0"/>
        <w:jc w:val="both"/>
        <w:rPr>
          <w:rFonts w:cs="Times New Roman"/>
          <w:b/>
          <w:lang w:val="en-GB"/>
        </w:rPr>
      </w:pPr>
      <w:r>
        <w:rPr>
          <w:rFonts w:cs="Times New Roman"/>
          <w:lang w:val="en-GB"/>
        </w:rPr>
        <w:t>Open</w:t>
      </w:r>
      <w:r w:rsidRPr="005C7A1B">
        <w:rPr>
          <w:rFonts w:cs="Times New Roman"/>
          <w:lang w:val="en-GB"/>
        </w:rPr>
        <w:t xml:space="preserve"> the housing as described in </w:t>
      </w:r>
      <w:r>
        <w:rPr>
          <w:rFonts w:cs="Times New Roman"/>
          <w:lang w:val="en-GB"/>
        </w:rPr>
        <w:t xml:space="preserve">section </w:t>
      </w:r>
      <w:r w:rsidRPr="00983465">
        <w:rPr>
          <w:rFonts w:cs="Times New Roman"/>
          <w:b/>
          <w:lang w:val="en-GB"/>
        </w:rPr>
        <w:t>4.1</w:t>
      </w:r>
      <w:r>
        <w:rPr>
          <w:rFonts w:cs="Times New Roman"/>
          <w:b/>
          <w:lang w:val="en-GB"/>
        </w:rPr>
        <w:t>.1</w:t>
      </w:r>
      <w:r>
        <w:rPr>
          <w:rFonts w:cs="Times New Roman"/>
          <w:lang w:val="en-GB"/>
        </w:rPr>
        <w:t xml:space="preserve"> and remove the Main-PCB</w:t>
      </w:r>
      <w:r>
        <w:rPr>
          <w:rFonts w:cs="Times New Roman"/>
          <w:b/>
          <w:lang w:val="en-GB"/>
        </w:rPr>
        <w:t xml:space="preserve">. </w:t>
      </w:r>
    </w:p>
    <w:p w:rsidR="00830C6D" w:rsidRDefault="00830C6D" w:rsidP="00830C6D">
      <w:pPr>
        <w:spacing w:after="0"/>
        <w:jc w:val="both"/>
        <w:rPr>
          <w:rFonts w:cs="Times New Roman"/>
          <w:lang w:val="en-GB"/>
        </w:rPr>
      </w:pPr>
      <w:r>
        <w:rPr>
          <w:rFonts w:cs="Times New Roman"/>
          <w:lang w:val="en-GB"/>
        </w:rPr>
        <w:t>P</w:t>
      </w:r>
      <w:r w:rsidRPr="005C7A1B">
        <w:rPr>
          <w:rFonts w:cs="Times New Roman"/>
          <w:lang w:val="en-GB"/>
        </w:rPr>
        <w:t xml:space="preserve">lace </w:t>
      </w:r>
      <w:r>
        <w:rPr>
          <w:rFonts w:cs="Times New Roman"/>
          <w:lang w:val="en-GB"/>
        </w:rPr>
        <w:t xml:space="preserve">a flat screw driver </w:t>
      </w:r>
      <w:r w:rsidRPr="005C7A1B">
        <w:rPr>
          <w:rFonts w:cs="Times New Roman"/>
          <w:lang w:val="en-GB"/>
        </w:rPr>
        <w:t xml:space="preserve">or similar tool </w:t>
      </w:r>
      <w:r>
        <w:rPr>
          <w:rFonts w:cs="Times New Roman"/>
          <w:lang w:val="en-GB"/>
        </w:rPr>
        <w:t>between the display window and the housing to remove the display window</w:t>
      </w:r>
      <w:r w:rsidRPr="005C7A1B">
        <w:rPr>
          <w:rFonts w:cs="Times New Roman"/>
          <w:lang w:val="en-GB"/>
        </w:rPr>
        <w:t xml:space="preserve">. </w:t>
      </w:r>
      <w:r>
        <w:rPr>
          <w:rFonts w:cs="Times New Roman"/>
          <w:lang w:val="en-GB"/>
        </w:rPr>
        <w:t>Remove dirt and</w:t>
      </w:r>
      <w:r w:rsidRPr="005C7A1B">
        <w:rPr>
          <w:rFonts w:cs="Times New Roman"/>
          <w:lang w:val="en-GB"/>
        </w:rPr>
        <w:t xml:space="preserve"> glue remains from the housing </w:t>
      </w:r>
      <w:r>
        <w:rPr>
          <w:rFonts w:cs="Times New Roman"/>
          <w:lang w:val="en-GB"/>
        </w:rPr>
        <w:t xml:space="preserve">using 70% isopropanol. </w:t>
      </w:r>
    </w:p>
    <w:p w:rsidR="00830C6D" w:rsidRDefault="00830C6D" w:rsidP="004113AE">
      <w:pPr>
        <w:spacing w:after="60"/>
        <w:jc w:val="both"/>
        <w:rPr>
          <w:rFonts w:cs="Times New Roman"/>
          <w:lang w:val="en-GB"/>
        </w:rPr>
      </w:pPr>
      <w:r>
        <w:rPr>
          <w:rFonts w:cs="Times New Roman"/>
          <w:lang w:val="en-GB"/>
        </w:rPr>
        <w:t>R</w:t>
      </w:r>
      <w:r w:rsidRPr="005C7A1B">
        <w:rPr>
          <w:rFonts w:cs="Times New Roman"/>
          <w:lang w:val="en-GB"/>
        </w:rPr>
        <w:t xml:space="preserve">emove the backside protecting foil from the new display window. Do not touch or damage the </w:t>
      </w:r>
      <w:r>
        <w:rPr>
          <w:rFonts w:cs="Times New Roman"/>
          <w:lang w:val="en-GB"/>
        </w:rPr>
        <w:t>inner surface of the display</w:t>
      </w:r>
      <w:r w:rsidRPr="005C7A1B">
        <w:rPr>
          <w:rFonts w:cs="Times New Roman"/>
          <w:lang w:val="en-GB"/>
        </w:rPr>
        <w:t xml:space="preserve">. </w:t>
      </w:r>
      <w:r>
        <w:rPr>
          <w:rFonts w:cs="Times New Roman"/>
          <w:lang w:val="en-GB"/>
        </w:rPr>
        <w:t>Fingerprints at the inner surface of the display window cannot be removed.</w:t>
      </w:r>
    </w:p>
    <w:tbl>
      <w:tblPr>
        <w:tblStyle w:val="TableGrid"/>
        <w:tblW w:w="0" w:type="auto"/>
        <w:tblLook w:val="04A0" w:firstRow="1" w:lastRow="0" w:firstColumn="1" w:lastColumn="0" w:noHBand="0" w:noVBand="1"/>
      </w:tblPr>
      <w:tblGrid>
        <w:gridCol w:w="3652"/>
        <w:gridCol w:w="2693"/>
        <w:gridCol w:w="2835"/>
      </w:tblGrid>
      <w:tr w:rsidR="00D06DF2" w:rsidRPr="005C7A1B" w:rsidTr="00D06DF2">
        <w:trPr>
          <w:trHeight w:val="2506"/>
        </w:trPr>
        <w:tc>
          <w:tcPr>
            <w:tcW w:w="3652" w:type="dxa"/>
          </w:tcPr>
          <w:p w:rsidR="00D06DF2" w:rsidRPr="005C7A1B" w:rsidRDefault="00D06DF2" w:rsidP="00DA5EF4">
            <w:pPr>
              <w:spacing w:before="40" w:after="40"/>
              <w:jc w:val="center"/>
              <w:rPr>
                <w:rFonts w:cs="Times New Roman"/>
                <w:lang w:val="en-GB"/>
              </w:rPr>
            </w:pPr>
            <w:r w:rsidRPr="005C7A1B">
              <w:rPr>
                <w:rFonts w:cs="Times New Roman"/>
                <w:noProof/>
                <w:lang w:eastAsia="zh-TW"/>
              </w:rPr>
              <w:drawing>
                <wp:inline distT="0" distB="0" distL="0" distR="0" wp14:anchorId="079D67D8" wp14:editId="3CA58231">
                  <wp:extent cx="1814134" cy="1526528"/>
                  <wp:effectExtent l="0" t="0" r="0" b="0"/>
                  <wp:docPr id="295" name="Grafik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5.JPG"/>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1817295" cy="1529188"/>
                          </a:xfrm>
                          <a:prstGeom prst="rect">
                            <a:avLst/>
                          </a:prstGeom>
                          <a:ln>
                            <a:noFill/>
                          </a:ln>
                          <a:extLst>
                            <a:ext uri="{53640926-AAD7-44D8-BBD7-CCE9431645EC}">
                              <a14:shadowObscured xmlns:a14="http://schemas.microsoft.com/office/drawing/2010/main"/>
                            </a:ext>
                          </a:extLst>
                        </pic:spPr>
                      </pic:pic>
                    </a:graphicData>
                  </a:graphic>
                </wp:inline>
              </w:drawing>
            </w:r>
          </w:p>
        </w:tc>
        <w:tc>
          <w:tcPr>
            <w:tcW w:w="2693" w:type="dxa"/>
          </w:tcPr>
          <w:p w:rsidR="00D06DF2" w:rsidRDefault="00D06DF2" w:rsidP="000E6349">
            <w:pPr>
              <w:spacing w:before="40" w:after="40"/>
              <w:jc w:val="center"/>
              <w:rPr>
                <w:rFonts w:cs="Times New Roman"/>
                <w:noProof/>
                <w:lang w:eastAsia="zh-TW"/>
              </w:rPr>
            </w:pPr>
            <w:r w:rsidRPr="00D06DF2">
              <w:rPr>
                <w:rFonts w:cs="Times New Roman"/>
                <w:noProof/>
                <w:color w:val="0000FF"/>
                <w:lang w:eastAsia="zh-TW"/>
              </w:rPr>
              <mc:AlternateContent>
                <mc:Choice Requires="wps">
                  <w:drawing>
                    <wp:anchor distT="0" distB="0" distL="114300" distR="114300" simplePos="0" relativeHeight="251881472" behindDoc="0" locked="0" layoutInCell="1" allowOverlap="1" wp14:anchorId="34805889" wp14:editId="3AD1453B">
                      <wp:simplePos x="0" y="0"/>
                      <wp:positionH relativeFrom="column">
                        <wp:posOffset>986873</wp:posOffset>
                      </wp:positionH>
                      <wp:positionV relativeFrom="paragraph">
                        <wp:posOffset>513715</wp:posOffset>
                      </wp:positionV>
                      <wp:extent cx="1" cy="1136014"/>
                      <wp:effectExtent l="95250" t="38100" r="57150" b="26670"/>
                      <wp:wrapNone/>
                      <wp:docPr id="302" name="Gerade Verbindung mit Pfeil 302"/>
                      <wp:cNvGraphicFramePr/>
                      <a:graphic xmlns:a="http://schemas.openxmlformats.org/drawingml/2006/main">
                        <a:graphicData uri="http://schemas.microsoft.com/office/word/2010/wordprocessingShape">
                          <wps:wsp>
                            <wps:cNvCnPr/>
                            <wps:spPr>
                              <a:xfrm flipV="1">
                                <a:off x="0" y="0"/>
                                <a:ext cx="1" cy="1136014"/>
                              </a:xfrm>
                              <a:prstGeom prst="straightConnector1">
                                <a:avLst/>
                              </a:prstGeom>
                              <a:ln w="19050">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336C17" id="Gerade Verbindung mit Pfeil 302" o:spid="_x0000_s1026" type="#_x0000_t32" style="position:absolute;margin-left:77.7pt;margin-top:40.45pt;width:0;height:89.45pt;flip: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" strokecolor="blue" strokeweight="1.5pt">
                      <v:stroke endarrow="open"/>
                    </v:shape>
                  </w:pict>
                </mc:Fallback>
              </mc:AlternateContent>
            </w:r>
            <w:r>
              <w:rPr>
                <w:rFonts w:cs="Times New Roman"/>
                <w:noProof/>
                <w:lang w:eastAsia="zh-TW"/>
              </w:rPr>
              <w:drawing>
                <wp:inline distT="0" distB="0" distL="0" distR="0" wp14:anchorId="0959AA86" wp14:editId="4FEF9219">
                  <wp:extent cx="1144326" cy="1081378"/>
                  <wp:effectExtent l="0" t="6350" r="0" b="0"/>
                  <wp:docPr id="5" name="Grafik 5" descr="U:\JanPhilipBruening\Projekt_OxyTrue_A\_DMR_OT_A_SMART\_source\06_Medical_device_vigliance_system\6.4_Service\images\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JanPhilipBruening\Projekt_OxyTrue_A\_DMR_OT_A_SMART\_source\06_Medical_device_vigliance_system\6.4_Service\images\04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6200000">
                            <a:off x="0" y="0"/>
                            <a:ext cx="1144358" cy="1081408"/>
                          </a:xfrm>
                          <a:prstGeom prst="rect">
                            <a:avLst/>
                          </a:prstGeom>
                          <a:noFill/>
                          <a:ln>
                            <a:noFill/>
                          </a:ln>
                        </pic:spPr>
                      </pic:pic>
                    </a:graphicData>
                  </a:graphic>
                </wp:inline>
              </w:drawing>
            </w:r>
          </w:p>
        </w:tc>
        <w:tc>
          <w:tcPr>
            <w:tcW w:w="2835" w:type="dxa"/>
          </w:tcPr>
          <w:p w:rsidR="00D06DF2" w:rsidRPr="005C7A1B" w:rsidRDefault="00D06DF2" w:rsidP="000E6349">
            <w:pPr>
              <w:spacing w:before="40" w:after="40"/>
              <w:jc w:val="center"/>
              <w:rPr>
                <w:rFonts w:cs="Times New Roman"/>
                <w:lang w:val="en-GB"/>
              </w:rPr>
            </w:pPr>
            <w:r>
              <w:rPr>
                <w:rFonts w:cs="Times New Roman"/>
                <w:noProof/>
                <w:lang w:eastAsia="zh-TW"/>
              </w:rPr>
              <mc:AlternateContent>
                <mc:Choice Requires="wps">
                  <w:drawing>
                    <wp:anchor distT="0" distB="0" distL="114300" distR="114300" simplePos="0" relativeHeight="251879424" behindDoc="0" locked="0" layoutInCell="1" allowOverlap="1" wp14:anchorId="34C4A47F" wp14:editId="76E766B0">
                      <wp:simplePos x="0" y="0"/>
                      <wp:positionH relativeFrom="column">
                        <wp:posOffset>811834</wp:posOffset>
                      </wp:positionH>
                      <wp:positionV relativeFrom="paragraph">
                        <wp:posOffset>816196</wp:posOffset>
                      </wp:positionV>
                      <wp:extent cx="0" cy="833865"/>
                      <wp:effectExtent l="95250" t="38100" r="57150" b="23495"/>
                      <wp:wrapNone/>
                      <wp:docPr id="297" name="Gerade Verbindung mit Pfeil 297"/>
                      <wp:cNvGraphicFramePr/>
                      <a:graphic xmlns:a="http://schemas.openxmlformats.org/drawingml/2006/main">
                        <a:graphicData uri="http://schemas.microsoft.com/office/word/2010/wordprocessingShape">
                          <wps:wsp>
                            <wps:cNvCnPr/>
                            <wps:spPr>
                              <a:xfrm flipV="1">
                                <a:off x="0" y="0"/>
                                <a:ext cx="0" cy="833865"/>
                              </a:xfrm>
                              <a:prstGeom prst="straightConnector1">
                                <a:avLst/>
                              </a:prstGeom>
                              <a:ln w="19050">
                                <a:solidFill>
                                  <a:srgbClr val="0000FF"/>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B595B" id="Gerade Verbindung mit Pfeil 297" o:spid="_x0000_s1026" type="#_x0000_t32" style="position:absolute;margin-left:63.9pt;margin-top:64.25pt;width:0;height:65.65pt;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" strokecolor="blue" strokeweight="1.5pt">
                      <v:stroke endarrow="open"/>
                    </v:shape>
                  </w:pict>
                </mc:Fallback>
              </mc:AlternateContent>
            </w:r>
            <w:r w:rsidRPr="005C7A1B">
              <w:rPr>
                <w:rFonts w:cs="Times New Roman"/>
                <w:noProof/>
                <w:lang w:eastAsia="zh-TW"/>
              </w:rPr>
              <w:drawing>
                <wp:inline distT="0" distB="0" distL="0" distR="0" wp14:anchorId="265B63E0" wp14:editId="1B135E78">
                  <wp:extent cx="1233409" cy="1531995"/>
                  <wp:effectExtent l="0" t="0" r="5080" b="0"/>
                  <wp:docPr id="296" name="Grafik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0323.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233409" cy="1531995"/>
                          </a:xfrm>
                          <a:prstGeom prst="rect">
                            <a:avLst/>
                          </a:prstGeom>
                        </pic:spPr>
                      </pic:pic>
                    </a:graphicData>
                  </a:graphic>
                </wp:inline>
              </w:drawing>
            </w:r>
          </w:p>
        </w:tc>
      </w:tr>
      <w:tr w:rsidR="00D06DF2" w:rsidRPr="005C7A1B" w:rsidTr="00D06DF2">
        <w:tc>
          <w:tcPr>
            <w:tcW w:w="3652" w:type="dxa"/>
          </w:tcPr>
          <w:p w:rsidR="00D06DF2" w:rsidRPr="00702C15" w:rsidRDefault="00D06DF2" w:rsidP="00702C15">
            <w:pPr>
              <w:spacing w:before="80"/>
              <w:jc w:val="both"/>
              <w:rPr>
                <w:rFonts w:cs="Times New Roman"/>
                <w:sz w:val="20"/>
                <w:szCs w:val="20"/>
                <w:lang w:val="en-GB"/>
              </w:rPr>
            </w:pPr>
            <w:r w:rsidRPr="00702C15">
              <w:rPr>
                <w:rFonts w:cs="Times New Roman"/>
                <w:sz w:val="20"/>
                <w:szCs w:val="20"/>
                <w:lang w:val="en-GB"/>
              </w:rPr>
              <w:t>Remove the display window with a flat screw driver</w:t>
            </w:r>
          </w:p>
        </w:tc>
        <w:tc>
          <w:tcPr>
            <w:tcW w:w="2693" w:type="dxa"/>
          </w:tcPr>
          <w:p w:rsidR="00D06DF2" w:rsidRPr="00702C15" w:rsidRDefault="00D06DF2" w:rsidP="00D06DF2">
            <w:pPr>
              <w:spacing w:before="80"/>
              <w:rPr>
                <w:rFonts w:cs="Times New Roman"/>
                <w:sz w:val="20"/>
                <w:szCs w:val="20"/>
                <w:lang w:val="en-GB"/>
              </w:rPr>
            </w:pPr>
            <w:r>
              <w:rPr>
                <w:rFonts w:cs="Times New Roman"/>
                <w:sz w:val="20"/>
                <w:szCs w:val="20"/>
                <w:lang w:val="en-GB"/>
              </w:rPr>
              <w:t>Remove sheet. Don’t touch inside to prevent fingerprints</w:t>
            </w:r>
          </w:p>
        </w:tc>
        <w:tc>
          <w:tcPr>
            <w:tcW w:w="2835" w:type="dxa"/>
          </w:tcPr>
          <w:p w:rsidR="00D06DF2" w:rsidRPr="00702C15" w:rsidRDefault="00D06DF2" w:rsidP="00702C15">
            <w:pPr>
              <w:spacing w:before="80"/>
              <w:jc w:val="both"/>
              <w:rPr>
                <w:rFonts w:cs="Times New Roman"/>
                <w:sz w:val="20"/>
                <w:szCs w:val="20"/>
                <w:lang w:val="en-GB"/>
              </w:rPr>
            </w:pPr>
            <w:r w:rsidRPr="00702C15">
              <w:rPr>
                <w:rFonts w:cs="Times New Roman"/>
                <w:sz w:val="20"/>
                <w:szCs w:val="20"/>
                <w:lang w:val="en-GB"/>
              </w:rPr>
              <w:t>New display window</w:t>
            </w:r>
          </w:p>
        </w:tc>
      </w:tr>
    </w:tbl>
    <w:p w:rsidR="005D357A" w:rsidRDefault="000D6EC7" w:rsidP="004113AE">
      <w:pPr>
        <w:spacing w:before="120"/>
        <w:jc w:val="both"/>
        <w:rPr>
          <w:rFonts w:cs="Times New Roman"/>
          <w:lang w:val="en-GB"/>
        </w:rPr>
      </w:pPr>
      <w:r>
        <w:rPr>
          <w:rFonts w:cs="Times New Roman"/>
          <w:lang w:val="en-GB"/>
        </w:rPr>
        <w:pict>
          <v:shape id="_x0000_i1030" type="#_x0000_t75" style="width:18pt;height:18pt">
            <v:imagedata r:id="rId39" o:title="Info_Sign"/>
          </v:shape>
        </w:pict>
      </w:r>
      <w:r w:rsidR="00952DB8">
        <w:rPr>
          <w:rFonts w:cs="Times New Roman"/>
          <w:lang w:val="en-GB"/>
        </w:rPr>
        <w:t xml:space="preserve"> NOTE:</w:t>
      </w:r>
      <w:r w:rsidR="005974F1">
        <w:rPr>
          <w:rFonts w:cs="Times New Roman"/>
          <w:lang w:val="en-GB"/>
        </w:rPr>
        <w:t xml:space="preserve"> </w:t>
      </w:r>
      <w:r w:rsidR="00952DB8">
        <w:rPr>
          <w:rFonts w:cs="Times New Roman"/>
          <w:lang w:val="en-GB"/>
        </w:rPr>
        <w:t>T</w:t>
      </w:r>
      <w:r w:rsidR="00830C6D" w:rsidRPr="005C7A1B">
        <w:rPr>
          <w:rFonts w:cs="Times New Roman"/>
          <w:lang w:val="en-GB"/>
        </w:rPr>
        <w:t xml:space="preserve">he display </w:t>
      </w:r>
      <w:r w:rsidR="00830C6D">
        <w:rPr>
          <w:rFonts w:cs="Times New Roman"/>
          <w:lang w:val="en-GB"/>
        </w:rPr>
        <w:t>should</w:t>
      </w:r>
      <w:r w:rsidR="00952DB8">
        <w:rPr>
          <w:rFonts w:cs="Times New Roman"/>
          <w:lang w:val="en-GB"/>
        </w:rPr>
        <w:t xml:space="preserve"> now</w:t>
      </w:r>
      <w:r w:rsidR="00830C6D">
        <w:rPr>
          <w:rFonts w:cs="Times New Roman"/>
          <w:lang w:val="en-GB"/>
        </w:rPr>
        <w:t xml:space="preserve"> be</w:t>
      </w:r>
      <w:r w:rsidR="00830C6D" w:rsidRPr="005C7A1B">
        <w:rPr>
          <w:rFonts w:cs="Times New Roman"/>
          <w:lang w:val="en-GB"/>
        </w:rPr>
        <w:t xml:space="preserve"> opaque. If not, remove the middle protection foil carefully without removing the outer silvery foil.</w:t>
      </w:r>
      <w:r w:rsidR="004113AE">
        <w:rPr>
          <w:rFonts w:cs="Times New Roman"/>
          <w:lang w:val="en-GB"/>
        </w:rPr>
        <w:t xml:space="preserve"> </w:t>
      </w:r>
      <w:r w:rsidR="005D357A" w:rsidRPr="005C7A1B">
        <w:rPr>
          <w:rFonts w:cs="Times New Roman"/>
          <w:lang w:val="en-GB"/>
        </w:rPr>
        <w:t>Insert n</w:t>
      </w:r>
      <w:r w:rsidR="00476B18">
        <w:rPr>
          <w:rFonts w:cs="Times New Roman"/>
          <w:lang w:val="en-GB"/>
        </w:rPr>
        <w:t>ew window in an ap</w:t>
      </w:r>
      <w:r w:rsidR="00C32FB6">
        <w:rPr>
          <w:rFonts w:cs="Times New Roman"/>
          <w:lang w:val="en-GB"/>
        </w:rPr>
        <w:t>propriate way</w:t>
      </w:r>
      <w:r w:rsidR="00830C6D">
        <w:rPr>
          <w:rFonts w:cs="Times New Roman"/>
          <w:lang w:val="en-GB"/>
        </w:rPr>
        <w:t xml:space="preserve">. </w:t>
      </w:r>
      <w:r w:rsidR="00830C6D" w:rsidRPr="005C7A1B">
        <w:rPr>
          <w:rFonts w:cs="Times New Roman"/>
          <w:lang w:val="en-GB"/>
        </w:rPr>
        <w:t xml:space="preserve">Remove dust </w:t>
      </w:r>
      <w:r w:rsidR="00830C6D">
        <w:rPr>
          <w:rFonts w:cs="Times New Roman"/>
          <w:lang w:val="en-GB"/>
        </w:rPr>
        <w:t xml:space="preserve">at the display and display window </w:t>
      </w:r>
      <w:r w:rsidR="00830C6D" w:rsidRPr="005C7A1B">
        <w:rPr>
          <w:rFonts w:cs="Times New Roman"/>
          <w:lang w:val="en-GB"/>
        </w:rPr>
        <w:t xml:space="preserve">with compressed air (clean and deionized, without oil). Place the </w:t>
      </w:r>
      <w:r w:rsidR="00830C6D">
        <w:rPr>
          <w:rFonts w:cs="Times New Roman"/>
          <w:lang w:val="en-GB"/>
        </w:rPr>
        <w:t>Main-</w:t>
      </w:r>
      <w:r w:rsidR="00830C6D" w:rsidRPr="005C7A1B">
        <w:rPr>
          <w:rFonts w:cs="Times New Roman"/>
          <w:lang w:val="en-GB"/>
        </w:rPr>
        <w:t>PCB into the upper housing and assure correct fitting.</w:t>
      </w:r>
      <w:r w:rsidR="00830C6D">
        <w:rPr>
          <w:rFonts w:cs="Times New Roman"/>
          <w:lang w:val="en-GB"/>
        </w:rPr>
        <w:t xml:space="preserve"> Close the device according to section </w:t>
      </w:r>
      <w:r w:rsidR="00830C6D" w:rsidRPr="00553286">
        <w:rPr>
          <w:rFonts w:cs="Times New Roman"/>
          <w:b/>
          <w:lang w:val="en-GB"/>
        </w:rPr>
        <w:t>4.1.2</w:t>
      </w:r>
      <w:r w:rsidR="00830C6D">
        <w:rPr>
          <w:rFonts w:cs="Times New Roman"/>
          <w:lang w:val="en-GB"/>
        </w:rPr>
        <w:t xml:space="preserve">. </w:t>
      </w:r>
    </w:p>
    <w:p w:rsidR="005A4504" w:rsidRDefault="005A4504" w:rsidP="004113AE">
      <w:pPr>
        <w:spacing w:before="120"/>
        <w:jc w:val="both"/>
        <w:rPr>
          <w:rFonts w:cs="Times New Roman"/>
          <w:lang w:val="en-GB"/>
        </w:rPr>
      </w:pPr>
    </w:p>
    <w:p w:rsidR="00D678A8" w:rsidRPr="005C7A1B" w:rsidRDefault="005D357A" w:rsidP="00BC112D">
      <w:pPr>
        <w:pStyle w:val="Heading3"/>
        <w:rPr>
          <w:lang w:val="en-GB"/>
        </w:rPr>
      </w:pPr>
      <w:bookmarkStart w:id="171" w:name="_Toc437360390"/>
      <w:bookmarkStart w:id="172" w:name="_Toc521308720"/>
      <w:bookmarkStart w:id="173" w:name="_Toc521073704"/>
      <w:r w:rsidRPr="005C7A1B">
        <w:rPr>
          <w:lang w:val="en-GB"/>
        </w:rPr>
        <w:t>Housing</w:t>
      </w:r>
      <w:bookmarkEnd w:id="171"/>
      <w:bookmarkEnd w:id="172"/>
      <w:bookmarkEnd w:id="173"/>
    </w:p>
    <w:p w:rsidR="00D678A8" w:rsidRPr="008D1D10" w:rsidRDefault="005D357A" w:rsidP="00BC112D">
      <w:pPr>
        <w:rPr>
          <w:b/>
          <w:i/>
          <w:lang w:val="en-GB"/>
        </w:rPr>
      </w:pPr>
      <w:bookmarkStart w:id="174" w:name="_Toc437360391"/>
      <w:r w:rsidRPr="008D1D10">
        <w:rPr>
          <w:b/>
          <w:i/>
          <w:lang w:val="en-GB"/>
        </w:rPr>
        <w:t>Bottom housing</w:t>
      </w:r>
      <w:bookmarkEnd w:id="174"/>
    </w:p>
    <w:p w:rsidR="00952DB8" w:rsidRDefault="008D1D10" w:rsidP="00D474F8">
      <w:pPr>
        <w:jc w:val="both"/>
        <w:rPr>
          <w:rFonts w:cs="Times New Roman"/>
          <w:lang w:val="en-GB"/>
        </w:rPr>
      </w:pPr>
      <w:r>
        <w:rPr>
          <w:rFonts w:cs="Times New Roman"/>
          <w:lang w:val="en-GB"/>
        </w:rPr>
        <w:t>A</w:t>
      </w:r>
      <w:r w:rsidR="00D474F8" w:rsidRPr="008D1D10">
        <w:rPr>
          <w:rFonts w:cs="Times New Roman"/>
          <w:lang w:val="en-GB"/>
        </w:rPr>
        <w:t xml:space="preserve"> spare </w:t>
      </w:r>
      <w:r w:rsidR="00507E9E">
        <w:rPr>
          <w:rFonts w:cs="Times New Roman"/>
          <w:lang w:val="en-GB"/>
        </w:rPr>
        <w:t xml:space="preserve">serial number </w:t>
      </w:r>
      <w:r w:rsidR="00D474F8" w:rsidRPr="008D1D10">
        <w:rPr>
          <w:rFonts w:cs="Times New Roman"/>
          <w:lang w:val="en-GB"/>
        </w:rPr>
        <w:t xml:space="preserve">label with </w:t>
      </w:r>
      <w:r w:rsidR="0045430D">
        <w:rPr>
          <w:rFonts w:cs="Times New Roman"/>
          <w:lang w:val="en-GB"/>
        </w:rPr>
        <w:t xml:space="preserve">transparent </w:t>
      </w:r>
      <w:r w:rsidR="00D474F8" w:rsidRPr="008D1D10">
        <w:rPr>
          <w:rFonts w:cs="Times New Roman"/>
          <w:lang w:val="en-GB"/>
        </w:rPr>
        <w:t xml:space="preserve">protection </w:t>
      </w:r>
      <w:r w:rsidR="0045430D">
        <w:rPr>
          <w:rFonts w:cs="Times New Roman"/>
          <w:lang w:val="en-GB"/>
        </w:rPr>
        <w:t>sheet</w:t>
      </w:r>
      <w:r>
        <w:rPr>
          <w:rFonts w:cs="Times New Roman"/>
          <w:lang w:val="en-GB"/>
        </w:rPr>
        <w:t xml:space="preserve"> is required during replacement of the back housing. Order the label</w:t>
      </w:r>
      <w:r w:rsidR="00D474F8" w:rsidRPr="008D1D10">
        <w:rPr>
          <w:rFonts w:cs="Times New Roman"/>
          <w:lang w:val="en-GB"/>
        </w:rPr>
        <w:t xml:space="preserve"> by contacting the </w:t>
      </w:r>
      <w:r w:rsidR="009C524B">
        <w:rPr>
          <w:rFonts w:cs="Times New Roman"/>
          <w:lang w:val="en-GB"/>
        </w:rPr>
        <w:t>Viamed Ltd.</w:t>
      </w:r>
      <w:r w:rsidR="00D474F8" w:rsidRPr="008D1D10">
        <w:rPr>
          <w:rFonts w:cs="Times New Roman"/>
          <w:lang w:val="en-GB"/>
        </w:rPr>
        <w:t xml:space="preserve"> service</w:t>
      </w:r>
      <w:r>
        <w:rPr>
          <w:rFonts w:cs="Times New Roman"/>
          <w:lang w:val="en-GB"/>
        </w:rPr>
        <w:t xml:space="preserve"> department</w:t>
      </w:r>
      <w:r w:rsidR="00D474F8" w:rsidRPr="008D1D10">
        <w:rPr>
          <w:rFonts w:cs="Times New Roman"/>
          <w:lang w:val="en-GB"/>
        </w:rPr>
        <w:t xml:space="preserve">. </w:t>
      </w:r>
      <w:r w:rsidR="00507E9E">
        <w:rPr>
          <w:rFonts w:cs="Times New Roman"/>
          <w:lang w:val="en-GB"/>
        </w:rPr>
        <w:t>S</w:t>
      </w:r>
      <w:r w:rsidR="00D474F8" w:rsidRPr="008D1D10">
        <w:rPr>
          <w:rFonts w:cs="Times New Roman"/>
          <w:lang w:val="en-GB"/>
        </w:rPr>
        <w:t>tate your device name and serial number.</w:t>
      </w:r>
      <w:r w:rsidR="00010FF3">
        <w:rPr>
          <w:rFonts w:cs="Times New Roman"/>
          <w:lang w:val="en-GB"/>
        </w:rPr>
        <w:t xml:space="preserve"> </w:t>
      </w:r>
    </w:p>
    <w:p w:rsidR="00D474F8" w:rsidRDefault="000D6EC7" w:rsidP="00D474F8">
      <w:pPr>
        <w:jc w:val="both"/>
        <w:rPr>
          <w:rFonts w:cs="Times New Roman"/>
          <w:lang w:val="en-GB"/>
        </w:rPr>
      </w:pPr>
      <w:r>
        <w:rPr>
          <w:rFonts w:cs="Times New Roman"/>
          <w:lang w:val="en-GB"/>
        </w:rPr>
        <w:pict>
          <v:shape id="_x0000_i1031" type="#_x0000_t75" style="width:18pt;height:18pt">
            <v:imagedata r:id="rId39" o:title="Info_Sign"/>
          </v:shape>
        </w:pict>
      </w:r>
      <w:r w:rsidR="00952DB8">
        <w:rPr>
          <w:rFonts w:cs="Times New Roman"/>
          <w:lang w:val="en-GB"/>
        </w:rPr>
        <w:t>NOTE: The</w:t>
      </w:r>
      <w:r w:rsidR="00010FF3">
        <w:rPr>
          <w:rFonts w:cs="Times New Roman"/>
          <w:lang w:val="en-GB"/>
        </w:rPr>
        <w:t xml:space="preserve"> </w:t>
      </w:r>
      <w:r w:rsidR="00343681">
        <w:rPr>
          <w:rFonts w:cs="Times New Roman"/>
          <w:lang w:val="en-GB"/>
        </w:rPr>
        <w:t xml:space="preserve">former devices </w:t>
      </w:r>
      <w:r w:rsidR="0073474C">
        <w:rPr>
          <w:rFonts w:cs="Times New Roman"/>
          <w:lang w:val="en-GB"/>
        </w:rPr>
        <w:t>VM-2160</w:t>
      </w:r>
      <w:r w:rsidR="00010FF3">
        <w:rPr>
          <w:rFonts w:cs="Times New Roman"/>
          <w:lang w:val="en-GB"/>
        </w:rPr>
        <w:t xml:space="preserve"> and S </w:t>
      </w:r>
      <w:r w:rsidR="00343681">
        <w:rPr>
          <w:rFonts w:cs="Times New Roman"/>
          <w:lang w:val="en-GB"/>
        </w:rPr>
        <w:t xml:space="preserve">with ChipOx technology </w:t>
      </w:r>
      <w:r w:rsidR="00010FF3">
        <w:rPr>
          <w:rFonts w:cs="Times New Roman"/>
          <w:lang w:val="en-GB"/>
        </w:rPr>
        <w:t>have differed label.</w:t>
      </w:r>
    </w:p>
    <w:p w:rsidR="00583EE7" w:rsidRPr="008D1D10" w:rsidRDefault="00583EE7" w:rsidP="00D474F8">
      <w:pPr>
        <w:jc w:val="both"/>
        <w:rPr>
          <w:rFonts w:cs="Times New Roman"/>
          <w:lang w:val="en-GB"/>
        </w:rPr>
      </w:pPr>
    </w:p>
    <w:p w:rsidR="00454FE4" w:rsidRDefault="00CE34FC" w:rsidP="00775346">
      <w:pPr>
        <w:jc w:val="both"/>
        <w:rPr>
          <w:rFonts w:cs="Times New Roman"/>
          <w:lang w:val="en-GB"/>
        </w:rPr>
      </w:pPr>
      <w:r>
        <w:rPr>
          <w:rFonts w:cs="Times New Roman"/>
          <w:lang w:val="en-GB"/>
        </w:rPr>
        <w:t>Replace</w:t>
      </w:r>
      <w:r w:rsidR="00454FE4">
        <w:rPr>
          <w:rFonts w:cs="Times New Roman"/>
          <w:lang w:val="en-GB"/>
        </w:rPr>
        <w:t xml:space="preserve"> the bottom housing by open the device and removing the USB-PCB (refer to section </w:t>
      </w:r>
      <w:r w:rsidR="00454FE4" w:rsidRPr="00454FE4">
        <w:rPr>
          <w:rFonts w:cs="Times New Roman"/>
          <w:b/>
          <w:lang w:val="en-GB"/>
        </w:rPr>
        <w:t>4.2.2</w:t>
      </w:r>
      <w:r w:rsidR="00454FE4">
        <w:rPr>
          <w:rFonts w:cs="Times New Roman"/>
          <w:lang w:val="en-GB"/>
        </w:rPr>
        <w:t>).</w:t>
      </w:r>
    </w:p>
    <w:p w:rsidR="00454FE4" w:rsidRDefault="00454FE4" w:rsidP="00775346">
      <w:pPr>
        <w:jc w:val="both"/>
        <w:rPr>
          <w:rFonts w:cs="Times New Roman"/>
          <w:lang w:val="en-GB"/>
        </w:rPr>
      </w:pPr>
      <w:r>
        <w:rPr>
          <w:rFonts w:cs="Times New Roman"/>
          <w:lang w:val="en-GB"/>
        </w:rPr>
        <w:t xml:space="preserve">Place the label on the housing. </w:t>
      </w:r>
      <w:r w:rsidRPr="00454FE4">
        <w:rPr>
          <w:rFonts w:cs="Times New Roman"/>
          <w:lang w:val="en-GB"/>
        </w:rPr>
        <w:t>Ensure that the buzzer hole is not covered by the label to avoid reduction of alarm sound volume.</w:t>
      </w:r>
      <w:r>
        <w:rPr>
          <w:rFonts w:cs="Times New Roman"/>
          <w:lang w:val="en-GB"/>
        </w:rPr>
        <w:t xml:space="preserve"> </w:t>
      </w:r>
      <w:r w:rsidR="003811BD" w:rsidRPr="003B423A">
        <w:rPr>
          <w:lang w:val="en-GB"/>
        </w:rPr>
        <w:t>Close the housing a</w:t>
      </w:r>
      <w:r w:rsidR="003811BD">
        <w:rPr>
          <w:lang w:val="en-GB"/>
        </w:rPr>
        <w:t xml:space="preserve">ccording to section </w:t>
      </w:r>
      <w:r w:rsidR="003811BD" w:rsidRPr="003B423A">
        <w:rPr>
          <w:b/>
          <w:lang w:val="en-GB"/>
        </w:rPr>
        <w:t>4.1.2</w:t>
      </w:r>
      <w:r w:rsidR="003811BD">
        <w:rPr>
          <w:lang w:val="en-GB"/>
        </w:rPr>
        <w:t xml:space="preserve">. </w:t>
      </w:r>
      <w:r>
        <w:rPr>
          <w:rFonts w:cs="Times New Roman"/>
          <w:lang w:val="en-GB"/>
        </w:rPr>
        <w:t>Connect a new screw-lock.</w:t>
      </w:r>
      <w:r w:rsidR="0045430D" w:rsidRPr="0045430D">
        <w:rPr>
          <w:rFonts w:cs="Times New Roman"/>
          <w:noProof/>
          <w:lang w:eastAsia="zh-TW"/>
        </w:rPr>
        <w:t xml:space="preserve"> </w:t>
      </w:r>
    </w:p>
    <w:p w:rsidR="0045430D" w:rsidRDefault="0045430D" w:rsidP="00D474F8">
      <w:pPr>
        <w:jc w:val="both"/>
        <w:rPr>
          <w:rFonts w:cs="Times New Roman"/>
          <w:lang w:val="en-GB"/>
        </w:rPr>
      </w:pPr>
    </w:p>
    <w:p w:rsidR="008707D6" w:rsidRPr="005C7A1B" w:rsidRDefault="002C3122" w:rsidP="00D474F8">
      <w:pPr>
        <w:jc w:val="both"/>
        <w:rPr>
          <w:rFonts w:cs="Times New Roman"/>
          <w:lang w:val="en-GB"/>
        </w:rPr>
      </w:pPr>
      <w:r w:rsidRPr="005C7A1B">
        <w:rPr>
          <w:rFonts w:cs="Times New Roman"/>
          <w:noProof/>
          <w:lang w:eastAsia="zh-TW"/>
        </w:rPr>
        <mc:AlternateContent>
          <mc:Choice Requires="wps">
            <w:drawing>
              <wp:anchor distT="0" distB="0" distL="114300" distR="114300" simplePos="0" relativeHeight="251729920" behindDoc="0" locked="0" layoutInCell="1" allowOverlap="1" wp14:anchorId="17486D0E" wp14:editId="508C7A64">
                <wp:simplePos x="0" y="0"/>
                <wp:positionH relativeFrom="column">
                  <wp:posOffset>1172457</wp:posOffset>
                </wp:positionH>
                <wp:positionV relativeFrom="paragraph">
                  <wp:posOffset>1304290</wp:posOffset>
                </wp:positionV>
                <wp:extent cx="1392072" cy="0"/>
                <wp:effectExtent l="38100" t="76200" r="0" b="114300"/>
                <wp:wrapNone/>
                <wp:docPr id="318" name="Gerade Verbindung mit Pfeil 318"/>
                <wp:cNvGraphicFramePr/>
                <a:graphic xmlns:a="http://schemas.openxmlformats.org/drawingml/2006/main">
                  <a:graphicData uri="http://schemas.microsoft.com/office/word/2010/wordprocessingShape">
                    <wps:wsp>
                      <wps:cNvCnPr/>
                      <wps:spPr>
                        <a:xfrm flipH="1">
                          <a:off x="0" y="0"/>
                          <a:ext cx="1392072" cy="0"/>
                        </a:xfrm>
                        <a:prstGeom prst="straightConnector1">
                          <a:avLst/>
                        </a:prstGeom>
                        <a:ln w="19050">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8D757E" id="Gerade Verbindung mit Pfeil 318" o:spid="_x0000_s1026" type="#_x0000_t32" style="position:absolute;margin-left:92.3pt;margin-top:102.7pt;width:109.6pt;height:0;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" strokecolor="#0070c0" strokeweight="1.5pt">
                <v:stroke endarrow="open"/>
              </v:shape>
            </w:pict>
          </mc:Fallback>
        </mc:AlternateContent>
      </w:r>
      <w:r w:rsidRPr="005C7A1B">
        <w:rPr>
          <w:rFonts w:cs="Times New Roman"/>
          <w:noProof/>
          <w:lang w:eastAsia="zh-TW"/>
        </w:rPr>
        <mc:AlternateContent>
          <mc:Choice Requires="wps">
            <w:drawing>
              <wp:anchor distT="0" distB="0" distL="114300" distR="114300" simplePos="0" relativeHeight="251725824" behindDoc="0" locked="0" layoutInCell="1" allowOverlap="1" wp14:anchorId="301D4D19" wp14:editId="6F239046">
                <wp:simplePos x="0" y="0"/>
                <wp:positionH relativeFrom="column">
                  <wp:posOffset>1884348</wp:posOffset>
                </wp:positionH>
                <wp:positionV relativeFrom="paragraph">
                  <wp:posOffset>512796</wp:posOffset>
                </wp:positionV>
                <wp:extent cx="668741" cy="0"/>
                <wp:effectExtent l="38100" t="76200" r="0" b="114300"/>
                <wp:wrapNone/>
                <wp:docPr id="316" name="Gerade Verbindung mit Pfeil 316"/>
                <wp:cNvGraphicFramePr/>
                <a:graphic xmlns:a="http://schemas.openxmlformats.org/drawingml/2006/main">
                  <a:graphicData uri="http://schemas.microsoft.com/office/word/2010/wordprocessingShape">
                    <wps:wsp>
                      <wps:cNvCnPr/>
                      <wps:spPr>
                        <a:xfrm flipH="1">
                          <a:off x="0" y="0"/>
                          <a:ext cx="668741" cy="0"/>
                        </a:xfrm>
                        <a:prstGeom prst="straightConnector1">
                          <a:avLst/>
                        </a:prstGeom>
                        <a:ln w="19050">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36E0A" id="Gerade Verbindung mit Pfeil 316" o:spid="_x0000_s1026" type="#_x0000_t32" style="position:absolute;margin-left:148.35pt;margin-top:40.4pt;width:52.65pt;height:0;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" strokecolor="#0070c0" strokeweight="1.5pt">
                <v:stroke endarrow="open"/>
              </v:shape>
            </w:pict>
          </mc:Fallback>
        </mc:AlternateContent>
      </w:r>
      <w:r w:rsidR="00952DB8" w:rsidRPr="005C7A1B">
        <w:rPr>
          <w:rFonts w:cs="Times New Roman"/>
          <w:noProof/>
          <w:lang w:eastAsia="zh-TW"/>
        </w:rPr>
        <mc:AlternateContent>
          <mc:Choice Requires="wps">
            <w:drawing>
              <wp:anchor distT="0" distB="0" distL="114300" distR="114300" simplePos="0" relativeHeight="251724800" behindDoc="0" locked="0" layoutInCell="1" allowOverlap="1" wp14:anchorId="4262B641" wp14:editId="5FF6B9F2">
                <wp:simplePos x="0" y="0"/>
                <wp:positionH relativeFrom="column">
                  <wp:posOffset>2559685</wp:posOffset>
                </wp:positionH>
                <wp:positionV relativeFrom="paragraph">
                  <wp:posOffset>153670</wp:posOffset>
                </wp:positionV>
                <wp:extent cx="3449955" cy="1565275"/>
                <wp:effectExtent l="0" t="0" r="0" b="0"/>
                <wp:wrapNone/>
                <wp:docPr id="3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9955" cy="1565275"/>
                        </a:xfrm>
                        <a:prstGeom prst="rect">
                          <a:avLst/>
                        </a:prstGeom>
                        <a:solidFill>
                          <a:srgbClr val="FFFFFF"/>
                        </a:solidFill>
                        <a:ln w="9525">
                          <a:noFill/>
                          <a:miter lim="800000"/>
                          <a:headEnd/>
                          <a:tailEnd/>
                        </a:ln>
                      </wps:spPr>
                      <wps:txbx>
                        <w:txbxContent>
                          <w:p w:rsidR="007B62FB" w:rsidRDefault="007B62FB">
                            <w:pPr>
                              <w:rPr>
                                <w:lang w:val="en-US"/>
                              </w:rPr>
                            </w:pPr>
                            <w:r>
                              <w:rPr>
                                <w:lang w:val="en-US"/>
                              </w:rPr>
                              <w:t>Serial number Label with protective sheet</w:t>
                            </w:r>
                          </w:p>
                          <w:p w:rsidR="007B62FB" w:rsidRPr="000C408D" w:rsidRDefault="007B62FB" w:rsidP="0045430D">
                            <w:pPr>
                              <w:spacing w:after="0"/>
                              <w:rPr>
                                <w:lang w:val="en-US"/>
                              </w:rPr>
                            </w:pPr>
                            <w:r w:rsidRPr="000C408D">
                              <w:rPr>
                                <w:lang w:val="en-US"/>
                              </w:rPr>
                              <w:t>Screw-lock</w:t>
                            </w:r>
                          </w:p>
                          <w:p w:rsidR="007B62FB" w:rsidRPr="000C408D" w:rsidRDefault="007B62FB" w:rsidP="0045430D">
                            <w:pPr>
                              <w:spacing w:before="60"/>
                              <w:rPr>
                                <w:lang w:val="en-US"/>
                              </w:rPr>
                            </w:pPr>
                            <w:r>
                              <w:rPr>
                                <w:lang w:val="en-US"/>
                              </w:rPr>
                              <w:t>Device Label</w:t>
                            </w:r>
                          </w:p>
                          <w:p w:rsidR="007B62FB" w:rsidRPr="003E1161" w:rsidRDefault="007C4575" w:rsidP="008D1D10">
                            <w:pPr>
                              <w:spacing w:before="200" w:after="0"/>
                              <w:jc w:val="both"/>
                              <w:rPr>
                                <w:rFonts w:cs="Times New Roman"/>
                                <w:b/>
                                <w:lang w:val="en-GB"/>
                              </w:rPr>
                            </w:pPr>
                            <w:r>
                              <w:rPr>
                                <w:rFonts w:cs="Times New Roman"/>
                                <w:b/>
                                <w:lang w:val="en-GB"/>
                              </w:rPr>
                              <w:pict>
                                <v:shape id="_x0000_i1033" type="#_x0000_t75" style="width:18pt;height:18pt">
                                  <v:imagedata r:id="rId39" o:title="Info_Sign"/>
                                </v:shape>
                              </w:pict>
                            </w:r>
                            <w:r w:rsidR="007B62FB">
                              <w:rPr>
                                <w:rFonts w:cs="Times New Roman"/>
                                <w:b/>
                                <w:lang w:val="en-GB"/>
                              </w:rPr>
                              <w:t xml:space="preserve"> </w:t>
                            </w:r>
                            <w:r w:rsidR="007B62FB" w:rsidRPr="003E1161">
                              <w:rPr>
                                <w:rFonts w:cs="Times New Roman"/>
                                <w:b/>
                                <w:lang w:val="en-GB"/>
                              </w:rPr>
                              <w:t>NOTE:</w:t>
                            </w:r>
                          </w:p>
                          <w:p w:rsidR="007B62FB" w:rsidRPr="008D1D10" w:rsidRDefault="007B62FB" w:rsidP="008D1D10">
                            <w:pPr>
                              <w:rPr>
                                <w:sz w:val="20"/>
                                <w:szCs w:val="20"/>
                                <w:lang w:val="en-US"/>
                              </w:rPr>
                            </w:pPr>
                            <w:r>
                              <w:rPr>
                                <w:rFonts w:cs="Times New Roman"/>
                                <w:lang w:val="en-GB"/>
                              </w:rPr>
                              <w:t>Ensure</w:t>
                            </w:r>
                            <w:r w:rsidRPr="005C7A1B">
                              <w:rPr>
                                <w:rFonts w:cs="Times New Roman"/>
                                <w:lang w:val="en-GB"/>
                              </w:rPr>
                              <w:t xml:space="preserve"> that the buzzer hole </w:t>
                            </w:r>
                            <w:r>
                              <w:rPr>
                                <w:rFonts w:cs="Times New Roman"/>
                                <w:lang w:val="en-GB"/>
                              </w:rPr>
                              <w:t xml:space="preserve">is not </w:t>
                            </w:r>
                            <w:r w:rsidRPr="005C7A1B">
                              <w:rPr>
                                <w:rFonts w:cs="Times New Roman"/>
                                <w:lang w:val="en-GB"/>
                              </w:rPr>
                              <w:t>covered</w:t>
                            </w:r>
                            <w:r>
                              <w:rPr>
                                <w:rFonts w:cs="Times New Roman"/>
                                <w:lang w:val="en-GB"/>
                              </w:rPr>
                              <w:t xml:space="preserve"> by the label to avoid reduction of alarm sound volume</w:t>
                            </w:r>
                            <w:r w:rsidRPr="005C7A1B">
                              <w:rPr>
                                <w:rFonts w:cs="Times New Roman"/>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2B641" id="_x0000_s1036" type="#_x0000_t202" style="position:absolute;left:0;text-align:left;margin-left:201.55pt;margin-top:12.1pt;width:271.65pt;height:123.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" stroked="f">
                <v:textbox>
                  <w:txbxContent>
                    <w:p w:rsidR="007B62FB" w:rsidRDefault="007B62FB">
                      <w:pPr>
                        <w:rPr>
                          <w:lang w:val="en-US"/>
                        </w:rPr>
                      </w:pPr>
                      <w:r>
                        <w:rPr>
                          <w:lang w:val="en-US"/>
                        </w:rPr>
                        <w:t>Serial number Label with protective sheet</w:t>
                      </w:r>
                    </w:p>
                    <w:p w:rsidR="007B62FB" w:rsidRPr="000C408D" w:rsidRDefault="007B62FB" w:rsidP="0045430D">
                      <w:pPr>
                        <w:spacing w:after="0"/>
                        <w:rPr>
                          <w:lang w:val="en-US"/>
                        </w:rPr>
                      </w:pPr>
                      <w:r w:rsidRPr="000C408D">
                        <w:rPr>
                          <w:lang w:val="en-US"/>
                        </w:rPr>
                        <w:t>Screw-lock</w:t>
                      </w:r>
                    </w:p>
                    <w:p w:rsidR="007B62FB" w:rsidRPr="000C408D" w:rsidRDefault="007B62FB" w:rsidP="0045430D">
                      <w:pPr>
                        <w:spacing w:before="60"/>
                        <w:rPr>
                          <w:lang w:val="en-US"/>
                        </w:rPr>
                      </w:pPr>
                      <w:r>
                        <w:rPr>
                          <w:lang w:val="en-US"/>
                        </w:rPr>
                        <w:t>Device Label</w:t>
                      </w:r>
                    </w:p>
                    <w:p w:rsidR="007B62FB" w:rsidRPr="003E1161" w:rsidRDefault="007C4575" w:rsidP="008D1D10">
                      <w:pPr>
                        <w:spacing w:before="200" w:after="0"/>
                        <w:jc w:val="both"/>
                        <w:rPr>
                          <w:rFonts w:cs="Times New Roman"/>
                          <w:b/>
                          <w:lang w:val="en-GB"/>
                        </w:rPr>
                      </w:pPr>
                      <w:r>
                        <w:rPr>
                          <w:rFonts w:cs="Times New Roman"/>
                          <w:b/>
                          <w:lang w:val="en-GB"/>
                        </w:rPr>
                        <w:pict>
                          <v:shape id="_x0000_i1033" type="#_x0000_t75" style="width:18pt;height:18pt">
                            <v:imagedata r:id="rId39" o:title="Info_Sign"/>
                          </v:shape>
                        </w:pict>
                      </w:r>
                      <w:r w:rsidR="007B62FB">
                        <w:rPr>
                          <w:rFonts w:cs="Times New Roman"/>
                          <w:b/>
                          <w:lang w:val="en-GB"/>
                        </w:rPr>
                        <w:t xml:space="preserve"> </w:t>
                      </w:r>
                      <w:r w:rsidR="007B62FB" w:rsidRPr="003E1161">
                        <w:rPr>
                          <w:rFonts w:cs="Times New Roman"/>
                          <w:b/>
                          <w:lang w:val="en-GB"/>
                        </w:rPr>
                        <w:t>NOTE:</w:t>
                      </w:r>
                    </w:p>
                    <w:p w:rsidR="007B62FB" w:rsidRPr="008D1D10" w:rsidRDefault="007B62FB" w:rsidP="008D1D10">
                      <w:pPr>
                        <w:rPr>
                          <w:sz w:val="20"/>
                          <w:szCs w:val="20"/>
                          <w:lang w:val="en-US"/>
                        </w:rPr>
                      </w:pPr>
                      <w:r>
                        <w:rPr>
                          <w:rFonts w:cs="Times New Roman"/>
                          <w:lang w:val="en-GB"/>
                        </w:rPr>
                        <w:t>Ensure</w:t>
                      </w:r>
                      <w:r w:rsidRPr="005C7A1B">
                        <w:rPr>
                          <w:rFonts w:cs="Times New Roman"/>
                          <w:lang w:val="en-GB"/>
                        </w:rPr>
                        <w:t xml:space="preserve"> that the buzzer hole </w:t>
                      </w:r>
                      <w:r>
                        <w:rPr>
                          <w:rFonts w:cs="Times New Roman"/>
                          <w:lang w:val="en-GB"/>
                        </w:rPr>
                        <w:t xml:space="preserve">is not </w:t>
                      </w:r>
                      <w:r w:rsidRPr="005C7A1B">
                        <w:rPr>
                          <w:rFonts w:cs="Times New Roman"/>
                          <w:lang w:val="en-GB"/>
                        </w:rPr>
                        <w:t>covered</w:t>
                      </w:r>
                      <w:r>
                        <w:rPr>
                          <w:rFonts w:cs="Times New Roman"/>
                          <w:lang w:val="en-GB"/>
                        </w:rPr>
                        <w:t xml:space="preserve"> by the label to avoid reduction of alarm sound volume</w:t>
                      </w:r>
                      <w:r w:rsidRPr="005C7A1B">
                        <w:rPr>
                          <w:rFonts w:cs="Times New Roman"/>
                          <w:lang w:val="en-GB"/>
                        </w:rPr>
                        <w:t>.</w:t>
                      </w:r>
                    </w:p>
                  </w:txbxContent>
                </v:textbox>
              </v:shape>
            </w:pict>
          </mc:Fallback>
        </mc:AlternateContent>
      </w:r>
      <w:r w:rsidR="0045430D" w:rsidRPr="005C7A1B">
        <w:rPr>
          <w:rFonts w:cs="Times New Roman"/>
          <w:noProof/>
          <w:lang w:eastAsia="zh-TW"/>
        </w:rPr>
        <mc:AlternateContent>
          <mc:Choice Requires="wps">
            <w:drawing>
              <wp:anchor distT="0" distB="0" distL="114300" distR="114300" simplePos="0" relativeHeight="251727872" behindDoc="0" locked="0" layoutInCell="1" allowOverlap="1" wp14:anchorId="6D28B84D" wp14:editId="4E3360AD">
                <wp:simplePos x="0" y="0"/>
                <wp:positionH relativeFrom="column">
                  <wp:posOffset>1454785</wp:posOffset>
                </wp:positionH>
                <wp:positionV relativeFrom="paragraph">
                  <wp:posOffset>741680</wp:posOffset>
                </wp:positionV>
                <wp:extent cx="1103630" cy="0"/>
                <wp:effectExtent l="38100" t="76200" r="0" b="114300"/>
                <wp:wrapNone/>
                <wp:docPr id="317" name="Gerade Verbindung mit Pfeil 317"/>
                <wp:cNvGraphicFramePr/>
                <a:graphic xmlns:a="http://schemas.openxmlformats.org/drawingml/2006/main">
                  <a:graphicData uri="http://schemas.microsoft.com/office/word/2010/wordprocessingShape">
                    <wps:wsp>
                      <wps:cNvCnPr/>
                      <wps:spPr>
                        <a:xfrm flipH="1">
                          <a:off x="0" y="0"/>
                          <a:ext cx="1103630" cy="0"/>
                        </a:xfrm>
                        <a:prstGeom prst="straightConnector1">
                          <a:avLst/>
                        </a:prstGeom>
                        <a:ln w="19050">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0A201" id="Gerade Verbindung mit Pfeil 317" o:spid="_x0000_s1026" type="#_x0000_t32" style="position:absolute;margin-left:114.55pt;margin-top:58.4pt;width:86.9pt;height:0;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" strokecolor="#0070c0" strokeweight="1.5pt">
                <v:stroke endarrow="open"/>
              </v:shape>
            </w:pict>
          </mc:Fallback>
        </mc:AlternateContent>
      </w:r>
      <w:r w:rsidR="0045430D" w:rsidRPr="005C7A1B">
        <w:rPr>
          <w:rFonts w:cs="Times New Roman"/>
          <w:noProof/>
          <w:lang w:eastAsia="zh-TW"/>
        </w:rPr>
        <mc:AlternateContent>
          <mc:Choice Requires="wps">
            <w:drawing>
              <wp:anchor distT="0" distB="0" distL="114300" distR="114300" simplePos="0" relativeHeight="251875328" behindDoc="0" locked="0" layoutInCell="1" allowOverlap="1" wp14:anchorId="6D1AE761" wp14:editId="3C2B7125">
                <wp:simplePos x="0" y="0"/>
                <wp:positionH relativeFrom="column">
                  <wp:posOffset>1256810</wp:posOffset>
                </wp:positionH>
                <wp:positionV relativeFrom="paragraph">
                  <wp:posOffset>293298</wp:posOffset>
                </wp:positionV>
                <wp:extent cx="1302587" cy="0"/>
                <wp:effectExtent l="38100" t="76200" r="0" b="114300"/>
                <wp:wrapNone/>
                <wp:docPr id="12" name="Gerade Verbindung mit Pfeil 12"/>
                <wp:cNvGraphicFramePr/>
                <a:graphic xmlns:a="http://schemas.openxmlformats.org/drawingml/2006/main">
                  <a:graphicData uri="http://schemas.microsoft.com/office/word/2010/wordprocessingShape">
                    <wps:wsp>
                      <wps:cNvCnPr/>
                      <wps:spPr>
                        <a:xfrm flipH="1">
                          <a:off x="0" y="0"/>
                          <a:ext cx="1302587" cy="0"/>
                        </a:xfrm>
                        <a:prstGeom prst="straightConnector1">
                          <a:avLst/>
                        </a:prstGeom>
                        <a:ln w="19050">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E4613D" id="Gerade Verbindung mit Pfeil 12" o:spid="_x0000_s1026" type="#_x0000_t32" style="position:absolute;margin-left:98.95pt;margin-top:23.1pt;width:102.55pt;height:0;flip:x;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" strokecolor="#0070c0" strokeweight="1.5pt">
                <v:stroke endarrow="open"/>
              </v:shape>
            </w:pict>
          </mc:Fallback>
        </mc:AlternateContent>
      </w:r>
      <w:r>
        <w:object w:dxaOrig="7470" w:dyaOrig="5415">
          <v:shape id="_x0000_i1034" type="#_x0000_t75" style="width:183.75pt;height:133.5pt" o:ole="">
            <v:imagedata r:id="rId16" o:title=""/>
          </v:shape>
          <o:OLEObject Type="Embed" ProgID="PBrush" ShapeID="_x0000_i1034" DrawAspect="Content" ObjectID="_1608110865" r:id="rId50"/>
        </w:object>
      </w:r>
    </w:p>
    <w:p w:rsidR="006A3EC8" w:rsidRDefault="006A3EC8" w:rsidP="00BC112D">
      <w:pPr>
        <w:rPr>
          <w:lang w:val="en-GB"/>
        </w:rPr>
      </w:pPr>
      <w:bookmarkStart w:id="175" w:name="_Toc437360392"/>
    </w:p>
    <w:p w:rsidR="00BC1AD6" w:rsidRDefault="00BC1AD6" w:rsidP="00BC112D">
      <w:pPr>
        <w:rPr>
          <w:lang w:val="en-GB"/>
        </w:rPr>
      </w:pPr>
    </w:p>
    <w:p w:rsidR="00D678A8" w:rsidRPr="006A3EC8" w:rsidRDefault="005D357A" w:rsidP="00BC112D">
      <w:pPr>
        <w:rPr>
          <w:b/>
          <w:i/>
          <w:lang w:val="en-GB"/>
        </w:rPr>
      </w:pPr>
      <w:r w:rsidRPr="006A3EC8">
        <w:rPr>
          <w:b/>
          <w:i/>
          <w:lang w:val="en-GB"/>
        </w:rPr>
        <w:t>Front housing</w:t>
      </w:r>
      <w:bookmarkEnd w:id="175"/>
    </w:p>
    <w:p w:rsidR="00CE34FC" w:rsidRDefault="00CE34FC" w:rsidP="00CE34FC">
      <w:pPr>
        <w:jc w:val="both"/>
        <w:rPr>
          <w:rFonts w:cs="Times New Roman"/>
          <w:lang w:val="en-GB"/>
        </w:rPr>
      </w:pPr>
      <w:r>
        <w:rPr>
          <w:rFonts w:cs="Times New Roman"/>
          <w:lang w:val="en-GB"/>
        </w:rPr>
        <w:t xml:space="preserve">Replace the front housing by open the device and removing the Main-PCB (refer to section </w:t>
      </w:r>
      <w:r>
        <w:rPr>
          <w:rFonts w:cs="Times New Roman"/>
          <w:b/>
          <w:lang w:val="en-GB"/>
        </w:rPr>
        <w:t>4.2.1</w:t>
      </w:r>
      <w:r>
        <w:rPr>
          <w:rFonts w:cs="Times New Roman"/>
          <w:lang w:val="en-GB"/>
        </w:rPr>
        <w:t>).</w:t>
      </w:r>
    </w:p>
    <w:p w:rsidR="00173173" w:rsidRDefault="00587F8B" w:rsidP="00775346">
      <w:pPr>
        <w:jc w:val="both"/>
        <w:rPr>
          <w:lang w:val="en-GB"/>
        </w:rPr>
      </w:pPr>
      <w:r w:rsidRPr="005C7A1B">
        <w:rPr>
          <w:lang w:val="en-GB"/>
        </w:rPr>
        <w:t xml:space="preserve">If no window or keypad is fitted, place keypad and window according to </w:t>
      </w:r>
      <w:r w:rsidR="00CE34FC">
        <w:rPr>
          <w:lang w:val="en-GB"/>
        </w:rPr>
        <w:t xml:space="preserve">section </w:t>
      </w:r>
      <w:r w:rsidR="00CE34FC" w:rsidRPr="00CE34FC">
        <w:rPr>
          <w:b/>
          <w:lang w:val="en-GB"/>
        </w:rPr>
        <w:t xml:space="preserve">4.2.7 </w:t>
      </w:r>
      <w:r w:rsidR="00CE34FC">
        <w:rPr>
          <w:lang w:val="en-GB"/>
        </w:rPr>
        <w:t xml:space="preserve">and </w:t>
      </w:r>
      <w:r w:rsidR="00CE34FC" w:rsidRPr="00CE34FC">
        <w:rPr>
          <w:b/>
          <w:lang w:val="en-GB"/>
        </w:rPr>
        <w:t>4.2.8</w:t>
      </w:r>
      <w:r w:rsidRPr="005C7A1B">
        <w:rPr>
          <w:lang w:val="en-GB"/>
        </w:rPr>
        <w:t xml:space="preserve">. </w:t>
      </w:r>
    </w:p>
    <w:p w:rsidR="00893812" w:rsidRPr="003B423A" w:rsidRDefault="003B423A" w:rsidP="00775346">
      <w:pPr>
        <w:jc w:val="both"/>
        <w:rPr>
          <w:lang w:val="en-GB"/>
        </w:rPr>
      </w:pPr>
      <w:r w:rsidRPr="003B423A">
        <w:rPr>
          <w:lang w:val="en-GB"/>
        </w:rPr>
        <w:t>Close the housing a</w:t>
      </w:r>
      <w:r>
        <w:rPr>
          <w:lang w:val="en-GB"/>
        </w:rPr>
        <w:t xml:space="preserve">ccording to section </w:t>
      </w:r>
      <w:r w:rsidRPr="003B423A">
        <w:rPr>
          <w:b/>
          <w:lang w:val="en-GB"/>
        </w:rPr>
        <w:t>4.1.2</w:t>
      </w:r>
      <w:r>
        <w:rPr>
          <w:lang w:val="en-GB"/>
        </w:rPr>
        <w:t>.</w:t>
      </w:r>
    </w:p>
    <w:p w:rsidR="00E05E75" w:rsidRDefault="00E05E75" w:rsidP="00E05E75">
      <w:pPr>
        <w:jc w:val="center"/>
        <w:rPr>
          <w:lang w:val="en-GB"/>
        </w:rPr>
      </w:pPr>
    </w:p>
    <w:p w:rsidR="00E05E75" w:rsidRDefault="00E05E75" w:rsidP="00E05E75">
      <w:pPr>
        <w:jc w:val="center"/>
        <w:rPr>
          <w:rFonts w:eastAsiaTheme="majorEastAsia" w:cstheme="majorBidi"/>
          <w:b/>
          <w:bCs/>
          <w:sz w:val="28"/>
          <w:szCs w:val="28"/>
          <w:lang w:val="en-GB"/>
        </w:rPr>
        <w:sectPr w:rsidR="00E05E75" w:rsidSect="00D418C0">
          <w:footerReference w:type="default" r:id="rId51"/>
          <w:pgSz w:w="11906" w:h="16838"/>
          <w:pgMar w:top="1417" w:right="1417" w:bottom="1134" w:left="1417" w:header="708" w:footer="708" w:gutter="0"/>
          <w:cols w:space="708"/>
          <w:docGrid w:linePitch="360"/>
        </w:sectPr>
      </w:pPr>
    </w:p>
    <w:p w:rsidR="00E05E75" w:rsidRDefault="00E05E75" w:rsidP="002A26E7">
      <w:pPr>
        <w:pStyle w:val="Heading1"/>
        <w:spacing w:before="0" w:after="0"/>
        <w:ind w:left="431" w:hanging="431"/>
        <w:rPr>
          <w:lang w:val="en-GB"/>
        </w:rPr>
      </w:pPr>
      <w:bookmarkStart w:id="176" w:name="_Ref518461866"/>
      <w:bookmarkStart w:id="177" w:name="_Toc521308721"/>
      <w:bookmarkStart w:id="178" w:name="_Toc521073705"/>
      <w:r>
        <w:rPr>
          <w:lang w:val="en-GB"/>
        </w:rPr>
        <w:t>Troubleshooting Guide</w:t>
      </w:r>
      <w:bookmarkEnd w:id="176"/>
      <w:bookmarkEnd w:id="177"/>
      <w:bookmarkEnd w:id="178"/>
    </w:p>
    <w:p w:rsidR="00F66839" w:rsidRPr="00F66839" w:rsidRDefault="00F66839" w:rsidP="00F66839">
      <w:pPr>
        <w:pStyle w:val="Heading2"/>
      </w:pPr>
      <w:bookmarkStart w:id="179" w:name="_Toc521308722"/>
      <w:bookmarkStart w:id="180" w:name="_Toc521073706"/>
      <w:r w:rsidRPr="00F66839">
        <w:t>Failure modes</w:t>
      </w:r>
      <w:bookmarkEnd w:id="179"/>
      <w:bookmarkEnd w:id="180"/>
    </w:p>
    <w:tbl>
      <w:tblPr>
        <w:tblStyle w:val="TableGrid"/>
        <w:tblW w:w="14709" w:type="dxa"/>
        <w:tblLook w:val="04A0" w:firstRow="1" w:lastRow="0" w:firstColumn="1" w:lastColumn="0" w:noHBand="0" w:noVBand="1"/>
      </w:tblPr>
      <w:tblGrid>
        <w:gridCol w:w="546"/>
        <w:gridCol w:w="3682"/>
        <w:gridCol w:w="4669"/>
        <w:gridCol w:w="3969"/>
        <w:gridCol w:w="1843"/>
      </w:tblGrid>
      <w:tr w:rsidR="00E05E75" w:rsidRPr="005C7A1B" w:rsidTr="003B3ED9">
        <w:tc>
          <w:tcPr>
            <w:tcW w:w="546" w:type="dxa"/>
            <w:shd w:val="clear" w:color="auto" w:fill="BFBFBF" w:themeFill="background1" w:themeFillShade="BF"/>
            <w:vAlign w:val="center"/>
          </w:tcPr>
          <w:p w:rsidR="00E05E75" w:rsidRPr="005C7A1B" w:rsidRDefault="00E05E75" w:rsidP="002A26E7">
            <w:pPr>
              <w:spacing w:before="40" w:after="20"/>
              <w:rPr>
                <w:rFonts w:cs="Times New Roman"/>
                <w:b/>
                <w:lang w:val="en-GB"/>
              </w:rPr>
            </w:pPr>
            <w:r>
              <w:rPr>
                <w:rFonts w:cs="Times New Roman"/>
                <w:b/>
                <w:lang w:val="en-GB"/>
              </w:rPr>
              <w:t>ID</w:t>
            </w:r>
          </w:p>
        </w:tc>
        <w:tc>
          <w:tcPr>
            <w:tcW w:w="3682" w:type="dxa"/>
            <w:shd w:val="clear" w:color="auto" w:fill="BFBFBF" w:themeFill="background1" w:themeFillShade="BF"/>
            <w:vAlign w:val="center"/>
          </w:tcPr>
          <w:p w:rsidR="00E05E75" w:rsidRPr="005C7A1B" w:rsidRDefault="00E05E75" w:rsidP="002A26E7">
            <w:pPr>
              <w:spacing w:before="40" w:after="20"/>
              <w:rPr>
                <w:rFonts w:cs="Times New Roman"/>
                <w:b/>
                <w:lang w:val="en-GB"/>
              </w:rPr>
            </w:pPr>
            <w:r w:rsidRPr="005C7A1B">
              <w:rPr>
                <w:rFonts w:cs="Times New Roman"/>
                <w:b/>
                <w:lang w:val="en-GB"/>
              </w:rPr>
              <w:t>Failure mode</w:t>
            </w:r>
          </w:p>
        </w:tc>
        <w:tc>
          <w:tcPr>
            <w:tcW w:w="4669" w:type="dxa"/>
            <w:shd w:val="clear" w:color="auto" w:fill="BFBFBF" w:themeFill="background1" w:themeFillShade="BF"/>
            <w:vAlign w:val="center"/>
          </w:tcPr>
          <w:p w:rsidR="00E05E75" w:rsidRPr="005C7A1B" w:rsidRDefault="00E05E75" w:rsidP="002A26E7">
            <w:pPr>
              <w:spacing w:before="40" w:after="20"/>
              <w:rPr>
                <w:rFonts w:cs="Times New Roman"/>
                <w:b/>
                <w:lang w:val="en-GB"/>
              </w:rPr>
            </w:pPr>
            <w:r w:rsidRPr="005C7A1B">
              <w:rPr>
                <w:rFonts w:cs="Times New Roman"/>
                <w:b/>
                <w:lang w:val="en-GB"/>
              </w:rPr>
              <w:t>Possible causes</w:t>
            </w:r>
          </w:p>
        </w:tc>
        <w:tc>
          <w:tcPr>
            <w:tcW w:w="3969" w:type="dxa"/>
            <w:shd w:val="clear" w:color="auto" w:fill="BFBFBF" w:themeFill="background1" w:themeFillShade="BF"/>
            <w:vAlign w:val="center"/>
          </w:tcPr>
          <w:p w:rsidR="00E05E75" w:rsidRPr="005C7A1B" w:rsidRDefault="00E05E75" w:rsidP="002A26E7">
            <w:pPr>
              <w:spacing w:before="40" w:after="20"/>
              <w:rPr>
                <w:rFonts w:cs="Times New Roman"/>
                <w:b/>
                <w:lang w:val="en-GB"/>
              </w:rPr>
            </w:pPr>
            <w:r w:rsidRPr="005C7A1B">
              <w:rPr>
                <w:rFonts w:cs="Times New Roman"/>
                <w:b/>
                <w:lang w:val="en-GB"/>
              </w:rPr>
              <w:t xml:space="preserve">Corrective </w:t>
            </w:r>
            <w:r>
              <w:rPr>
                <w:rFonts w:cs="Times New Roman"/>
                <w:b/>
                <w:lang w:val="en-GB"/>
              </w:rPr>
              <w:t>action</w:t>
            </w:r>
          </w:p>
        </w:tc>
        <w:tc>
          <w:tcPr>
            <w:tcW w:w="1843" w:type="dxa"/>
            <w:shd w:val="clear" w:color="auto" w:fill="BFBFBF" w:themeFill="background1" w:themeFillShade="BF"/>
            <w:vAlign w:val="center"/>
          </w:tcPr>
          <w:p w:rsidR="00E05E75" w:rsidRPr="005C7A1B" w:rsidRDefault="004C16F8" w:rsidP="002A26E7">
            <w:pPr>
              <w:spacing w:before="40" w:after="20"/>
              <w:rPr>
                <w:rFonts w:cs="Times New Roman"/>
                <w:b/>
                <w:lang w:val="en-GB"/>
              </w:rPr>
            </w:pPr>
            <w:r>
              <w:rPr>
                <w:rFonts w:cs="Times New Roman"/>
                <w:b/>
                <w:lang w:val="en-GB"/>
              </w:rPr>
              <w:t xml:space="preserve">see </w:t>
            </w:r>
            <w:r w:rsidR="00E05E75" w:rsidRPr="005C7A1B">
              <w:rPr>
                <w:rFonts w:cs="Times New Roman"/>
                <w:b/>
                <w:lang w:val="en-GB"/>
              </w:rPr>
              <w:t>Chapter</w:t>
            </w:r>
          </w:p>
        </w:tc>
      </w:tr>
      <w:tr w:rsidR="00E05E75" w:rsidRPr="001520E9" w:rsidTr="003B3ED9">
        <w:trPr>
          <w:trHeight w:val="432"/>
        </w:trPr>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#1</w:t>
            </w:r>
          </w:p>
        </w:tc>
        <w:tc>
          <w:tcPr>
            <w:tcW w:w="3682" w:type="dxa"/>
            <w:vAlign w:val="center"/>
          </w:tcPr>
          <w:p w:rsidR="00E05E75" w:rsidRPr="001520E9" w:rsidRDefault="004C16F8" w:rsidP="002A26E7">
            <w:pPr>
              <w:spacing w:before="40" w:after="20"/>
              <w:rPr>
                <w:rFonts w:cs="Times New Roman"/>
                <w:lang w:val="en-GB"/>
              </w:rPr>
            </w:pPr>
            <w:r w:rsidRPr="001520E9">
              <w:rPr>
                <w:rFonts w:cs="Times New Roman"/>
                <w:lang w:val="en-GB"/>
              </w:rPr>
              <w:t>No d</w:t>
            </w:r>
            <w:r w:rsidR="00E05E75" w:rsidRPr="001520E9">
              <w:rPr>
                <w:rFonts w:cs="Times New Roman"/>
                <w:lang w:val="en-GB"/>
              </w:rPr>
              <w:t xml:space="preserve">isplay </w:t>
            </w:r>
            <w:r w:rsidRPr="001520E9">
              <w:rPr>
                <w:rFonts w:cs="Times New Roman"/>
                <w:lang w:val="en-GB"/>
              </w:rPr>
              <w:t>function</w:t>
            </w:r>
            <w:r w:rsidR="00E05E75" w:rsidRPr="001520E9">
              <w:rPr>
                <w:rFonts w:cs="Times New Roman"/>
                <w:lang w:val="en-GB"/>
              </w:rPr>
              <w:t xml:space="preserve"> (stripes, dark)</w:t>
            </w:r>
          </w:p>
        </w:tc>
        <w:tc>
          <w:tcPr>
            <w:tcW w:w="4669" w:type="dxa"/>
            <w:vAlign w:val="center"/>
          </w:tcPr>
          <w:p w:rsidR="00E05E75" w:rsidRPr="001520E9" w:rsidRDefault="004C16F8" w:rsidP="002A26E7">
            <w:pPr>
              <w:spacing w:before="40" w:after="20"/>
              <w:rPr>
                <w:rFonts w:cs="Times New Roman"/>
                <w:lang w:val="en-GB"/>
              </w:rPr>
            </w:pPr>
            <w:r w:rsidRPr="001520E9">
              <w:rPr>
                <w:rFonts w:cs="Times New Roman"/>
                <w:lang w:val="en-GB"/>
              </w:rPr>
              <w:t>display</w:t>
            </w:r>
            <w:r w:rsidR="00E05E75" w:rsidRPr="001520E9">
              <w:rPr>
                <w:rFonts w:cs="Times New Roman"/>
                <w:lang w:val="en-GB"/>
              </w:rPr>
              <w:t xml:space="preserve"> defective, control of display defective</w:t>
            </w:r>
          </w:p>
        </w:tc>
        <w:tc>
          <w:tcPr>
            <w:tcW w:w="3969" w:type="dxa"/>
            <w:vAlign w:val="center"/>
          </w:tcPr>
          <w:p w:rsidR="00E05E75" w:rsidRPr="001520E9" w:rsidRDefault="00E05E75" w:rsidP="002A26E7">
            <w:pPr>
              <w:spacing w:before="40" w:after="20"/>
              <w:rPr>
                <w:rFonts w:cs="Times New Roman"/>
                <w:lang w:val="en-GB"/>
              </w:rPr>
            </w:pPr>
            <w:r w:rsidRPr="001520E9">
              <w:rPr>
                <w:rFonts w:cs="Times New Roman"/>
                <w:lang w:val="en-GB"/>
              </w:rPr>
              <w:t xml:space="preserve">Replace Main-PCB </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_Ref498959998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4.2.1</w:t>
            </w:r>
            <w:r w:rsidRPr="001520E9">
              <w:rPr>
                <w:rFonts w:cs="Times New Roman"/>
                <w:lang w:val="en-GB"/>
              </w:rPr>
              <w:fldChar w:fldCharType="end"/>
            </w:r>
          </w:p>
        </w:tc>
      </w:tr>
      <w:tr w:rsidR="00E05E75" w:rsidRPr="001520E9" w:rsidTr="003B3ED9">
        <w:trPr>
          <w:trHeight w:val="70"/>
        </w:trPr>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#2</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Keys without function</w:t>
            </w:r>
          </w:p>
        </w:tc>
        <w:tc>
          <w:tcPr>
            <w:tcW w:w="4669" w:type="dxa"/>
            <w:vAlign w:val="center"/>
          </w:tcPr>
          <w:p w:rsidR="00E05E75" w:rsidRPr="001520E9" w:rsidRDefault="00C32FB6" w:rsidP="002A26E7">
            <w:pPr>
              <w:spacing w:before="40" w:after="20"/>
              <w:rPr>
                <w:rFonts w:cs="Times New Roman"/>
                <w:lang w:val="en-GB"/>
              </w:rPr>
            </w:pPr>
            <w:r w:rsidRPr="001520E9">
              <w:rPr>
                <w:rFonts w:cs="Times New Roman"/>
                <w:lang w:val="en-GB"/>
              </w:rPr>
              <w:t>Main-PCB or buttons on Main-</w:t>
            </w:r>
            <w:r w:rsidR="00E05E75" w:rsidRPr="001520E9">
              <w:rPr>
                <w:rFonts w:cs="Times New Roman"/>
                <w:lang w:val="en-GB"/>
              </w:rPr>
              <w:t>PCB defective</w:t>
            </w:r>
          </w:p>
        </w:tc>
        <w:tc>
          <w:tcPr>
            <w:tcW w:w="3969" w:type="dxa"/>
            <w:vAlign w:val="center"/>
          </w:tcPr>
          <w:p w:rsidR="00E05E75" w:rsidRPr="001520E9" w:rsidRDefault="00E05E75" w:rsidP="002A26E7">
            <w:pPr>
              <w:spacing w:before="40" w:after="20"/>
              <w:rPr>
                <w:rFonts w:cs="Times New Roman"/>
                <w:lang w:val="en-GB"/>
              </w:rPr>
            </w:pPr>
            <w:r w:rsidRPr="001520E9">
              <w:rPr>
                <w:rFonts w:cs="Times New Roman"/>
                <w:lang w:val="en-GB"/>
              </w:rPr>
              <w:t>Replace Main-PCB</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_Ref498960022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4.2.1</w:t>
            </w:r>
            <w:r w:rsidRPr="001520E9">
              <w:rPr>
                <w:rFonts w:cs="Times New Roman"/>
                <w:lang w:val="en-GB"/>
              </w:rPr>
              <w:fldChar w:fldCharType="end"/>
            </w:r>
          </w:p>
        </w:tc>
      </w:tr>
      <w:tr w:rsidR="00E05E75" w:rsidRPr="001520E9" w:rsidTr="003B3ED9">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#3</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No USB connection</w:t>
            </w:r>
          </w:p>
        </w:tc>
        <w:tc>
          <w:tcPr>
            <w:tcW w:w="4669" w:type="dxa"/>
            <w:vAlign w:val="center"/>
          </w:tcPr>
          <w:p w:rsidR="00E05E75" w:rsidRPr="001520E9" w:rsidRDefault="00E05E75" w:rsidP="002A26E7">
            <w:pPr>
              <w:spacing w:before="40" w:after="20"/>
              <w:rPr>
                <w:rFonts w:cs="Times New Roman"/>
                <w:lang w:val="en-GB"/>
              </w:rPr>
            </w:pPr>
            <w:r w:rsidRPr="001520E9">
              <w:rPr>
                <w:rFonts w:cs="Times New Roman"/>
                <w:lang w:val="en-GB"/>
              </w:rPr>
              <w:t>PC to USB cable defective, PCB-connector-cable faulty, USB-Connector on USB-PCB or Main-PCB defective</w:t>
            </w:r>
          </w:p>
        </w:tc>
        <w:tc>
          <w:tcPr>
            <w:tcW w:w="3969" w:type="dxa"/>
            <w:vAlign w:val="center"/>
          </w:tcPr>
          <w:p w:rsidR="00E05E75" w:rsidRPr="001520E9" w:rsidRDefault="00E05E75" w:rsidP="002A26E7">
            <w:pPr>
              <w:spacing w:before="40" w:after="20"/>
              <w:rPr>
                <w:rFonts w:cs="Times New Roman"/>
                <w:lang w:val="en-GB"/>
              </w:rPr>
            </w:pPr>
            <w:r w:rsidRPr="001520E9">
              <w:rPr>
                <w:rFonts w:cs="Times New Roman"/>
                <w:lang w:val="en-GB"/>
              </w:rPr>
              <w:t>Replace cable(s) or Main-PCB</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_Ref498960057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4.2.3</w:t>
            </w:r>
            <w:r w:rsidRPr="001520E9">
              <w:rPr>
                <w:rFonts w:cs="Times New Roman"/>
                <w:lang w:val="en-GB"/>
              </w:rPr>
              <w:fldChar w:fldCharType="end"/>
            </w:r>
            <w:r w:rsidRPr="001520E9">
              <w:rPr>
                <w:rFonts w:cs="Times New Roman"/>
                <w:lang w:val="en-GB"/>
              </w:rPr>
              <w:t xml:space="preserve"> / </w:t>
            </w:r>
            <w:r w:rsidRPr="001520E9">
              <w:rPr>
                <w:rFonts w:cs="Times New Roman"/>
                <w:lang w:val="en-GB"/>
              </w:rPr>
              <w:fldChar w:fldCharType="begin"/>
            </w:r>
            <w:r w:rsidRPr="001520E9">
              <w:rPr>
                <w:rFonts w:cs="Times New Roman"/>
                <w:lang w:val="en-GB"/>
              </w:rPr>
              <w:instrText xml:space="preserve"> REF _Ref498960064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4.2.1</w:t>
            </w:r>
            <w:r w:rsidRPr="001520E9">
              <w:rPr>
                <w:rFonts w:cs="Times New Roman"/>
                <w:lang w:val="en-GB"/>
              </w:rPr>
              <w:fldChar w:fldCharType="end"/>
            </w:r>
          </w:p>
        </w:tc>
      </w:tr>
      <w:tr w:rsidR="00E05E75" w:rsidRPr="001520E9" w:rsidTr="003B3ED9">
        <w:trPr>
          <w:trHeight w:val="640"/>
        </w:trPr>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#4</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Data download not possible despite recognized USB connection</w:t>
            </w:r>
          </w:p>
        </w:tc>
        <w:tc>
          <w:tcPr>
            <w:tcW w:w="4669" w:type="dxa"/>
            <w:vAlign w:val="center"/>
          </w:tcPr>
          <w:p w:rsidR="00E05E75" w:rsidRPr="001520E9" w:rsidRDefault="00E05E75" w:rsidP="002A26E7">
            <w:pPr>
              <w:spacing w:before="40" w:after="20"/>
              <w:rPr>
                <w:rFonts w:cs="Times New Roman"/>
                <w:lang w:val="en-GB"/>
              </w:rPr>
            </w:pPr>
            <w:r w:rsidRPr="001520E9">
              <w:rPr>
                <w:rFonts w:cs="Times New Roman"/>
                <w:lang w:val="en-GB"/>
              </w:rPr>
              <w:t>Incompatibility of PC configuration,</w:t>
            </w:r>
            <w:r w:rsidR="004C16F8" w:rsidRPr="001520E9">
              <w:rPr>
                <w:rFonts w:cs="Times New Roman"/>
                <w:lang w:val="en-GB"/>
              </w:rPr>
              <w:t xml:space="preserve"> USB-PCB </w:t>
            </w:r>
            <w:r w:rsidRPr="001520E9">
              <w:rPr>
                <w:rFonts w:cs="Times New Roman"/>
                <w:lang w:val="en-GB"/>
              </w:rPr>
              <w:t>cable faulty, USB-Connector on USB-PCB or Main-PCB defective</w:t>
            </w:r>
          </w:p>
        </w:tc>
        <w:tc>
          <w:tcPr>
            <w:tcW w:w="3969" w:type="dxa"/>
            <w:vAlign w:val="center"/>
          </w:tcPr>
          <w:p w:rsidR="00E05E75" w:rsidRPr="001520E9" w:rsidRDefault="004C16F8" w:rsidP="002A26E7">
            <w:pPr>
              <w:spacing w:before="40" w:after="20"/>
              <w:rPr>
                <w:rFonts w:cs="Times New Roman"/>
                <w:lang w:val="en-GB"/>
              </w:rPr>
            </w:pPr>
            <w:r w:rsidRPr="001520E9">
              <w:rPr>
                <w:rFonts w:cs="Times New Roman"/>
                <w:lang w:val="en-GB"/>
              </w:rPr>
              <w:t>C</w:t>
            </w:r>
            <w:r w:rsidR="00E05E75" w:rsidRPr="001520E9">
              <w:rPr>
                <w:rFonts w:cs="Times New Roman"/>
                <w:lang w:val="en-GB"/>
              </w:rPr>
              <w:t>heck PC configuration</w:t>
            </w:r>
            <w:r w:rsidRPr="001520E9">
              <w:rPr>
                <w:rFonts w:cs="Times New Roman"/>
                <w:lang w:val="en-GB"/>
              </w:rPr>
              <w:t xml:space="preserve"> and USB drivers. Replace cable(s) or Main-PCB</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_Ref498960131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4.2.3</w:t>
            </w:r>
            <w:r w:rsidRPr="001520E9">
              <w:rPr>
                <w:rFonts w:cs="Times New Roman"/>
                <w:lang w:val="en-GB"/>
              </w:rPr>
              <w:fldChar w:fldCharType="end"/>
            </w:r>
            <w:r w:rsidRPr="001520E9">
              <w:rPr>
                <w:rFonts w:cs="Times New Roman"/>
                <w:lang w:val="en-GB"/>
              </w:rPr>
              <w:t xml:space="preserve"> / </w:t>
            </w:r>
            <w:r w:rsidRPr="001520E9">
              <w:rPr>
                <w:rFonts w:cs="Times New Roman"/>
                <w:lang w:val="en-GB"/>
              </w:rPr>
              <w:fldChar w:fldCharType="begin"/>
            </w:r>
            <w:r w:rsidRPr="001520E9">
              <w:rPr>
                <w:rFonts w:cs="Times New Roman"/>
                <w:lang w:val="en-GB"/>
              </w:rPr>
              <w:instrText xml:space="preserve"> REF _Ref498960064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4.2.1</w:t>
            </w:r>
            <w:r w:rsidRPr="001520E9">
              <w:rPr>
                <w:rFonts w:cs="Times New Roman"/>
                <w:lang w:val="en-GB"/>
              </w:rPr>
              <w:fldChar w:fldCharType="end"/>
            </w:r>
          </w:p>
        </w:tc>
      </w:tr>
      <w:tr w:rsidR="00E05E75" w:rsidRPr="001520E9" w:rsidTr="003B3ED9">
        <w:trPr>
          <w:trHeight w:val="84"/>
        </w:trPr>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#5</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Keypad mechanically damaged</w:t>
            </w:r>
          </w:p>
        </w:tc>
        <w:tc>
          <w:tcPr>
            <w:tcW w:w="4669" w:type="dxa"/>
            <w:vAlign w:val="center"/>
          </w:tcPr>
          <w:p w:rsidR="00E05E75" w:rsidRPr="001520E9" w:rsidRDefault="00E05E75" w:rsidP="002A26E7">
            <w:pPr>
              <w:spacing w:before="40" w:after="20"/>
              <w:rPr>
                <w:rFonts w:cs="Times New Roman"/>
                <w:lang w:val="en-GB"/>
              </w:rPr>
            </w:pPr>
            <w:r w:rsidRPr="001520E9">
              <w:rPr>
                <w:rFonts w:cs="Times New Roman"/>
                <w:lang w:val="en-GB"/>
              </w:rPr>
              <w:t>Wear of Keypad due to mechanical stress</w:t>
            </w:r>
          </w:p>
        </w:tc>
        <w:tc>
          <w:tcPr>
            <w:tcW w:w="3969" w:type="dxa"/>
            <w:vAlign w:val="center"/>
          </w:tcPr>
          <w:p w:rsidR="00E05E75" w:rsidRPr="001520E9" w:rsidRDefault="00E05E75" w:rsidP="002A26E7">
            <w:pPr>
              <w:spacing w:before="40" w:after="20"/>
              <w:rPr>
                <w:rFonts w:cs="Times New Roman"/>
                <w:lang w:val="en-GB"/>
              </w:rPr>
            </w:pPr>
            <w:r w:rsidRPr="001520E9">
              <w:rPr>
                <w:rFonts w:cs="Times New Roman"/>
                <w:lang w:val="en-GB"/>
              </w:rPr>
              <w:t>Replace Keypad</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_Ref438475534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0</w:t>
            </w:r>
            <w:r w:rsidRPr="001520E9">
              <w:rPr>
                <w:rFonts w:cs="Times New Roman"/>
                <w:lang w:val="en-GB"/>
              </w:rPr>
              <w:fldChar w:fldCharType="end"/>
            </w:r>
          </w:p>
        </w:tc>
      </w:tr>
      <w:tr w:rsidR="00E05E75" w:rsidRPr="001520E9" w:rsidTr="003B3ED9">
        <w:trPr>
          <w:trHeight w:val="316"/>
        </w:trPr>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#6</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Clock is set to zero after batteries were changed</w:t>
            </w:r>
          </w:p>
        </w:tc>
        <w:tc>
          <w:tcPr>
            <w:tcW w:w="4669" w:type="dxa"/>
            <w:vAlign w:val="center"/>
          </w:tcPr>
          <w:p w:rsidR="00E05E75" w:rsidRPr="001520E9" w:rsidRDefault="004C16F8" w:rsidP="002A26E7">
            <w:pPr>
              <w:spacing w:before="40" w:after="20"/>
              <w:rPr>
                <w:rFonts w:cs="Times New Roman"/>
                <w:lang w:val="en-GB"/>
              </w:rPr>
            </w:pPr>
            <w:r w:rsidRPr="001520E9">
              <w:rPr>
                <w:rFonts w:cs="Times New Roman"/>
                <w:lang w:val="en-GB"/>
              </w:rPr>
              <w:t>B</w:t>
            </w:r>
            <w:r w:rsidR="00E05E75" w:rsidRPr="001520E9">
              <w:rPr>
                <w:rFonts w:cs="Times New Roman"/>
                <w:lang w:val="en-GB"/>
              </w:rPr>
              <w:t>uffer battery</w:t>
            </w:r>
            <w:r w:rsidRPr="001520E9">
              <w:rPr>
                <w:rFonts w:cs="Times New Roman"/>
                <w:lang w:val="en-GB"/>
              </w:rPr>
              <w:t xml:space="preserve"> on Main-PCB flat </w:t>
            </w:r>
            <w:r w:rsidR="00E05E75" w:rsidRPr="001520E9">
              <w:rPr>
                <w:rFonts w:cs="Times New Roman"/>
                <w:lang w:val="en-GB"/>
              </w:rPr>
              <w:t>or Main-PCB defective</w:t>
            </w:r>
          </w:p>
        </w:tc>
        <w:tc>
          <w:tcPr>
            <w:tcW w:w="3969" w:type="dxa"/>
            <w:vAlign w:val="center"/>
          </w:tcPr>
          <w:p w:rsidR="00E05E75" w:rsidRPr="001520E9" w:rsidRDefault="004C16F8" w:rsidP="002A26E7">
            <w:pPr>
              <w:spacing w:before="40" w:after="20"/>
              <w:rPr>
                <w:rFonts w:cs="Times New Roman"/>
                <w:lang w:val="en-GB"/>
              </w:rPr>
            </w:pPr>
            <w:r w:rsidRPr="001520E9">
              <w:rPr>
                <w:rFonts w:cs="Times New Roman"/>
                <w:lang w:val="en-GB"/>
              </w:rPr>
              <w:t>Replace buffer battery on main PCB if voltage below 3.1V. Replace Main-PCB</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_Ref498960337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4.2.1</w:t>
            </w:r>
            <w:r w:rsidRPr="001520E9">
              <w:rPr>
                <w:rFonts w:cs="Times New Roman"/>
                <w:lang w:val="en-GB"/>
              </w:rPr>
              <w:fldChar w:fldCharType="end"/>
            </w:r>
          </w:p>
        </w:tc>
      </w:tr>
      <w:tr w:rsidR="00E05E75" w:rsidRPr="001520E9" w:rsidTr="003B3ED9">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#7</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Display window defective (scratched, broken)</w:t>
            </w:r>
          </w:p>
        </w:tc>
        <w:tc>
          <w:tcPr>
            <w:tcW w:w="4669" w:type="dxa"/>
            <w:vAlign w:val="center"/>
          </w:tcPr>
          <w:p w:rsidR="00E05E75" w:rsidRPr="001520E9" w:rsidRDefault="00E05E75" w:rsidP="002A26E7">
            <w:pPr>
              <w:spacing w:before="40" w:after="20"/>
              <w:rPr>
                <w:rFonts w:cs="Times New Roman"/>
                <w:lang w:val="en-GB"/>
              </w:rPr>
            </w:pPr>
            <w:r w:rsidRPr="001520E9">
              <w:rPr>
                <w:rFonts w:cs="Times New Roman"/>
                <w:lang w:val="en-GB"/>
              </w:rPr>
              <w:t>Wear of display window due to mechanical stress</w:t>
            </w:r>
            <w:r w:rsidR="004C16F8" w:rsidRPr="001520E9">
              <w:rPr>
                <w:rFonts w:cs="Times New Roman"/>
                <w:lang w:val="en-GB"/>
              </w:rPr>
              <w:t xml:space="preserve"> (fall damage)</w:t>
            </w:r>
          </w:p>
        </w:tc>
        <w:tc>
          <w:tcPr>
            <w:tcW w:w="3969" w:type="dxa"/>
            <w:vAlign w:val="center"/>
          </w:tcPr>
          <w:p w:rsidR="00E05E75" w:rsidRPr="001520E9" w:rsidRDefault="00E05E75" w:rsidP="002A26E7">
            <w:pPr>
              <w:spacing w:before="40" w:after="20"/>
              <w:rPr>
                <w:rFonts w:cs="Times New Roman"/>
                <w:lang w:val="en-GB"/>
              </w:rPr>
            </w:pPr>
            <w:r w:rsidRPr="001520E9">
              <w:rPr>
                <w:rFonts w:cs="Times New Roman"/>
                <w:lang w:val="en-GB"/>
              </w:rPr>
              <w:t>Replace display window</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_Ref498960454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4.2.8</w:t>
            </w:r>
            <w:r w:rsidRPr="001520E9">
              <w:rPr>
                <w:rFonts w:cs="Times New Roman"/>
                <w:lang w:val="en-GB"/>
              </w:rPr>
              <w:fldChar w:fldCharType="end"/>
            </w:r>
          </w:p>
        </w:tc>
      </w:tr>
      <w:tr w:rsidR="00E05E75" w:rsidRPr="001520E9" w:rsidTr="003B3ED9">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#8</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 xml:space="preserve">Device displays „Sensor fault“ </w:t>
            </w:r>
          </w:p>
        </w:tc>
        <w:tc>
          <w:tcPr>
            <w:tcW w:w="4669" w:type="dxa"/>
            <w:vMerge w:val="restart"/>
            <w:vAlign w:val="center"/>
          </w:tcPr>
          <w:p w:rsidR="00E05E75" w:rsidRPr="001520E9" w:rsidRDefault="004C16F8" w:rsidP="002A26E7">
            <w:pPr>
              <w:spacing w:before="40" w:after="20"/>
              <w:rPr>
                <w:rFonts w:cs="Times New Roman"/>
                <w:lang w:val="en-GB"/>
              </w:rPr>
            </w:pPr>
            <w:r w:rsidRPr="001520E9">
              <w:rPr>
                <w:rFonts w:cs="Times New Roman"/>
                <w:lang w:val="en-GB"/>
              </w:rPr>
              <w:t>SpO</w:t>
            </w:r>
            <w:r w:rsidRPr="001520E9">
              <w:rPr>
                <w:rFonts w:cs="Times New Roman"/>
                <w:vertAlign w:val="subscript"/>
                <w:lang w:val="en-GB"/>
              </w:rPr>
              <w:t>2</w:t>
            </w:r>
            <w:r w:rsidRPr="001520E9">
              <w:rPr>
                <w:rFonts w:cs="Times New Roman"/>
                <w:lang w:val="en-GB"/>
              </w:rPr>
              <w:t xml:space="preserve"> sensor defective or</w:t>
            </w:r>
            <w:r w:rsidR="00E05E75" w:rsidRPr="001520E9">
              <w:rPr>
                <w:rFonts w:cs="Times New Roman"/>
                <w:lang w:val="en-GB"/>
              </w:rPr>
              <w:t xml:space="preserve"> SpO</w:t>
            </w:r>
            <w:r w:rsidR="00E05E75" w:rsidRPr="001520E9">
              <w:rPr>
                <w:rFonts w:cs="Times New Roman"/>
                <w:vertAlign w:val="subscript"/>
                <w:lang w:val="en-GB"/>
              </w:rPr>
              <w:t>2</w:t>
            </w:r>
            <w:r w:rsidR="00E05E75" w:rsidRPr="001520E9">
              <w:rPr>
                <w:rFonts w:cs="Times New Roman"/>
                <w:lang w:val="en-GB"/>
              </w:rPr>
              <w:t xml:space="preserve"> sensor socket faulty</w:t>
            </w:r>
          </w:p>
        </w:tc>
        <w:tc>
          <w:tcPr>
            <w:tcW w:w="3969" w:type="dxa"/>
            <w:vMerge w:val="restart"/>
            <w:vAlign w:val="center"/>
          </w:tcPr>
          <w:p w:rsidR="00E05E75" w:rsidRPr="001520E9" w:rsidRDefault="00E05E75" w:rsidP="002A26E7">
            <w:pPr>
              <w:spacing w:before="40" w:after="20"/>
              <w:rPr>
                <w:rFonts w:cs="Times New Roman"/>
                <w:lang w:val="en-GB"/>
              </w:rPr>
            </w:pPr>
            <w:r w:rsidRPr="001520E9">
              <w:rPr>
                <w:rFonts w:cs="Times New Roman"/>
                <w:lang w:val="en-GB"/>
              </w:rPr>
              <w:t xml:space="preserve">Replace </w:t>
            </w:r>
            <w:r w:rsidR="004C16F8" w:rsidRPr="001520E9">
              <w:rPr>
                <w:rFonts w:cs="Times New Roman"/>
                <w:lang w:val="en-GB"/>
              </w:rPr>
              <w:t>SpO</w:t>
            </w:r>
            <w:r w:rsidR="004C16F8" w:rsidRPr="001520E9">
              <w:rPr>
                <w:rFonts w:cs="Times New Roman"/>
                <w:vertAlign w:val="subscript"/>
                <w:lang w:val="en-GB"/>
              </w:rPr>
              <w:t>2</w:t>
            </w:r>
            <w:r w:rsidR="004C16F8" w:rsidRPr="001520E9">
              <w:rPr>
                <w:rFonts w:cs="Times New Roman"/>
                <w:lang w:val="en-GB"/>
              </w:rPr>
              <w:t xml:space="preserve"> </w:t>
            </w:r>
            <w:r w:rsidRPr="001520E9">
              <w:rPr>
                <w:rFonts w:cs="Times New Roman"/>
                <w:lang w:val="en-GB"/>
              </w:rPr>
              <w:t>sensor or SpO</w:t>
            </w:r>
            <w:r w:rsidRPr="001520E9">
              <w:rPr>
                <w:rFonts w:cs="Times New Roman"/>
                <w:vertAlign w:val="subscript"/>
                <w:lang w:val="en-GB"/>
              </w:rPr>
              <w:t>2</w:t>
            </w:r>
            <w:r w:rsidRPr="001520E9">
              <w:rPr>
                <w:rFonts w:cs="Times New Roman"/>
                <w:lang w:val="en-GB"/>
              </w:rPr>
              <w:t xml:space="preserve"> sensor socket</w:t>
            </w:r>
          </w:p>
        </w:tc>
        <w:tc>
          <w:tcPr>
            <w:tcW w:w="1843" w:type="dxa"/>
            <w:vMerge w:val="restart"/>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_Ref498960499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4.2.6</w:t>
            </w:r>
            <w:r w:rsidRPr="001520E9">
              <w:rPr>
                <w:rFonts w:cs="Times New Roman"/>
                <w:lang w:val="en-GB"/>
              </w:rPr>
              <w:fldChar w:fldCharType="end"/>
            </w:r>
          </w:p>
        </w:tc>
      </w:tr>
      <w:tr w:rsidR="00E05E75" w:rsidRPr="001520E9" w:rsidTr="003B3ED9">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#9</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Interrupted measurement</w:t>
            </w:r>
          </w:p>
        </w:tc>
        <w:tc>
          <w:tcPr>
            <w:tcW w:w="4669" w:type="dxa"/>
            <w:vMerge/>
            <w:vAlign w:val="center"/>
          </w:tcPr>
          <w:p w:rsidR="00E05E75" w:rsidRPr="001520E9" w:rsidRDefault="00E05E75" w:rsidP="002A26E7">
            <w:pPr>
              <w:spacing w:before="40" w:after="20"/>
              <w:rPr>
                <w:rFonts w:cs="Times New Roman"/>
                <w:lang w:val="en-GB"/>
              </w:rPr>
            </w:pPr>
          </w:p>
        </w:tc>
        <w:tc>
          <w:tcPr>
            <w:tcW w:w="3969" w:type="dxa"/>
            <w:vMerge/>
            <w:vAlign w:val="center"/>
          </w:tcPr>
          <w:p w:rsidR="00E05E75" w:rsidRPr="001520E9" w:rsidRDefault="00E05E75" w:rsidP="002A26E7">
            <w:pPr>
              <w:spacing w:before="40" w:after="20"/>
              <w:rPr>
                <w:rFonts w:cs="Times New Roman"/>
                <w:lang w:val="en-GB"/>
              </w:rPr>
            </w:pPr>
          </w:p>
        </w:tc>
        <w:tc>
          <w:tcPr>
            <w:tcW w:w="1843" w:type="dxa"/>
            <w:vMerge/>
            <w:vAlign w:val="center"/>
          </w:tcPr>
          <w:p w:rsidR="00E05E75" w:rsidRPr="001520E9" w:rsidRDefault="00E05E75" w:rsidP="002A26E7">
            <w:pPr>
              <w:spacing w:before="40" w:after="20"/>
              <w:rPr>
                <w:rFonts w:cs="Times New Roman"/>
                <w:lang w:val="en-GB"/>
              </w:rPr>
            </w:pPr>
          </w:p>
        </w:tc>
      </w:tr>
      <w:tr w:rsidR="00E05E75" w:rsidRPr="001520E9" w:rsidTr="003B3ED9">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#10</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Device displays „Device defective!“</w:t>
            </w:r>
          </w:p>
        </w:tc>
        <w:tc>
          <w:tcPr>
            <w:tcW w:w="4669" w:type="dxa"/>
            <w:vAlign w:val="center"/>
          </w:tcPr>
          <w:p w:rsidR="00E05E75" w:rsidRPr="001520E9" w:rsidRDefault="00E05E75" w:rsidP="002A26E7">
            <w:pPr>
              <w:spacing w:before="40" w:after="20"/>
              <w:rPr>
                <w:rFonts w:cs="Times New Roman"/>
                <w:lang w:val="en-GB"/>
              </w:rPr>
            </w:pPr>
            <w:r w:rsidRPr="001520E9">
              <w:rPr>
                <w:rFonts w:cs="Times New Roman"/>
                <w:lang w:val="en-GB"/>
              </w:rPr>
              <w:t>SpO</w:t>
            </w:r>
            <w:r w:rsidRPr="001520E9">
              <w:rPr>
                <w:rFonts w:cs="Times New Roman"/>
                <w:vertAlign w:val="subscript"/>
                <w:lang w:val="en-GB"/>
              </w:rPr>
              <w:t>2</w:t>
            </w:r>
            <w:r w:rsidRPr="001520E9">
              <w:rPr>
                <w:rFonts w:cs="Times New Roman"/>
                <w:lang w:val="en-GB"/>
              </w:rPr>
              <w:t xml:space="preserve"> -Module faulty, wrong/defective positioned SpO</w:t>
            </w:r>
            <w:r w:rsidRPr="001520E9">
              <w:rPr>
                <w:rFonts w:cs="Times New Roman"/>
                <w:vertAlign w:val="subscript"/>
                <w:lang w:val="en-GB"/>
              </w:rPr>
              <w:t>2</w:t>
            </w:r>
            <w:r w:rsidRPr="001520E9">
              <w:rPr>
                <w:rFonts w:cs="Times New Roman"/>
                <w:lang w:val="en-GB"/>
              </w:rPr>
              <w:t xml:space="preserve"> Module</w:t>
            </w:r>
            <w:r w:rsidR="004C16F8" w:rsidRPr="001520E9">
              <w:rPr>
                <w:rFonts w:cs="Times New Roman"/>
                <w:lang w:val="en-GB"/>
              </w:rPr>
              <w:t xml:space="preserve"> or Main-PCB defective</w:t>
            </w:r>
          </w:p>
        </w:tc>
        <w:tc>
          <w:tcPr>
            <w:tcW w:w="3969" w:type="dxa"/>
            <w:vAlign w:val="center"/>
          </w:tcPr>
          <w:p w:rsidR="00E05E75" w:rsidRPr="001520E9" w:rsidRDefault="004C16F8" w:rsidP="002A26E7">
            <w:pPr>
              <w:spacing w:before="40" w:after="20"/>
              <w:rPr>
                <w:rFonts w:cs="Times New Roman"/>
                <w:lang w:val="en-GB"/>
              </w:rPr>
            </w:pPr>
            <w:r w:rsidRPr="001520E9">
              <w:rPr>
                <w:rFonts w:cs="Times New Roman"/>
                <w:lang w:val="en-GB"/>
              </w:rPr>
              <w:t>Correct/replace SpO</w:t>
            </w:r>
            <w:r w:rsidRPr="001520E9">
              <w:rPr>
                <w:rFonts w:cs="Times New Roman"/>
                <w:vertAlign w:val="subscript"/>
                <w:lang w:val="en-GB"/>
              </w:rPr>
              <w:t>2</w:t>
            </w:r>
            <w:r w:rsidRPr="001520E9">
              <w:rPr>
                <w:rFonts w:cs="Times New Roman"/>
                <w:lang w:val="en-GB"/>
              </w:rPr>
              <w:t xml:space="preserve"> -Module or replace Main-PCB</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_Ref498960565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4.2.5</w:t>
            </w:r>
            <w:r w:rsidRPr="001520E9">
              <w:rPr>
                <w:rFonts w:cs="Times New Roman"/>
                <w:lang w:val="en-GB"/>
              </w:rPr>
              <w:fldChar w:fldCharType="end"/>
            </w:r>
            <w:r w:rsidR="00C84504" w:rsidRPr="001520E9">
              <w:rPr>
                <w:rFonts w:cs="Times New Roman"/>
                <w:lang w:val="en-GB"/>
              </w:rPr>
              <w:t xml:space="preserve"> </w:t>
            </w:r>
            <w:r w:rsidRPr="001520E9">
              <w:rPr>
                <w:rFonts w:cs="Times New Roman"/>
                <w:lang w:val="en-GB"/>
              </w:rPr>
              <w:t xml:space="preserve">/ </w:t>
            </w:r>
            <w:r w:rsidRPr="001520E9">
              <w:rPr>
                <w:rFonts w:cs="Times New Roman"/>
                <w:lang w:val="en-GB"/>
              </w:rPr>
              <w:fldChar w:fldCharType="begin"/>
            </w:r>
            <w:r w:rsidRPr="001520E9">
              <w:rPr>
                <w:rFonts w:cs="Times New Roman"/>
                <w:lang w:val="en-GB"/>
              </w:rPr>
              <w:instrText xml:space="preserve"> REF _Ref498960574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4.2.1</w:t>
            </w:r>
            <w:r w:rsidRPr="001520E9">
              <w:rPr>
                <w:rFonts w:cs="Times New Roman"/>
                <w:lang w:val="en-GB"/>
              </w:rPr>
              <w:fldChar w:fldCharType="end"/>
            </w:r>
          </w:p>
        </w:tc>
      </w:tr>
      <w:tr w:rsidR="00E05E75" w:rsidRPr="001520E9" w:rsidTr="003B3ED9">
        <w:tc>
          <w:tcPr>
            <w:tcW w:w="546" w:type="dxa"/>
            <w:vAlign w:val="center"/>
          </w:tcPr>
          <w:p w:rsidR="00E05E75" w:rsidRPr="001520E9" w:rsidRDefault="00E05E75" w:rsidP="002A26E7">
            <w:pPr>
              <w:spacing w:before="40" w:after="20"/>
              <w:rPr>
                <w:rFonts w:cs="Times New Roman"/>
                <w:lang w:val="en-GB"/>
              </w:rPr>
            </w:pPr>
            <w:r w:rsidRPr="001520E9">
              <w:rPr>
                <w:rFonts w:cs="Times New Roman"/>
                <w:lang w:val="en-GB"/>
              </w:rPr>
              <w:t>#11</w:t>
            </w:r>
          </w:p>
        </w:tc>
        <w:tc>
          <w:tcPr>
            <w:tcW w:w="3682" w:type="dxa"/>
            <w:vAlign w:val="center"/>
          </w:tcPr>
          <w:p w:rsidR="00E05E75" w:rsidRPr="001520E9" w:rsidRDefault="00E05E75" w:rsidP="002A26E7">
            <w:pPr>
              <w:spacing w:before="40" w:after="20"/>
              <w:rPr>
                <w:rFonts w:cs="Times New Roman"/>
                <w:lang w:val="en-GB"/>
              </w:rPr>
            </w:pPr>
            <w:r w:rsidRPr="001520E9">
              <w:rPr>
                <w:rFonts w:cs="Times New Roman"/>
                <w:lang w:val="en-GB"/>
              </w:rPr>
              <w:t>Strong fluctuation of measured values</w:t>
            </w:r>
          </w:p>
        </w:tc>
        <w:tc>
          <w:tcPr>
            <w:tcW w:w="4669" w:type="dxa"/>
            <w:vAlign w:val="center"/>
          </w:tcPr>
          <w:p w:rsidR="00E05E75" w:rsidRPr="001520E9" w:rsidRDefault="00E05E75" w:rsidP="002A26E7">
            <w:pPr>
              <w:spacing w:before="40" w:after="20"/>
              <w:rPr>
                <w:rFonts w:cs="Times New Roman"/>
                <w:lang w:val="en-GB"/>
              </w:rPr>
            </w:pPr>
            <w:r w:rsidRPr="001520E9">
              <w:rPr>
                <w:rFonts w:cs="Times New Roman"/>
                <w:lang w:val="en-GB"/>
              </w:rPr>
              <w:t xml:space="preserve">- Patient has low perfusion / Motion artefacts </w:t>
            </w:r>
            <w:r w:rsidRPr="001520E9">
              <w:rPr>
                <w:rFonts w:cs="Times New Roman"/>
                <w:lang w:val="en-GB"/>
              </w:rPr>
              <w:br/>
              <w:t>- Sensor faulty, SpO</w:t>
            </w:r>
            <w:r w:rsidRPr="001520E9">
              <w:rPr>
                <w:rFonts w:cs="Times New Roman"/>
                <w:vertAlign w:val="subscript"/>
                <w:lang w:val="en-GB"/>
              </w:rPr>
              <w:t>2</w:t>
            </w:r>
            <w:r w:rsidRPr="001520E9">
              <w:rPr>
                <w:rFonts w:cs="Times New Roman"/>
                <w:lang w:val="en-GB"/>
              </w:rPr>
              <w:t xml:space="preserve"> Module </w:t>
            </w:r>
            <w:r w:rsidR="004C16F8" w:rsidRPr="001520E9">
              <w:rPr>
                <w:rFonts w:cs="Times New Roman"/>
                <w:lang w:val="en-GB"/>
              </w:rPr>
              <w:t xml:space="preserve">or sensor socket </w:t>
            </w:r>
            <w:r w:rsidRPr="001520E9">
              <w:rPr>
                <w:rFonts w:cs="Times New Roman"/>
                <w:lang w:val="en-GB"/>
              </w:rPr>
              <w:t>defective</w:t>
            </w:r>
          </w:p>
        </w:tc>
        <w:tc>
          <w:tcPr>
            <w:tcW w:w="3969" w:type="dxa"/>
            <w:vAlign w:val="center"/>
          </w:tcPr>
          <w:p w:rsidR="00E05E75" w:rsidRPr="001520E9" w:rsidRDefault="00E05E75" w:rsidP="00BD6910">
            <w:pPr>
              <w:spacing w:before="40" w:after="20"/>
              <w:rPr>
                <w:rFonts w:cs="Times New Roman"/>
                <w:lang w:val="en-GB"/>
              </w:rPr>
            </w:pPr>
            <w:r w:rsidRPr="001520E9">
              <w:rPr>
                <w:rFonts w:cs="Times New Roman"/>
                <w:lang w:val="en-GB"/>
              </w:rPr>
              <w:t>- Warm hands of patient, ensure no motion artefacts</w:t>
            </w:r>
            <w:r w:rsidRPr="001520E9">
              <w:rPr>
                <w:rFonts w:cs="Times New Roman"/>
                <w:lang w:val="en-GB"/>
              </w:rPr>
              <w:br/>
              <w:t xml:space="preserve">- Replace sensor, </w:t>
            </w:r>
            <w:r w:rsidR="00BD6910" w:rsidRPr="001520E9">
              <w:rPr>
                <w:rFonts w:cs="Times New Roman"/>
                <w:lang w:val="en-GB"/>
              </w:rPr>
              <w:t>SpO</w:t>
            </w:r>
            <w:r w:rsidR="00BD6910" w:rsidRPr="001520E9">
              <w:rPr>
                <w:rFonts w:cs="Times New Roman"/>
                <w:vertAlign w:val="subscript"/>
                <w:lang w:val="en-GB"/>
              </w:rPr>
              <w:t>2</w:t>
            </w:r>
            <w:r w:rsidR="00BD6910" w:rsidRPr="001520E9">
              <w:rPr>
                <w:rFonts w:cs="Times New Roman"/>
                <w:lang w:val="en-GB"/>
              </w:rPr>
              <w:t xml:space="preserve"> sensor socket </w:t>
            </w:r>
            <w:r w:rsidR="00BD6910">
              <w:rPr>
                <w:rFonts w:cs="Times New Roman"/>
                <w:lang w:val="en-GB"/>
              </w:rPr>
              <w:t>or</w:t>
            </w:r>
            <w:r w:rsidRPr="001520E9">
              <w:rPr>
                <w:rFonts w:cs="Times New Roman"/>
                <w:lang w:val="en-GB"/>
              </w:rPr>
              <w:t xml:space="preserve"> SpO</w:t>
            </w:r>
            <w:r w:rsidRPr="001520E9">
              <w:rPr>
                <w:rFonts w:cs="Times New Roman"/>
                <w:vertAlign w:val="subscript"/>
                <w:lang w:val="en-GB"/>
              </w:rPr>
              <w:t>2</w:t>
            </w:r>
            <w:r w:rsidRPr="001520E9">
              <w:rPr>
                <w:rFonts w:cs="Times New Roman"/>
                <w:lang w:val="en-GB"/>
              </w:rPr>
              <w:t xml:space="preserve"> Module</w:t>
            </w:r>
          </w:p>
        </w:tc>
        <w:tc>
          <w:tcPr>
            <w:tcW w:w="1843" w:type="dxa"/>
            <w:vAlign w:val="center"/>
          </w:tcPr>
          <w:p w:rsidR="00E05E75" w:rsidRPr="001520E9" w:rsidRDefault="004C16F8" w:rsidP="002A26E7">
            <w:pPr>
              <w:spacing w:before="40" w:after="20"/>
              <w:rPr>
                <w:rFonts w:cs="Times New Roman"/>
                <w:lang w:val="en-GB"/>
              </w:rPr>
            </w:pPr>
            <w:r w:rsidRPr="001520E9">
              <w:rPr>
                <w:rFonts w:cs="Times New Roman"/>
                <w:lang w:val="en-GB"/>
              </w:rPr>
              <w:fldChar w:fldCharType="begin"/>
            </w:r>
            <w:r w:rsidRPr="001520E9">
              <w:rPr>
                <w:rFonts w:cs="Times New Roman"/>
                <w:lang w:val="en-GB"/>
              </w:rPr>
              <w:instrText xml:space="preserve"> REF _Ref498960600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4.2.6</w:t>
            </w:r>
            <w:r w:rsidRPr="001520E9">
              <w:rPr>
                <w:rFonts w:cs="Times New Roman"/>
                <w:lang w:val="en-GB"/>
              </w:rPr>
              <w:fldChar w:fldCharType="end"/>
            </w:r>
            <w:r w:rsidR="00C84504" w:rsidRPr="001520E9">
              <w:rPr>
                <w:rFonts w:cs="Times New Roman"/>
                <w:lang w:val="en-GB"/>
              </w:rPr>
              <w:t xml:space="preserve"> </w:t>
            </w:r>
            <w:r w:rsidRPr="001520E9">
              <w:rPr>
                <w:rFonts w:cs="Times New Roman"/>
                <w:lang w:val="en-GB"/>
              </w:rPr>
              <w:t xml:space="preserve">/ </w:t>
            </w:r>
            <w:r w:rsidRPr="001520E9">
              <w:rPr>
                <w:rFonts w:cs="Times New Roman"/>
                <w:lang w:val="en-GB"/>
              </w:rPr>
              <w:fldChar w:fldCharType="begin"/>
            </w:r>
            <w:r w:rsidRPr="001520E9">
              <w:rPr>
                <w:rFonts w:cs="Times New Roman"/>
                <w:lang w:val="en-GB"/>
              </w:rPr>
              <w:instrText xml:space="preserve"> REF _Ref498960595 \r \h </w:instrText>
            </w:r>
            <w:r w:rsidR="001520E9" w:rsidRPr="001520E9">
              <w:rPr>
                <w:rFonts w:cs="Times New Roman"/>
                <w:lang w:val="en-GB"/>
              </w:rPr>
              <w:instrText xml:space="preserve"> \* MERGEFORMAT </w:instrText>
            </w:r>
            <w:r w:rsidRPr="001520E9">
              <w:rPr>
                <w:rFonts w:cs="Times New Roman"/>
                <w:lang w:val="en-GB"/>
              </w:rPr>
            </w:r>
            <w:r w:rsidRPr="001520E9">
              <w:rPr>
                <w:rFonts w:cs="Times New Roman"/>
                <w:lang w:val="en-GB"/>
              </w:rPr>
              <w:fldChar w:fldCharType="separate"/>
            </w:r>
            <w:r w:rsidR="00F7440E">
              <w:rPr>
                <w:rFonts w:cs="Times New Roman"/>
                <w:lang w:val="en-GB"/>
              </w:rPr>
              <w:t>4.2.5</w:t>
            </w:r>
            <w:r w:rsidRPr="001520E9">
              <w:rPr>
                <w:rFonts w:cs="Times New Roman"/>
                <w:lang w:val="en-GB"/>
              </w:rPr>
              <w:fldChar w:fldCharType="end"/>
            </w:r>
          </w:p>
        </w:tc>
      </w:tr>
    </w:tbl>
    <w:p w:rsidR="0071119A" w:rsidRDefault="0071119A" w:rsidP="00E05E75">
      <w:pPr>
        <w:rPr>
          <w:rFonts w:cs="Times New Roman"/>
          <w:lang w:val="en-GB"/>
        </w:rPr>
      </w:pPr>
    </w:p>
    <w:p w:rsidR="0071119A" w:rsidRDefault="0071119A">
      <w:pPr>
        <w:spacing w:after="200"/>
        <w:rPr>
          <w:rFonts w:cs="Times New Roman"/>
          <w:lang w:val="en-GB"/>
        </w:rPr>
      </w:pPr>
      <w:r>
        <w:rPr>
          <w:rFonts w:cs="Times New Roman"/>
          <w:lang w:val="en-GB"/>
        </w:rPr>
        <w:br w:type="page"/>
      </w:r>
    </w:p>
    <w:p w:rsidR="00E05E75" w:rsidRDefault="00F66839" w:rsidP="00F66839">
      <w:pPr>
        <w:pStyle w:val="Heading2"/>
      </w:pPr>
      <w:bookmarkStart w:id="181" w:name="_Ref518551471"/>
      <w:bookmarkStart w:id="182" w:name="_Toc521308723"/>
      <w:bookmarkStart w:id="183" w:name="_Toc521073707"/>
      <w:r>
        <w:t xml:space="preserve">Error </w:t>
      </w:r>
      <w:r w:rsidR="006F16F4">
        <w:t>codes stored in the service menu</w:t>
      </w:r>
      <w:bookmarkEnd w:id="181"/>
      <w:r w:rsidR="006F16F4">
        <w:t xml:space="preserve"> log</w:t>
      </w:r>
      <w:bookmarkEnd w:id="182"/>
      <w:bookmarkEnd w:id="183"/>
    </w:p>
    <w:tbl>
      <w:tblPr>
        <w:tblStyle w:val="TableGrid"/>
        <w:tblW w:w="14709" w:type="dxa"/>
        <w:tblLook w:val="04A0" w:firstRow="1" w:lastRow="0" w:firstColumn="1" w:lastColumn="0" w:noHBand="0" w:noVBand="1"/>
      </w:tblPr>
      <w:tblGrid>
        <w:gridCol w:w="1384"/>
        <w:gridCol w:w="3827"/>
        <w:gridCol w:w="8080"/>
        <w:gridCol w:w="1418"/>
      </w:tblGrid>
      <w:tr w:rsidR="0071119A" w:rsidRPr="005C7A1B" w:rsidTr="00CD679B">
        <w:tc>
          <w:tcPr>
            <w:tcW w:w="1384" w:type="dxa"/>
            <w:shd w:val="clear" w:color="auto" w:fill="BFBFBF" w:themeFill="background1" w:themeFillShade="BF"/>
            <w:vAlign w:val="center"/>
          </w:tcPr>
          <w:p w:rsidR="0071119A" w:rsidRPr="005C7A1B" w:rsidRDefault="0071119A" w:rsidP="00CD679B">
            <w:pPr>
              <w:spacing w:before="20" w:after="20"/>
              <w:rPr>
                <w:rFonts w:cs="Times New Roman"/>
                <w:b/>
                <w:lang w:val="en-GB"/>
              </w:rPr>
            </w:pPr>
            <w:r>
              <w:rPr>
                <w:rFonts w:cs="Times New Roman"/>
                <w:b/>
                <w:lang w:val="en-GB"/>
              </w:rPr>
              <w:t>Error code</w:t>
            </w:r>
          </w:p>
        </w:tc>
        <w:tc>
          <w:tcPr>
            <w:tcW w:w="3827" w:type="dxa"/>
            <w:shd w:val="clear" w:color="auto" w:fill="BFBFBF" w:themeFill="background1" w:themeFillShade="BF"/>
            <w:vAlign w:val="center"/>
          </w:tcPr>
          <w:p w:rsidR="0071119A" w:rsidRPr="005C7A1B" w:rsidRDefault="0071119A" w:rsidP="00CD679B">
            <w:pPr>
              <w:spacing w:before="20" w:after="20"/>
              <w:rPr>
                <w:rFonts w:cs="Times New Roman"/>
                <w:b/>
                <w:lang w:val="en-GB"/>
              </w:rPr>
            </w:pPr>
            <w:r>
              <w:rPr>
                <w:rFonts w:cs="Times New Roman"/>
                <w:b/>
                <w:lang w:val="en-GB"/>
              </w:rPr>
              <w:t>Description</w:t>
            </w:r>
          </w:p>
        </w:tc>
        <w:tc>
          <w:tcPr>
            <w:tcW w:w="8080" w:type="dxa"/>
            <w:shd w:val="clear" w:color="auto" w:fill="BFBFBF" w:themeFill="background1" w:themeFillShade="BF"/>
            <w:vAlign w:val="center"/>
          </w:tcPr>
          <w:p w:rsidR="0071119A" w:rsidRPr="005C7A1B" w:rsidRDefault="0071119A" w:rsidP="00CD679B">
            <w:pPr>
              <w:spacing w:before="20" w:after="20"/>
              <w:rPr>
                <w:rFonts w:cs="Times New Roman"/>
                <w:b/>
                <w:lang w:val="en-GB"/>
              </w:rPr>
            </w:pPr>
            <w:r w:rsidRPr="005C7A1B">
              <w:rPr>
                <w:rFonts w:cs="Times New Roman"/>
                <w:b/>
                <w:lang w:val="en-GB"/>
              </w:rPr>
              <w:t xml:space="preserve">Corrective </w:t>
            </w:r>
            <w:r>
              <w:rPr>
                <w:rFonts w:cs="Times New Roman"/>
                <w:b/>
                <w:lang w:val="en-GB"/>
              </w:rPr>
              <w:t>action</w:t>
            </w:r>
          </w:p>
        </w:tc>
        <w:tc>
          <w:tcPr>
            <w:tcW w:w="1418" w:type="dxa"/>
            <w:shd w:val="clear" w:color="auto" w:fill="BFBFBF" w:themeFill="background1" w:themeFillShade="BF"/>
            <w:vAlign w:val="center"/>
          </w:tcPr>
          <w:p w:rsidR="0071119A" w:rsidRPr="005C7A1B" w:rsidRDefault="0071119A" w:rsidP="00CD679B">
            <w:pPr>
              <w:spacing w:before="20" w:after="20"/>
              <w:rPr>
                <w:rFonts w:cs="Times New Roman"/>
                <w:b/>
                <w:lang w:val="en-GB"/>
              </w:rPr>
            </w:pPr>
            <w:r>
              <w:rPr>
                <w:rFonts w:cs="Times New Roman"/>
                <w:b/>
                <w:lang w:val="en-GB"/>
              </w:rPr>
              <w:t xml:space="preserve">see </w:t>
            </w:r>
            <w:r w:rsidRPr="005C7A1B">
              <w:rPr>
                <w:rFonts w:cs="Times New Roman"/>
                <w:b/>
                <w:lang w:val="en-GB"/>
              </w:rPr>
              <w:t>Chapter</w:t>
            </w:r>
          </w:p>
        </w:tc>
      </w:tr>
      <w:tr w:rsidR="0071119A" w:rsidRPr="001520E9" w:rsidTr="00CD679B">
        <w:trPr>
          <w:trHeight w:val="432"/>
        </w:trPr>
        <w:tc>
          <w:tcPr>
            <w:tcW w:w="1384" w:type="dxa"/>
            <w:vAlign w:val="center"/>
          </w:tcPr>
          <w:p w:rsidR="000A2F8F" w:rsidRDefault="00D16B35" w:rsidP="00CD679B">
            <w:pPr>
              <w:spacing w:before="20" w:after="20"/>
              <w:rPr>
                <w:lang w:val="en-GB"/>
              </w:rPr>
            </w:pPr>
            <w:r w:rsidRPr="004C4EAF">
              <w:rPr>
                <w:lang w:val="en-GB"/>
              </w:rPr>
              <w:t>101</w:t>
            </w:r>
            <w:r>
              <w:rPr>
                <w:lang w:val="en-GB"/>
              </w:rPr>
              <w:t xml:space="preserve"> - </w:t>
            </w:r>
            <w:r w:rsidR="00657091">
              <w:rPr>
                <w:lang w:val="en-GB"/>
              </w:rPr>
              <w:t>107</w:t>
            </w:r>
            <w:r w:rsidR="000A2F8F">
              <w:rPr>
                <w:lang w:val="en-GB"/>
              </w:rPr>
              <w:t xml:space="preserve">; </w:t>
            </w:r>
          </w:p>
          <w:p w:rsidR="0071119A" w:rsidRDefault="00E218C8" w:rsidP="00CD679B">
            <w:pPr>
              <w:spacing w:before="20" w:after="20"/>
              <w:rPr>
                <w:lang w:val="en-GB"/>
              </w:rPr>
            </w:pPr>
            <w:r>
              <w:rPr>
                <w:lang w:val="en-GB"/>
              </w:rPr>
              <w:t>109 - 111</w:t>
            </w:r>
            <w:r w:rsidR="000A2F8F">
              <w:rPr>
                <w:lang w:val="en-GB"/>
              </w:rPr>
              <w:t>;</w:t>
            </w:r>
          </w:p>
          <w:p w:rsidR="000A2F8F" w:rsidRDefault="000A2F8F" w:rsidP="00CD679B">
            <w:pPr>
              <w:spacing w:before="20" w:after="20"/>
              <w:rPr>
                <w:lang w:val="en-GB"/>
              </w:rPr>
            </w:pPr>
            <w:r>
              <w:rPr>
                <w:lang w:val="en-GB"/>
              </w:rPr>
              <w:t>116</w:t>
            </w:r>
            <w:r w:rsidR="002224A5">
              <w:rPr>
                <w:lang w:val="en-GB"/>
              </w:rPr>
              <w:t xml:space="preserve"> - </w:t>
            </w:r>
            <w:r>
              <w:rPr>
                <w:lang w:val="en-GB"/>
              </w:rPr>
              <w:t>117;</w:t>
            </w:r>
          </w:p>
          <w:p w:rsidR="000A2F8F" w:rsidRPr="001520E9" w:rsidRDefault="000A2F8F" w:rsidP="00CD679B">
            <w:pPr>
              <w:spacing w:before="20" w:after="20"/>
              <w:rPr>
                <w:rFonts w:cs="Times New Roman"/>
                <w:lang w:val="en-GB"/>
              </w:rPr>
            </w:pPr>
            <w:r>
              <w:rPr>
                <w:lang w:val="en-GB"/>
              </w:rPr>
              <w:t>195</w:t>
            </w:r>
            <w:r w:rsidR="002224A5">
              <w:rPr>
                <w:lang w:val="en-GB"/>
              </w:rPr>
              <w:t xml:space="preserve"> - 196</w:t>
            </w:r>
          </w:p>
        </w:tc>
        <w:tc>
          <w:tcPr>
            <w:tcW w:w="3827" w:type="dxa"/>
            <w:vAlign w:val="center"/>
          </w:tcPr>
          <w:p w:rsidR="0071119A" w:rsidRPr="001520E9" w:rsidRDefault="00D16B35" w:rsidP="00CD679B">
            <w:pPr>
              <w:spacing w:before="20" w:after="20"/>
              <w:rPr>
                <w:rFonts w:cs="Times New Roman"/>
                <w:lang w:val="en-GB"/>
              </w:rPr>
            </w:pPr>
            <w:r>
              <w:rPr>
                <w:rFonts w:cs="Times New Roman"/>
                <w:lang w:val="en-GB"/>
              </w:rPr>
              <w:t xml:space="preserve">Internal </w:t>
            </w:r>
            <w:r w:rsidR="00657091">
              <w:rPr>
                <w:rFonts w:cs="Times New Roman"/>
                <w:lang w:val="en-GB"/>
              </w:rPr>
              <w:t xml:space="preserve">communication </w:t>
            </w:r>
            <w:r>
              <w:rPr>
                <w:rFonts w:cs="Times New Roman"/>
                <w:lang w:val="en-GB"/>
              </w:rPr>
              <w:t>error with the SMARTsat SpO</w:t>
            </w:r>
            <w:r w:rsidRPr="00657091">
              <w:rPr>
                <w:rFonts w:cs="Times New Roman"/>
                <w:vertAlign w:val="subscript"/>
                <w:lang w:val="en-GB"/>
              </w:rPr>
              <w:t>2</w:t>
            </w:r>
            <w:r>
              <w:rPr>
                <w:rFonts w:cs="Times New Roman"/>
                <w:lang w:val="en-GB"/>
              </w:rPr>
              <w:t xml:space="preserve"> Module</w:t>
            </w:r>
          </w:p>
        </w:tc>
        <w:tc>
          <w:tcPr>
            <w:tcW w:w="8080" w:type="dxa"/>
            <w:vAlign w:val="center"/>
          </w:tcPr>
          <w:p w:rsidR="000A2F8F" w:rsidRDefault="000A2F8F" w:rsidP="00D03500">
            <w:pPr>
              <w:spacing w:before="20" w:after="20"/>
              <w:rPr>
                <w:rFonts w:cs="Times New Roman"/>
                <w:lang w:val="en-GB"/>
              </w:rPr>
            </w:pPr>
            <w:r w:rsidRPr="000A2F8F">
              <w:rPr>
                <w:rFonts w:cs="Times New Roman"/>
                <w:lang w:val="en-GB"/>
              </w:rPr>
              <w:t xml:space="preserve">Remove </w:t>
            </w:r>
            <w:r>
              <w:rPr>
                <w:rFonts w:cs="Times New Roman"/>
                <w:lang w:val="en-GB"/>
              </w:rPr>
              <w:t>possible</w:t>
            </w:r>
            <w:r w:rsidRPr="000A2F8F">
              <w:rPr>
                <w:rFonts w:cs="Times New Roman"/>
                <w:lang w:val="en-GB"/>
              </w:rPr>
              <w:t xml:space="preserve"> source of Electromagnetic interference</w:t>
            </w:r>
            <w:r w:rsidR="0076691C">
              <w:rPr>
                <w:rFonts w:cs="Times New Roman"/>
                <w:lang w:val="en-GB"/>
              </w:rPr>
              <w:t xml:space="preserve"> (for example mobile phones, rad</w:t>
            </w:r>
            <w:r>
              <w:rPr>
                <w:rFonts w:cs="Times New Roman"/>
                <w:lang w:val="en-GB"/>
              </w:rPr>
              <w:t>io transmitters, lamps, defibrillators and other devices)</w:t>
            </w:r>
            <w:r w:rsidRPr="000A2F8F">
              <w:rPr>
                <w:rFonts w:cs="Times New Roman"/>
                <w:lang w:val="en-GB"/>
              </w:rPr>
              <w:t>.</w:t>
            </w:r>
          </w:p>
          <w:p w:rsidR="0071119A" w:rsidRPr="001520E9" w:rsidRDefault="000A2F8F" w:rsidP="00D03500">
            <w:pPr>
              <w:spacing w:before="20" w:after="20"/>
              <w:rPr>
                <w:rFonts w:cs="Times New Roman"/>
                <w:lang w:val="en-GB"/>
              </w:rPr>
            </w:pPr>
            <w:r>
              <w:rPr>
                <w:rFonts w:cs="Times New Roman"/>
                <w:lang w:val="en-GB"/>
              </w:rPr>
              <w:t xml:space="preserve">If the error </w:t>
            </w:r>
            <w:r w:rsidRPr="00D16B35">
              <w:rPr>
                <w:rFonts w:cs="Times New Roman"/>
                <w:lang w:val="en-GB"/>
              </w:rPr>
              <w:t>persist</w:t>
            </w:r>
            <w:r>
              <w:rPr>
                <w:rFonts w:cs="Times New Roman"/>
                <w:lang w:val="en-GB"/>
              </w:rPr>
              <w:t xml:space="preserve">s, </w:t>
            </w:r>
            <w:r w:rsidR="00B34C74">
              <w:rPr>
                <w:rFonts w:cs="Times New Roman"/>
                <w:lang w:val="en-GB"/>
              </w:rPr>
              <w:t xml:space="preserve">replace </w:t>
            </w:r>
            <w:del w:id="184" w:author="Heidi Fröhlich" w:date="2018-08-06T10:36:00Z">
              <w:r w:rsidR="0076691C">
                <w:rPr>
                  <w:rFonts w:cs="Times New Roman"/>
                  <w:lang w:val="en-GB"/>
                </w:rPr>
                <w:delText>in the following order</w:delText>
              </w:r>
              <w:r w:rsidR="00D16B35">
                <w:rPr>
                  <w:rFonts w:cs="Times New Roman"/>
                  <w:lang w:val="en-GB"/>
                </w:rPr>
                <w:delText xml:space="preserve"> </w:delText>
              </w:r>
            </w:del>
            <w:r w:rsidR="00B34C74">
              <w:rPr>
                <w:rFonts w:cs="Times New Roman"/>
                <w:lang w:val="en-GB"/>
              </w:rPr>
              <w:t>the SMARTsat</w:t>
            </w:r>
            <w:r w:rsidR="00B34C74" w:rsidRPr="00657091">
              <w:rPr>
                <w:rFonts w:cs="Times New Roman"/>
                <w:vertAlign w:val="superscript"/>
                <w:lang w:val="en-GB"/>
              </w:rPr>
              <w:t>®</w:t>
            </w:r>
            <w:r w:rsidR="00B34C74">
              <w:rPr>
                <w:rFonts w:cs="Times New Roman"/>
                <w:lang w:val="en-GB"/>
              </w:rPr>
              <w:t xml:space="preserve"> SpO</w:t>
            </w:r>
            <w:r w:rsidR="00B34C74" w:rsidRPr="00D16B35">
              <w:rPr>
                <w:rFonts w:cs="Times New Roman"/>
                <w:vertAlign w:val="subscript"/>
                <w:lang w:val="en-GB"/>
              </w:rPr>
              <w:t>2</w:t>
            </w:r>
            <w:r w:rsidR="00B34C74">
              <w:rPr>
                <w:rFonts w:cs="Times New Roman"/>
                <w:lang w:val="en-GB"/>
              </w:rPr>
              <w:t xml:space="preserve"> module</w:t>
            </w:r>
            <w:del w:id="185" w:author="Heidi Fröhlich" w:date="2018-08-06T10:36:00Z">
              <w:r>
                <w:rPr>
                  <w:rFonts w:cs="Times New Roman"/>
                  <w:lang w:val="en-GB"/>
                </w:rPr>
                <w:delText xml:space="preserve">, thereafter the </w:delText>
              </w:r>
            </w:del>
            <w:ins w:id="186" w:author="Heidi Fröhlich" w:date="2018-08-06T10:36:00Z">
              <w:r w:rsidR="00B34C74">
                <w:rPr>
                  <w:rFonts w:cs="Times New Roman"/>
                  <w:lang w:val="en-GB"/>
                </w:rPr>
                <w:t xml:space="preserve"> or </w:t>
              </w:r>
            </w:ins>
            <w:r w:rsidR="00B34C74">
              <w:rPr>
                <w:rFonts w:cs="Times New Roman"/>
                <w:lang w:val="en-GB"/>
              </w:rPr>
              <w:t xml:space="preserve">Main-PCB </w:t>
            </w:r>
            <w:ins w:id="187" w:author="Heidi Fröhlich" w:date="2018-08-06T10:36:00Z">
              <w:r w:rsidR="00B34C74">
                <w:rPr>
                  <w:rFonts w:cs="Times New Roman"/>
                  <w:lang w:val="en-GB"/>
                </w:rPr>
                <w:t xml:space="preserve">to identify the defective component </w:t>
              </w:r>
            </w:ins>
            <w:r w:rsidR="00B34C74">
              <w:rPr>
                <w:rFonts w:cs="Times New Roman"/>
                <w:lang w:val="en-GB"/>
              </w:rPr>
              <w:t>or contact the service department of the manufacturer</w:t>
            </w:r>
            <w:ins w:id="188" w:author="Heidi Fröhlich" w:date="2018-08-06T10:36:00Z">
              <w:r w:rsidR="00B34C74">
                <w:rPr>
                  <w:rFonts w:cs="Times New Roman"/>
                  <w:lang w:val="en-GB"/>
                </w:rPr>
                <w:t>.</w:t>
              </w:r>
            </w:ins>
          </w:p>
        </w:tc>
        <w:tc>
          <w:tcPr>
            <w:tcW w:w="1418" w:type="dxa"/>
            <w:vAlign w:val="center"/>
          </w:tcPr>
          <w:p w:rsidR="0071119A" w:rsidRPr="001520E9" w:rsidRDefault="00D16B35" w:rsidP="00CD679B">
            <w:pPr>
              <w:spacing w:before="20" w:after="20"/>
              <w:rPr>
                <w:rFonts w:cs="Times New Roman"/>
                <w:lang w:val="en-GB"/>
              </w:rPr>
            </w:pPr>
            <w:r>
              <w:rPr>
                <w:rFonts w:cs="Times New Roman"/>
                <w:lang w:val="en-GB"/>
              </w:rPr>
              <w:t>4.2.5, 4.2.1</w:t>
            </w:r>
          </w:p>
        </w:tc>
      </w:tr>
      <w:tr w:rsidR="0071119A" w:rsidRPr="001520E9" w:rsidTr="00CD679B">
        <w:trPr>
          <w:trHeight w:val="70"/>
        </w:trPr>
        <w:tc>
          <w:tcPr>
            <w:tcW w:w="1384" w:type="dxa"/>
            <w:vAlign w:val="center"/>
          </w:tcPr>
          <w:p w:rsidR="0071119A" w:rsidRPr="001520E9" w:rsidRDefault="00657091" w:rsidP="00CD679B">
            <w:pPr>
              <w:spacing w:before="20" w:after="20"/>
              <w:rPr>
                <w:rFonts w:cs="Times New Roman"/>
                <w:lang w:val="en-GB"/>
              </w:rPr>
            </w:pPr>
            <w:r>
              <w:rPr>
                <w:rFonts w:cs="Times New Roman"/>
                <w:lang w:val="en-GB"/>
              </w:rPr>
              <w:t>108</w:t>
            </w:r>
          </w:p>
        </w:tc>
        <w:tc>
          <w:tcPr>
            <w:tcW w:w="3827" w:type="dxa"/>
            <w:vAlign w:val="center"/>
          </w:tcPr>
          <w:p w:rsidR="0071119A" w:rsidRPr="001520E9" w:rsidRDefault="00657091" w:rsidP="00CD679B">
            <w:pPr>
              <w:spacing w:before="20" w:after="20"/>
              <w:rPr>
                <w:rFonts w:cs="Times New Roman"/>
                <w:lang w:val="en-GB"/>
              </w:rPr>
            </w:pPr>
            <w:r>
              <w:rPr>
                <w:rFonts w:cs="Times New Roman"/>
                <w:lang w:val="en-GB"/>
              </w:rPr>
              <w:t>SMARTsat SpO</w:t>
            </w:r>
            <w:r w:rsidRPr="00657091">
              <w:rPr>
                <w:rFonts w:cs="Times New Roman"/>
                <w:vertAlign w:val="subscript"/>
                <w:lang w:val="en-GB"/>
              </w:rPr>
              <w:t>2</w:t>
            </w:r>
            <w:r>
              <w:rPr>
                <w:rFonts w:cs="Times New Roman"/>
                <w:lang w:val="en-GB"/>
              </w:rPr>
              <w:t xml:space="preserve"> Module self-test error</w:t>
            </w:r>
          </w:p>
        </w:tc>
        <w:tc>
          <w:tcPr>
            <w:tcW w:w="8080" w:type="dxa"/>
            <w:vAlign w:val="center"/>
          </w:tcPr>
          <w:p w:rsidR="0071119A" w:rsidRPr="001520E9" w:rsidRDefault="00657091" w:rsidP="00D03500">
            <w:pPr>
              <w:spacing w:before="20" w:after="20"/>
              <w:rPr>
                <w:rFonts w:cs="Times New Roman"/>
                <w:lang w:val="en-GB"/>
              </w:rPr>
            </w:pPr>
            <w:r>
              <w:rPr>
                <w:rFonts w:cs="Times New Roman"/>
                <w:lang w:val="en-GB"/>
              </w:rPr>
              <w:t>Replace SMARTsat</w:t>
            </w:r>
            <w:r w:rsidRPr="00657091">
              <w:rPr>
                <w:rFonts w:cs="Times New Roman"/>
                <w:vertAlign w:val="superscript"/>
                <w:lang w:val="en-GB"/>
              </w:rPr>
              <w:t>®</w:t>
            </w:r>
            <w:r>
              <w:rPr>
                <w:rFonts w:cs="Times New Roman"/>
                <w:lang w:val="en-GB"/>
              </w:rPr>
              <w:t xml:space="preserve"> SpO</w:t>
            </w:r>
            <w:r w:rsidRPr="00D16B35">
              <w:rPr>
                <w:rFonts w:cs="Times New Roman"/>
                <w:vertAlign w:val="subscript"/>
                <w:lang w:val="en-GB"/>
              </w:rPr>
              <w:t>2</w:t>
            </w:r>
            <w:r>
              <w:rPr>
                <w:rFonts w:cs="Times New Roman"/>
                <w:lang w:val="en-GB"/>
              </w:rPr>
              <w:t xml:space="preserve"> module</w:t>
            </w:r>
          </w:p>
        </w:tc>
        <w:tc>
          <w:tcPr>
            <w:tcW w:w="1418" w:type="dxa"/>
            <w:vAlign w:val="center"/>
          </w:tcPr>
          <w:p w:rsidR="0071119A" w:rsidRPr="001520E9" w:rsidRDefault="00657091" w:rsidP="00CD679B">
            <w:pPr>
              <w:spacing w:before="20" w:after="20"/>
              <w:rPr>
                <w:rFonts w:cs="Times New Roman"/>
                <w:lang w:val="en-GB"/>
              </w:rPr>
            </w:pPr>
            <w:r>
              <w:rPr>
                <w:rFonts w:cs="Times New Roman"/>
                <w:lang w:val="en-GB"/>
              </w:rPr>
              <w:t>4.2.5</w:t>
            </w:r>
          </w:p>
        </w:tc>
      </w:tr>
      <w:tr w:rsidR="0071119A" w:rsidRPr="001520E9" w:rsidTr="00CD679B">
        <w:tc>
          <w:tcPr>
            <w:tcW w:w="1384" w:type="dxa"/>
            <w:vAlign w:val="center"/>
          </w:tcPr>
          <w:p w:rsidR="0071119A" w:rsidRPr="001520E9" w:rsidRDefault="00E218C8" w:rsidP="00CD679B">
            <w:pPr>
              <w:spacing w:before="20" w:after="20"/>
              <w:rPr>
                <w:rFonts w:cs="Times New Roman"/>
                <w:lang w:val="en-GB"/>
              </w:rPr>
            </w:pPr>
            <w:r>
              <w:rPr>
                <w:rFonts w:cs="Times New Roman"/>
                <w:lang w:val="en-GB"/>
              </w:rPr>
              <w:t>113</w:t>
            </w:r>
          </w:p>
        </w:tc>
        <w:tc>
          <w:tcPr>
            <w:tcW w:w="3827" w:type="dxa"/>
            <w:vAlign w:val="center"/>
          </w:tcPr>
          <w:p w:rsidR="0071119A" w:rsidRPr="001520E9" w:rsidRDefault="00E218C8" w:rsidP="00CD679B">
            <w:pPr>
              <w:spacing w:before="20" w:after="20"/>
              <w:rPr>
                <w:rFonts w:cs="Times New Roman"/>
                <w:lang w:val="en-GB"/>
              </w:rPr>
            </w:pPr>
            <w:r>
              <w:rPr>
                <w:rFonts w:cs="Times New Roman"/>
                <w:lang w:val="en-GB"/>
              </w:rPr>
              <w:t>Error with on board clock (RTC)</w:t>
            </w:r>
          </w:p>
        </w:tc>
        <w:tc>
          <w:tcPr>
            <w:tcW w:w="8080" w:type="dxa"/>
            <w:vAlign w:val="center"/>
          </w:tcPr>
          <w:p w:rsidR="007D1A84" w:rsidRDefault="00E218C8" w:rsidP="00D03500">
            <w:pPr>
              <w:spacing w:before="20" w:after="20"/>
              <w:rPr>
                <w:rFonts w:cs="Times New Roman"/>
                <w:lang w:val="en-GB"/>
              </w:rPr>
            </w:pPr>
            <w:r>
              <w:rPr>
                <w:rFonts w:cs="Times New Roman"/>
                <w:lang w:val="en-GB"/>
              </w:rPr>
              <w:t>Replace button cell buffer battery if below 3.0V</w:t>
            </w:r>
            <w:r w:rsidR="007D1A84">
              <w:rPr>
                <w:rFonts w:cs="Times New Roman"/>
                <w:lang w:val="en-GB"/>
              </w:rPr>
              <w:t xml:space="preserve"> </w:t>
            </w:r>
            <w:r w:rsidR="004E2FE9">
              <w:rPr>
                <w:rFonts w:cs="Times New Roman"/>
                <w:lang w:val="en-GB"/>
              </w:rPr>
              <w:t>(Type: Lithium Cell, CR1220, 3V)</w:t>
            </w:r>
            <w:r w:rsidR="007D1A84">
              <w:rPr>
                <w:rFonts w:cs="Times New Roman"/>
                <w:lang w:val="en-GB"/>
              </w:rPr>
              <w:t xml:space="preserve">. </w:t>
            </w:r>
          </w:p>
          <w:p w:rsidR="004E2FE9" w:rsidRPr="001520E9" w:rsidRDefault="007D1A84" w:rsidP="00D03500">
            <w:pPr>
              <w:spacing w:before="20" w:after="20"/>
              <w:rPr>
                <w:rFonts w:cs="Times New Roman"/>
                <w:lang w:val="en-GB"/>
              </w:rPr>
            </w:pPr>
            <w:r>
              <w:rPr>
                <w:rFonts w:cs="Times New Roman"/>
                <w:lang w:val="en-GB"/>
              </w:rPr>
              <w:t xml:space="preserve">If the error </w:t>
            </w:r>
            <w:r w:rsidRPr="00D16B35">
              <w:rPr>
                <w:rFonts w:cs="Times New Roman"/>
                <w:lang w:val="en-GB"/>
              </w:rPr>
              <w:t>persist</w:t>
            </w:r>
            <w:r>
              <w:rPr>
                <w:rFonts w:cs="Times New Roman"/>
                <w:lang w:val="en-GB"/>
              </w:rPr>
              <w:t>s, replace Main-PCB or contact the service department of the manufacturer.</w:t>
            </w:r>
          </w:p>
        </w:tc>
        <w:tc>
          <w:tcPr>
            <w:tcW w:w="1418" w:type="dxa"/>
            <w:vAlign w:val="center"/>
          </w:tcPr>
          <w:p w:rsidR="0071119A" w:rsidRPr="001520E9" w:rsidRDefault="004E2FE9" w:rsidP="00CD679B">
            <w:pPr>
              <w:spacing w:before="20" w:after="20"/>
              <w:rPr>
                <w:rFonts w:cs="Times New Roman"/>
                <w:lang w:val="en-GB"/>
              </w:rPr>
            </w:pPr>
            <w:r>
              <w:rPr>
                <w:rFonts w:cs="Times New Roman"/>
                <w:lang w:val="en-GB"/>
              </w:rPr>
              <w:t>4.2.1</w:t>
            </w:r>
          </w:p>
        </w:tc>
      </w:tr>
      <w:tr w:rsidR="0071119A" w:rsidRPr="001520E9" w:rsidTr="00CD679B">
        <w:trPr>
          <w:trHeight w:val="194"/>
        </w:trPr>
        <w:tc>
          <w:tcPr>
            <w:tcW w:w="1384" w:type="dxa"/>
            <w:vAlign w:val="center"/>
          </w:tcPr>
          <w:p w:rsidR="0071119A" w:rsidRPr="001520E9" w:rsidRDefault="007D1A84" w:rsidP="00CD679B">
            <w:pPr>
              <w:spacing w:before="20" w:after="20"/>
              <w:rPr>
                <w:rFonts w:cs="Times New Roman"/>
                <w:lang w:val="en-GB"/>
              </w:rPr>
            </w:pPr>
            <w:r w:rsidRPr="007D1A84">
              <w:rPr>
                <w:rFonts w:cs="Times New Roman"/>
                <w:lang w:val="en-GB"/>
              </w:rPr>
              <w:t>114</w:t>
            </w:r>
          </w:p>
        </w:tc>
        <w:tc>
          <w:tcPr>
            <w:tcW w:w="3827" w:type="dxa"/>
            <w:vAlign w:val="center"/>
          </w:tcPr>
          <w:p w:rsidR="0071119A" w:rsidRPr="001520E9" w:rsidRDefault="007D1A84" w:rsidP="00CD679B">
            <w:pPr>
              <w:spacing w:before="20" w:after="20"/>
              <w:rPr>
                <w:rFonts w:cs="Times New Roman"/>
                <w:lang w:val="en-GB"/>
              </w:rPr>
            </w:pPr>
            <w:r>
              <w:rPr>
                <w:rFonts w:cs="Times New Roman"/>
                <w:lang w:val="en-GB"/>
              </w:rPr>
              <w:t>Error detected in stored data</w:t>
            </w:r>
          </w:p>
        </w:tc>
        <w:tc>
          <w:tcPr>
            <w:tcW w:w="8080" w:type="dxa"/>
            <w:vAlign w:val="center"/>
          </w:tcPr>
          <w:p w:rsidR="0071119A" w:rsidRPr="001520E9" w:rsidRDefault="007D1A84" w:rsidP="00D03500">
            <w:pPr>
              <w:spacing w:before="20" w:after="20"/>
              <w:rPr>
                <w:rFonts w:cs="Times New Roman"/>
                <w:lang w:val="en-GB"/>
              </w:rPr>
            </w:pPr>
            <w:r>
              <w:rPr>
                <w:rFonts w:cs="Times New Roman"/>
                <w:lang w:val="en-GB"/>
              </w:rPr>
              <w:t xml:space="preserve">Delete all data and restart the device. If the error </w:t>
            </w:r>
            <w:r w:rsidRPr="00D16B35">
              <w:rPr>
                <w:rFonts w:cs="Times New Roman"/>
                <w:lang w:val="en-GB"/>
              </w:rPr>
              <w:t>persist</w:t>
            </w:r>
            <w:r>
              <w:rPr>
                <w:rFonts w:cs="Times New Roman"/>
                <w:lang w:val="en-GB"/>
              </w:rPr>
              <w:t>s, replace Main-PCB or contact the service department of the manufacturer.</w:t>
            </w:r>
          </w:p>
        </w:tc>
        <w:tc>
          <w:tcPr>
            <w:tcW w:w="1418" w:type="dxa"/>
            <w:vAlign w:val="center"/>
          </w:tcPr>
          <w:p w:rsidR="0071119A" w:rsidRPr="001520E9" w:rsidRDefault="007D1A84" w:rsidP="00CD679B">
            <w:pPr>
              <w:spacing w:before="20" w:after="20"/>
              <w:rPr>
                <w:rFonts w:cs="Times New Roman"/>
                <w:lang w:val="en-GB"/>
              </w:rPr>
            </w:pPr>
            <w:r>
              <w:rPr>
                <w:rFonts w:cs="Times New Roman"/>
                <w:lang w:val="en-GB"/>
              </w:rPr>
              <w:t>4.2.1</w:t>
            </w:r>
          </w:p>
        </w:tc>
      </w:tr>
      <w:tr w:rsidR="0071119A" w:rsidRPr="001520E9" w:rsidTr="00CD679B">
        <w:trPr>
          <w:trHeight w:val="84"/>
        </w:trPr>
        <w:tc>
          <w:tcPr>
            <w:tcW w:w="1384" w:type="dxa"/>
            <w:vAlign w:val="center"/>
          </w:tcPr>
          <w:p w:rsidR="0071119A" w:rsidRPr="001520E9" w:rsidRDefault="000A2F8F" w:rsidP="00CD679B">
            <w:pPr>
              <w:spacing w:before="20" w:after="20"/>
              <w:rPr>
                <w:rFonts w:cs="Times New Roman"/>
                <w:lang w:val="en-GB"/>
              </w:rPr>
            </w:pPr>
            <w:r w:rsidRPr="004C4EAF">
              <w:rPr>
                <w:lang w:val="en-GB"/>
              </w:rPr>
              <w:t>115</w:t>
            </w:r>
          </w:p>
        </w:tc>
        <w:tc>
          <w:tcPr>
            <w:tcW w:w="3827" w:type="dxa"/>
            <w:vAlign w:val="center"/>
          </w:tcPr>
          <w:p w:rsidR="0071119A" w:rsidRPr="001520E9" w:rsidRDefault="001F50FC" w:rsidP="00CD679B">
            <w:pPr>
              <w:spacing w:before="20" w:after="20"/>
              <w:rPr>
                <w:rFonts w:cs="Times New Roman"/>
                <w:lang w:val="en-GB"/>
              </w:rPr>
            </w:pPr>
            <w:r>
              <w:rPr>
                <w:rFonts w:cs="Times New Roman"/>
                <w:lang w:val="en-GB"/>
              </w:rPr>
              <w:t>No communication with the SMARTsat SpO</w:t>
            </w:r>
            <w:r w:rsidRPr="00657091">
              <w:rPr>
                <w:rFonts w:cs="Times New Roman"/>
                <w:vertAlign w:val="subscript"/>
                <w:lang w:val="en-GB"/>
              </w:rPr>
              <w:t>2</w:t>
            </w:r>
            <w:r>
              <w:rPr>
                <w:rFonts w:cs="Times New Roman"/>
                <w:lang w:val="en-GB"/>
              </w:rPr>
              <w:t xml:space="preserve"> Module</w:t>
            </w:r>
          </w:p>
        </w:tc>
        <w:tc>
          <w:tcPr>
            <w:tcW w:w="8080" w:type="dxa"/>
            <w:vAlign w:val="center"/>
          </w:tcPr>
          <w:p w:rsidR="0071119A" w:rsidRPr="001520E9" w:rsidRDefault="001F50FC" w:rsidP="00FE4709">
            <w:pPr>
              <w:spacing w:before="20" w:after="20"/>
              <w:rPr>
                <w:rFonts w:cs="Times New Roman"/>
                <w:lang w:val="en-GB"/>
              </w:rPr>
            </w:pPr>
            <w:r>
              <w:rPr>
                <w:rFonts w:cs="Times New Roman"/>
                <w:lang w:val="en-GB"/>
              </w:rPr>
              <w:t xml:space="preserve">Check if the </w:t>
            </w:r>
            <w:r w:rsidR="0076691C">
              <w:rPr>
                <w:rFonts w:cs="Times New Roman"/>
                <w:lang w:val="en-GB"/>
              </w:rPr>
              <w:t xml:space="preserve">module is connected correctly to the </w:t>
            </w:r>
            <w:r w:rsidR="0076691C" w:rsidRPr="001520E9">
              <w:rPr>
                <w:rFonts w:cs="Times New Roman"/>
                <w:lang w:val="en-GB"/>
              </w:rPr>
              <w:t>Main-PCB</w:t>
            </w:r>
            <w:r w:rsidR="0076691C">
              <w:rPr>
                <w:rFonts w:cs="Times New Roman"/>
                <w:lang w:val="en-GB"/>
              </w:rPr>
              <w:t xml:space="preserve">. If the error </w:t>
            </w:r>
            <w:r w:rsidR="0076691C" w:rsidRPr="00D16B35">
              <w:rPr>
                <w:rFonts w:cs="Times New Roman"/>
                <w:lang w:val="en-GB"/>
              </w:rPr>
              <w:t>persist</w:t>
            </w:r>
            <w:r w:rsidR="0076691C">
              <w:rPr>
                <w:rFonts w:cs="Times New Roman"/>
                <w:lang w:val="en-GB"/>
              </w:rPr>
              <w:t xml:space="preserve">s, replace </w:t>
            </w:r>
            <w:del w:id="189" w:author="Heidi Fröhlich" w:date="2018-08-06T10:36:00Z">
              <w:r w:rsidR="0076691C">
                <w:rPr>
                  <w:rFonts w:cs="Times New Roman"/>
                  <w:lang w:val="en-GB"/>
                </w:rPr>
                <w:delText xml:space="preserve">in the following order </w:delText>
              </w:r>
            </w:del>
            <w:r w:rsidR="0076691C">
              <w:rPr>
                <w:rFonts w:cs="Times New Roman"/>
                <w:lang w:val="en-GB"/>
              </w:rPr>
              <w:t>the SMARTsat</w:t>
            </w:r>
            <w:r w:rsidR="0076691C" w:rsidRPr="00657091">
              <w:rPr>
                <w:rFonts w:cs="Times New Roman"/>
                <w:vertAlign w:val="superscript"/>
                <w:lang w:val="en-GB"/>
              </w:rPr>
              <w:t>®</w:t>
            </w:r>
            <w:r w:rsidR="0076691C">
              <w:rPr>
                <w:rFonts w:cs="Times New Roman"/>
                <w:lang w:val="en-GB"/>
              </w:rPr>
              <w:t xml:space="preserve"> SpO</w:t>
            </w:r>
            <w:r w:rsidR="0076691C" w:rsidRPr="00D16B35">
              <w:rPr>
                <w:rFonts w:cs="Times New Roman"/>
                <w:vertAlign w:val="subscript"/>
                <w:lang w:val="en-GB"/>
              </w:rPr>
              <w:t>2</w:t>
            </w:r>
            <w:r w:rsidR="0076691C">
              <w:rPr>
                <w:rFonts w:cs="Times New Roman"/>
                <w:lang w:val="en-GB"/>
              </w:rPr>
              <w:t xml:space="preserve"> module</w:t>
            </w:r>
            <w:del w:id="190" w:author="Heidi Fröhlich" w:date="2018-08-06T10:36:00Z">
              <w:r w:rsidR="0076691C">
                <w:rPr>
                  <w:rFonts w:cs="Times New Roman"/>
                  <w:lang w:val="en-GB"/>
                </w:rPr>
                <w:delText xml:space="preserve">, thereafter the </w:delText>
              </w:r>
            </w:del>
            <w:ins w:id="191" w:author="Heidi Fröhlich" w:date="2018-08-06T10:36:00Z">
              <w:r w:rsidR="00FE4709">
                <w:rPr>
                  <w:rFonts w:cs="Times New Roman"/>
                  <w:lang w:val="en-GB"/>
                </w:rPr>
                <w:t xml:space="preserve"> or</w:t>
              </w:r>
              <w:r w:rsidR="0076691C">
                <w:rPr>
                  <w:rFonts w:cs="Times New Roman"/>
                  <w:lang w:val="en-GB"/>
                </w:rPr>
                <w:t xml:space="preserve"> </w:t>
              </w:r>
            </w:ins>
            <w:r w:rsidR="0076691C">
              <w:rPr>
                <w:rFonts w:cs="Times New Roman"/>
                <w:lang w:val="en-GB"/>
              </w:rPr>
              <w:t xml:space="preserve">Main-PCB </w:t>
            </w:r>
            <w:ins w:id="192" w:author="Heidi Fröhlich" w:date="2018-08-06T10:36:00Z">
              <w:r w:rsidR="00FE4709">
                <w:rPr>
                  <w:rFonts w:cs="Times New Roman"/>
                  <w:lang w:val="en-GB"/>
                </w:rPr>
                <w:t xml:space="preserve">to identify the defective component </w:t>
              </w:r>
            </w:ins>
            <w:r w:rsidR="0076691C">
              <w:rPr>
                <w:rFonts w:cs="Times New Roman"/>
                <w:lang w:val="en-GB"/>
              </w:rPr>
              <w:t>or contact the service department of the manufacturer</w:t>
            </w:r>
          </w:p>
        </w:tc>
        <w:tc>
          <w:tcPr>
            <w:tcW w:w="1418" w:type="dxa"/>
            <w:vAlign w:val="center"/>
          </w:tcPr>
          <w:p w:rsidR="0071119A" w:rsidRPr="001520E9" w:rsidRDefault="0076691C" w:rsidP="00CD679B">
            <w:pPr>
              <w:spacing w:before="20" w:after="20"/>
              <w:rPr>
                <w:rFonts w:cs="Times New Roman"/>
                <w:lang w:val="en-GB"/>
              </w:rPr>
            </w:pPr>
            <w:r>
              <w:rPr>
                <w:rFonts w:cs="Times New Roman"/>
                <w:lang w:val="en-GB"/>
              </w:rPr>
              <w:t>4.2.5, 4.2.1</w:t>
            </w:r>
          </w:p>
        </w:tc>
      </w:tr>
      <w:tr w:rsidR="000161A7" w:rsidRPr="001520E9" w:rsidTr="00CD679B">
        <w:trPr>
          <w:trHeight w:val="316"/>
        </w:trPr>
        <w:tc>
          <w:tcPr>
            <w:tcW w:w="1384" w:type="dxa"/>
            <w:vAlign w:val="center"/>
          </w:tcPr>
          <w:p w:rsidR="000161A7" w:rsidRPr="001520E9" w:rsidRDefault="000161A7" w:rsidP="00CD679B">
            <w:pPr>
              <w:spacing w:before="20" w:after="20"/>
              <w:rPr>
                <w:rFonts w:cs="Times New Roman"/>
                <w:lang w:val="en-GB"/>
              </w:rPr>
            </w:pPr>
            <w:r>
              <w:rPr>
                <w:rFonts w:cs="Times New Roman"/>
                <w:lang w:val="en-GB"/>
              </w:rPr>
              <w:t>197</w:t>
            </w:r>
          </w:p>
        </w:tc>
        <w:tc>
          <w:tcPr>
            <w:tcW w:w="3827" w:type="dxa"/>
            <w:vAlign w:val="center"/>
          </w:tcPr>
          <w:p w:rsidR="000161A7" w:rsidRPr="001520E9" w:rsidRDefault="00CD679B" w:rsidP="00CD679B">
            <w:pPr>
              <w:spacing w:before="20" w:after="20"/>
              <w:rPr>
                <w:rFonts w:cs="Times New Roman"/>
                <w:lang w:val="en-GB"/>
              </w:rPr>
            </w:pPr>
            <w:r>
              <w:rPr>
                <w:lang w:val="en-GB"/>
              </w:rPr>
              <w:t xml:space="preserve">Sensor Error: </w:t>
            </w:r>
            <w:r w:rsidR="000161A7" w:rsidRPr="006A0ABC">
              <w:rPr>
                <w:lang w:val="en-GB"/>
              </w:rPr>
              <w:t>Red LED defective</w:t>
            </w:r>
          </w:p>
        </w:tc>
        <w:tc>
          <w:tcPr>
            <w:tcW w:w="8080" w:type="dxa"/>
            <w:vMerge w:val="restart"/>
            <w:vAlign w:val="center"/>
          </w:tcPr>
          <w:p w:rsidR="000161A7" w:rsidRDefault="000161A7" w:rsidP="00D03500">
            <w:pPr>
              <w:spacing w:before="20" w:after="20"/>
              <w:rPr>
                <w:rFonts w:cs="Times New Roman"/>
                <w:lang w:val="en-GB"/>
              </w:rPr>
            </w:pPr>
            <w:r>
              <w:rPr>
                <w:rFonts w:cs="Times New Roman"/>
                <w:lang w:val="en-GB"/>
              </w:rPr>
              <w:t>Replace the SpO</w:t>
            </w:r>
            <w:r w:rsidRPr="00D826F8">
              <w:rPr>
                <w:rFonts w:cs="Times New Roman"/>
                <w:vertAlign w:val="subscript"/>
                <w:lang w:val="en-GB"/>
              </w:rPr>
              <w:t>2</w:t>
            </w:r>
            <w:r>
              <w:rPr>
                <w:rFonts w:cs="Times New Roman"/>
                <w:lang w:val="en-GB"/>
              </w:rPr>
              <w:t xml:space="preserve"> sensor.</w:t>
            </w:r>
          </w:p>
          <w:p w:rsidR="000161A7" w:rsidRPr="001520E9" w:rsidRDefault="000161A7" w:rsidP="00ED26CA">
            <w:pPr>
              <w:spacing w:before="20" w:after="20"/>
              <w:rPr>
                <w:rFonts w:cs="Times New Roman"/>
                <w:lang w:val="en-GB"/>
              </w:rPr>
            </w:pPr>
            <w:r>
              <w:rPr>
                <w:rFonts w:cs="Times New Roman"/>
                <w:lang w:val="en-GB"/>
              </w:rPr>
              <w:t xml:space="preserve">If the error </w:t>
            </w:r>
            <w:r w:rsidRPr="00D16B35">
              <w:rPr>
                <w:rFonts w:cs="Times New Roman"/>
                <w:lang w:val="en-GB"/>
              </w:rPr>
              <w:t>persist</w:t>
            </w:r>
            <w:r>
              <w:rPr>
                <w:rFonts w:cs="Times New Roman"/>
                <w:lang w:val="en-GB"/>
              </w:rPr>
              <w:t xml:space="preserve">s, replace </w:t>
            </w:r>
            <w:del w:id="193" w:author="Heidi Fröhlich" w:date="2018-08-06T10:36:00Z">
              <w:r>
                <w:rPr>
                  <w:rFonts w:cs="Times New Roman"/>
                  <w:lang w:val="en-GB"/>
                </w:rPr>
                <w:delText xml:space="preserve">in the following order </w:delText>
              </w:r>
            </w:del>
            <w:r>
              <w:rPr>
                <w:rFonts w:cs="Times New Roman"/>
                <w:lang w:val="en-GB"/>
              </w:rPr>
              <w:t xml:space="preserve">the </w:t>
            </w:r>
            <w:r w:rsidRPr="001520E9">
              <w:rPr>
                <w:rFonts w:cs="Times New Roman"/>
                <w:lang w:val="en-GB"/>
              </w:rPr>
              <w:t>SpO</w:t>
            </w:r>
            <w:r w:rsidRPr="001520E9">
              <w:rPr>
                <w:rFonts w:cs="Times New Roman"/>
                <w:vertAlign w:val="subscript"/>
                <w:lang w:val="en-GB"/>
              </w:rPr>
              <w:t>2</w:t>
            </w:r>
            <w:r w:rsidRPr="001520E9">
              <w:rPr>
                <w:rFonts w:cs="Times New Roman"/>
                <w:lang w:val="en-GB"/>
              </w:rPr>
              <w:t xml:space="preserve"> sensor socket</w:t>
            </w:r>
            <w:r>
              <w:rPr>
                <w:rFonts w:cs="Times New Roman"/>
                <w:lang w:val="en-GB"/>
              </w:rPr>
              <w:t xml:space="preserve">, </w:t>
            </w:r>
            <w:del w:id="194" w:author="Heidi Fröhlich" w:date="2018-08-06T10:36:00Z">
              <w:r>
                <w:rPr>
                  <w:rFonts w:cs="Times New Roman"/>
                  <w:lang w:val="en-GB"/>
                </w:rPr>
                <w:delText xml:space="preserve">the </w:delText>
              </w:r>
            </w:del>
            <w:r>
              <w:rPr>
                <w:rFonts w:cs="Times New Roman"/>
                <w:lang w:val="en-GB"/>
              </w:rPr>
              <w:t>Main-PCB</w:t>
            </w:r>
            <w:del w:id="195" w:author="Heidi Fröhlich" w:date="2018-08-06T10:36:00Z">
              <w:r>
                <w:rPr>
                  <w:rFonts w:cs="Times New Roman"/>
                  <w:lang w:val="en-GB"/>
                </w:rPr>
                <w:delText xml:space="preserve">, thereafter the </w:delText>
              </w:r>
            </w:del>
            <w:ins w:id="196" w:author="Heidi Fröhlich" w:date="2018-08-06T10:36:00Z">
              <w:r w:rsidR="00ED26CA">
                <w:rPr>
                  <w:rFonts w:cs="Times New Roman"/>
                  <w:lang w:val="en-GB"/>
                </w:rPr>
                <w:t xml:space="preserve"> or</w:t>
              </w:r>
              <w:r>
                <w:rPr>
                  <w:rFonts w:cs="Times New Roman"/>
                  <w:lang w:val="en-GB"/>
                </w:rPr>
                <w:t xml:space="preserve"> </w:t>
              </w:r>
            </w:ins>
            <w:r>
              <w:rPr>
                <w:rFonts w:cs="Times New Roman"/>
                <w:lang w:val="en-GB"/>
              </w:rPr>
              <w:t>SMARTsat</w:t>
            </w:r>
            <w:r w:rsidRPr="00657091">
              <w:rPr>
                <w:rFonts w:cs="Times New Roman"/>
                <w:vertAlign w:val="superscript"/>
                <w:lang w:val="en-GB"/>
              </w:rPr>
              <w:t>®</w:t>
            </w:r>
            <w:r>
              <w:rPr>
                <w:rFonts w:cs="Times New Roman"/>
                <w:lang w:val="en-GB"/>
              </w:rPr>
              <w:t xml:space="preserve"> SpO</w:t>
            </w:r>
            <w:r w:rsidRPr="00D16B35">
              <w:rPr>
                <w:rFonts w:cs="Times New Roman"/>
                <w:vertAlign w:val="subscript"/>
                <w:lang w:val="en-GB"/>
              </w:rPr>
              <w:t>2</w:t>
            </w:r>
            <w:r>
              <w:rPr>
                <w:rFonts w:cs="Times New Roman"/>
                <w:lang w:val="en-GB"/>
              </w:rPr>
              <w:t xml:space="preserve"> module </w:t>
            </w:r>
            <w:ins w:id="197" w:author="Heidi Fröhlich" w:date="2018-08-06T10:36:00Z">
              <w:r w:rsidR="00ED26CA">
                <w:rPr>
                  <w:rFonts w:cs="Times New Roman"/>
                  <w:lang w:val="en-GB"/>
                </w:rPr>
                <w:t xml:space="preserve">to identify the defective component </w:t>
              </w:r>
            </w:ins>
            <w:r>
              <w:rPr>
                <w:rFonts w:cs="Times New Roman"/>
                <w:lang w:val="en-GB"/>
              </w:rPr>
              <w:t>or contact the service department of the manufacturer</w:t>
            </w:r>
            <w:ins w:id="198" w:author="Heidi Fröhlich" w:date="2018-08-06T10:36:00Z">
              <w:r w:rsidR="00ED26CA">
                <w:rPr>
                  <w:rFonts w:cs="Times New Roman"/>
                  <w:lang w:val="en-GB"/>
                </w:rPr>
                <w:t>.</w:t>
              </w:r>
            </w:ins>
          </w:p>
        </w:tc>
        <w:tc>
          <w:tcPr>
            <w:tcW w:w="1418" w:type="dxa"/>
            <w:vMerge w:val="restart"/>
            <w:vAlign w:val="center"/>
          </w:tcPr>
          <w:p w:rsidR="000161A7" w:rsidRPr="001520E9" w:rsidRDefault="000161A7" w:rsidP="00CD679B">
            <w:pPr>
              <w:spacing w:before="20" w:after="20"/>
              <w:rPr>
                <w:rFonts w:cs="Times New Roman"/>
                <w:lang w:val="en-GB"/>
              </w:rPr>
            </w:pPr>
            <w:r>
              <w:rPr>
                <w:rFonts w:cs="Times New Roman"/>
                <w:lang w:val="en-GB"/>
              </w:rPr>
              <w:t>4.2.6, 4.2.5, 4.2.1</w:t>
            </w:r>
          </w:p>
        </w:tc>
      </w:tr>
      <w:tr w:rsidR="000161A7" w:rsidRPr="001520E9" w:rsidTr="00CD679B">
        <w:tc>
          <w:tcPr>
            <w:tcW w:w="1384" w:type="dxa"/>
          </w:tcPr>
          <w:p w:rsidR="000161A7" w:rsidRPr="006A0ABC" w:rsidRDefault="000161A7" w:rsidP="00CD679B">
            <w:pPr>
              <w:spacing w:before="20" w:after="20"/>
              <w:rPr>
                <w:lang w:val="en-GB"/>
              </w:rPr>
            </w:pPr>
            <w:r w:rsidRPr="006A0ABC">
              <w:rPr>
                <w:lang w:val="en-GB"/>
              </w:rPr>
              <w:t>198</w:t>
            </w:r>
          </w:p>
        </w:tc>
        <w:tc>
          <w:tcPr>
            <w:tcW w:w="3827" w:type="dxa"/>
          </w:tcPr>
          <w:p w:rsidR="000161A7" w:rsidRPr="006A0ABC" w:rsidRDefault="00CD679B" w:rsidP="00CD679B">
            <w:pPr>
              <w:spacing w:before="20" w:after="20"/>
              <w:rPr>
                <w:lang w:val="en-GB"/>
              </w:rPr>
            </w:pPr>
            <w:r>
              <w:rPr>
                <w:lang w:val="en-GB"/>
              </w:rPr>
              <w:t xml:space="preserve">Sensor Error: </w:t>
            </w:r>
            <w:r w:rsidR="000161A7" w:rsidRPr="006A0ABC">
              <w:rPr>
                <w:lang w:val="en-GB"/>
              </w:rPr>
              <w:t>Infrared LED defective</w:t>
            </w:r>
          </w:p>
        </w:tc>
        <w:tc>
          <w:tcPr>
            <w:tcW w:w="8080" w:type="dxa"/>
            <w:vMerge/>
            <w:vAlign w:val="center"/>
          </w:tcPr>
          <w:p w:rsidR="000161A7" w:rsidRPr="001520E9" w:rsidRDefault="000161A7" w:rsidP="00D03500">
            <w:pPr>
              <w:spacing w:before="20" w:after="20"/>
              <w:rPr>
                <w:rFonts w:cs="Times New Roman"/>
                <w:lang w:val="en-GB"/>
              </w:rPr>
            </w:pPr>
          </w:p>
        </w:tc>
        <w:tc>
          <w:tcPr>
            <w:tcW w:w="1418" w:type="dxa"/>
            <w:vMerge/>
            <w:vAlign w:val="center"/>
          </w:tcPr>
          <w:p w:rsidR="000161A7" w:rsidRPr="001520E9" w:rsidRDefault="000161A7" w:rsidP="00CD679B">
            <w:pPr>
              <w:spacing w:before="20" w:after="20"/>
              <w:rPr>
                <w:rFonts w:cs="Times New Roman"/>
                <w:lang w:val="en-GB"/>
              </w:rPr>
            </w:pPr>
          </w:p>
        </w:tc>
      </w:tr>
      <w:tr w:rsidR="000161A7" w:rsidRPr="001520E9" w:rsidTr="00CD679B">
        <w:tc>
          <w:tcPr>
            <w:tcW w:w="1384" w:type="dxa"/>
          </w:tcPr>
          <w:p w:rsidR="000161A7" w:rsidRPr="006A0ABC" w:rsidRDefault="000161A7" w:rsidP="00CD679B">
            <w:pPr>
              <w:spacing w:before="20" w:after="20"/>
              <w:rPr>
                <w:lang w:val="en-GB"/>
              </w:rPr>
            </w:pPr>
            <w:r w:rsidRPr="006A0ABC">
              <w:rPr>
                <w:lang w:val="en-GB"/>
              </w:rPr>
              <w:t>199</w:t>
            </w:r>
          </w:p>
        </w:tc>
        <w:tc>
          <w:tcPr>
            <w:tcW w:w="3827" w:type="dxa"/>
          </w:tcPr>
          <w:p w:rsidR="000161A7" w:rsidRPr="006A0ABC" w:rsidRDefault="00CD679B" w:rsidP="00CD679B">
            <w:pPr>
              <w:spacing w:before="20" w:after="20"/>
              <w:rPr>
                <w:lang w:val="en-GB"/>
              </w:rPr>
            </w:pPr>
            <w:r>
              <w:rPr>
                <w:lang w:val="en-GB"/>
              </w:rPr>
              <w:t xml:space="preserve">Sensor Error: </w:t>
            </w:r>
            <w:r w:rsidR="000161A7" w:rsidRPr="006A0ABC">
              <w:rPr>
                <w:lang w:val="en-GB"/>
              </w:rPr>
              <w:t>Photodiode defective</w:t>
            </w:r>
          </w:p>
        </w:tc>
        <w:tc>
          <w:tcPr>
            <w:tcW w:w="8080" w:type="dxa"/>
            <w:vMerge/>
            <w:vAlign w:val="center"/>
          </w:tcPr>
          <w:p w:rsidR="000161A7" w:rsidRPr="001520E9" w:rsidRDefault="000161A7" w:rsidP="00D03500">
            <w:pPr>
              <w:spacing w:before="20" w:after="20"/>
              <w:rPr>
                <w:rFonts w:cs="Times New Roman"/>
                <w:lang w:val="en-GB"/>
              </w:rPr>
            </w:pPr>
          </w:p>
        </w:tc>
        <w:tc>
          <w:tcPr>
            <w:tcW w:w="1418" w:type="dxa"/>
            <w:vMerge/>
            <w:vAlign w:val="center"/>
          </w:tcPr>
          <w:p w:rsidR="000161A7" w:rsidRPr="001520E9" w:rsidRDefault="000161A7" w:rsidP="00CD679B">
            <w:pPr>
              <w:spacing w:before="20" w:after="20"/>
              <w:rPr>
                <w:rFonts w:cs="Times New Roman"/>
                <w:lang w:val="en-GB"/>
              </w:rPr>
            </w:pPr>
          </w:p>
        </w:tc>
      </w:tr>
      <w:tr w:rsidR="000161A7" w:rsidRPr="001520E9" w:rsidTr="00CD679B">
        <w:tc>
          <w:tcPr>
            <w:tcW w:w="1384" w:type="dxa"/>
          </w:tcPr>
          <w:p w:rsidR="000161A7" w:rsidRPr="00630E94" w:rsidRDefault="000161A7" w:rsidP="00CD679B">
            <w:pPr>
              <w:spacing w:before="20" w:after="20"/>
              <w:rPr>
                <w:lang w:val="en-GB"/>
              </w:rPr>
            </w:pPr>
            <w:r>
              <w:rPr>
                <w:lang w:val="en-GB"/>
              </w:rPr>
              <w:t>201</w:t>
            </w:r>
          </w:p>
        </w:tc>
        <w:tc>
          <w:tcPr>
            <w:tcW w:w="3827" w:type="dxa"/>
          </w:tcPr>
          <w:p w:rsidR="000161A7" w:rsidRPr="00630E94" w:rsidRDefault="000161A7" w:rsidP="00CD679B">
            <w:pPr>
              <w:spacing w:before="20" w:after="20"/>
              <w:rPr>
                <w:lang w:val="en-GB"/>
              </w:rPr>
            </w:pPr>
            <w:r>
              <w:rPr>
                <w:lang w:val="en-GB"/>
              </w:rPr>
              <w:t>Sensor defective</w:t>
            </w:r>
          </w:p>
        </w:tc>
        <w:tc>
          <w:tcPr>
            <w:tcW w:w="8080" w:type="dxa"/>
            <w:vMerge/>
            <w:vAlign w:val="center"/>
          </w:tcPr>
          <w:p w:rsidR="000161A7" w:rsidRPr="001520E9" w:rsidRDefault="000161A7" w:rsidP="00D03500">
            <w:pPr>
              <w:spacing w:before="20" w:after="20"/>
              <w:rPr>
                <w:rFonts w:cs="Times New Roman"/>
                <w:lang w:val="en-GB"/>
              </w:rPr>
            </w:pPr>
          </w:p>
        </w:tc>
        <w:tc>
          <w:tcPr>
            <w:tcW w:w="1418" w:type="dxa"/>
            <w:vMerge/>
            <w:vAlign w:val="center"/>
          </w:tcPr>
          <w:p w:rsidR="000161A7" w:rsidRPr="001520E9" w:rsidRDefault="000161A7" w:rsidP="00CD679B">
            <w:pPr>
              <w:spacing w:before="20" w:after="20"/>
              <w:rPr>
                <w:rFonts w:cs="Times New Roman"/>
                <w:lang w:val="en-GB"/>
              </w:rPr>
            </w:pPr>
          </w:p>
        </w:tc>
      </w:tr>
      <w:tr w:rsidR="00D826F8" w:rsidRPr="001520E9" w:rsidTr="00CD679B">
        <w:tc>
          <w:tcPr>
            <w:tcW w:w="1384" w:type="dxa"/>
          </w:tcPr>
          <w:p w:rsidR="00D826F8" w:rsidRDefault="00D826F8" w:rsidP="00CD679B">
            <w:pPr>
              <w:spacing w:before="20" w:after="20"/>
              <w:rPr>
                <w:lang w:val="en-GB"/>
              </w:rPr>
            </w:pPr>
            <w:r>
              <w:rPr>
                <w:lang w:val="en-GB"/>
              </w:rPr>
              <w:t>202</w:t>
            </w:r>
          </w:p>
        </w:tc>
        <w:tc>
          <w:tcPr>
            <w:tcW w:w="3827" w:type="dxa"/>
          </w:tcPr>
          <w:p w:rsidR="00D826F8" w:rsidRDefault="00D826F8" w:rsidP="00CD679B">
            <w:pPr>
              <w:spacing w:before="20" w:after="20"/>
              <w:rPr>
                <w:lang w:val="en-GB"/>
              </w:rPr>
            </w:pPr>
            <w:r>
              <w:rPr>
                <w:lang w:val="en-GB"/>
              </w:rPr>
              <w:t>Wrong sensor</w:t>
            </w:r>
          </w:p>
        </w:tc>
        <w:tc>
          <w:tcPr>
            <w:tcW w:w="8080" w:type="dxa"/>
            <w:vAlign w:val="center"/>
          </w:tcPr>
          <w:p w:rsidR="00D826F8" w:rsidRPr="001520E9" w:rsidRDefault="00D826F8" w:rsidP="00D03500">
            <w:pPr>
              <w:spacing w:before="20" w:after="20"/>
              <w:rPr>
                <w:rFonts w:cs="Times New Roman"/>
                <w:lang w:val="en-GB"/>
              </w:rPr>
            </w:pPr>
            <w:r>
              <w:rPr>
                <w:rFonts w:cs="Times New Roman"/>
                <w:lang w:val="en-GB"/>
              </w:rPr>
              <w:t>The sensor is not compatible to your mon</w:t>
            </w:r>
            <w:r w:rsidR="000161A7">
              <w:rPr>
                <w:rFonts w:cs="Times New Roman"/>
                <w:lang w:val="en-GB"/>
              </w:rPr>
              <w:t>itor. Replace the sensor with a</w:t>
            </w:r>
            <w:r>
              <w:rPr>
                <w:rFonts w:cs="Times New Roman"/>
                <w:lang w:val="en-GB"/>
              </w:rPr>
              <w:t xml:space="preserve"> sensor manufactured by bluepoint medical for </w:t>
            </w:r>
            <w:r w:rsidR="009A5EBD">
              <w:rPr>
                <w:rFonts w:cs="Times New Roman"/>
                <w:lang w:val="en-GB"/>
              </w:rPr>
              <w:t xml:space="preserve">VIAMED </w:t>
            </w:r>
            <w:r>
              <w:rPr>
                <w:rFonts w:cs="Times New Roman"/>
                <w:lang w:val="en-GB"/>
              </w:rPr>
              <w:t>SMARTsat® technology as listed in the instructions for use</w:t>
            </w:r>
            <w:r w:rsidR="000161A7">
              <w:rPr>
                <w:rFonts w:cs="Times New Roman"/>
                <w:lang w:val="en-GB"/>
              </w:rPr>
              <w:t xml:space="preserve">. </w:t>
            </w:r>
            <w:r w:rsidR="009A5EBD">
              <w:rPr>
                <w:rFonts w:cs="Times New Roman"/>
                <w:lang w:val="en-GB"/>
              </w:rPr>
              <w:t xml:space="preserve">VIAMED </w:t>
            </w:r>
            <w:r w:rsidR="000161A7">
              <w:rPr>
                <w:rFonts w:cs="Times New Roman"/>
                <w:lang w:val="en-GB"/>
              </w:rPr>
              <w:t>SMARTsat</w:t>
            </w:r>
            <w:r w:rsidR="000161A7" w:rsidRPr="000161A7">
              <w:rPr>
                <w:rFonts w:cs="Times New Roman"/>
                <w:vertAlign w:val="superscript"/>
                <w:lang w:val="en-GB"/>
              </w:rPr>
              <w:t xml:space="preserve">® </w:t>
            </w:r>
            <w:r w:rsidR="000161A7">
              <w:rPr>
                <w:rFonts w:cs="Times New Roman"/>
                <w:lang w:val="en-GB"/>
              </w:rPr>
              <w:t xml:space="preserve">compatible sensors can be recognised </w:t>
            </w:r>
            <w:r>
              <w:rPr>
                <w:rFonts w:cs="Times New Roman"/>
                <w:lang w:val="en-GB"/>
              </w:rPr>
              <w:t>well due to the blue connector</w:t>
            </w:r>
            <w:r w:rsidR="000161A7">
              <w:rPr>
                <w:rFonts w:cs="Times New Roman"/>
                <w:lang w:val="en-GB"/>
              </w:rPr>
              <w:t xml:space="preserve">, the former sensors with white connector only work on the former ChipOx technology.  </w:t>
            </w:r>
          </w:p>
        </w:tc>
        <w:tc>
          <w:tcPr>
            <w:tcW w:w="1418" w:type="dxa"/>
            <w:vAlign w:val="center"/>
          </w:tcPr>
          <w:p w:rsidR="00D826F8" w:rsidRPr="001520E9" w:rsidRDefault="000161A7" w:rsidP="00CD679B">
            <w:pPr>
              <w:spacing w:before="20" w:after="20"/>
              <w:rPr>
                <w:rFonts w:cs="Times New Roman"/>
                <w:lang w:val="en-GB"/>
              </w:rPr>
            </w:pPr>
            <w:r>
              <w:rPr>
                <w:rFonts w:cs="Times New Roman"/>
                <w:lang w:val="en-GB"/>
              </w:rPr>
              <w:t>n/a</w:t>
            </w:r>
          </w:p>
        </w:tc>
      </w:tr>
      <w:tr w:rsidR="00D826F8" w:rsidRPr="001520E9" w:rsidTr="00CD679B">
        <w:tc>
          <w:tcPr>
            <w:tcW w:w="1384" w:type="dxa"/>
          </w:tcPr>
          <w:p w:rsidR="00D826F8" w:rsidRDefault="00D826F8" w:rsidP="00CD679B">
            <w:pPr>
              <w:spacing w:before="20" w:after="20"/>
              <w:rPr>
                <w:lang w:val="en-GB"/>
              </w:rPr>
            </w:pPr>
            <w:r>
              <w:rPr>
                <w:lang w:val="en-GB"/>
              </w:rPr>
              <w:t>206</w:t>
            </w:r>
          </w:p>
        </w:tc>
        <w:tc>
          <w:tcPr>
            <w:tcW w:w="3827" w:type="dxa"/>
          </w:tcPr>
          <w:p w:rsidR="00D826F8" w:rsidRDefault="00D826F8" w:rsidP="00CD679B">
            <w:pPr>
              <w:spacing w:before="20" w:after="20"/>
              <w:rPr>
                <w:lang w:val="en-GB"/>
              </w:rPr>
            </w:pPr>
            <w:r>
              <w:rPr>
                <w:lang w:val="en-GB"/>
              </w:rPr>
              <w:t>Supply voltage outside of range</w:t>
            </w:r>
            <w:ins w:id="199" w:author="Heidi Fröhlich" w:date="2018-08-06T10:36:00Z">
              <w:r w:rsidR="00FE4709">
                <w:rPr>
                  <w:lang w:val="en-GB"/>
                </w:rPr>
                <w:t xml:space="preserve"> at the SMARTsat </w:t>
              </w:r>
              <w:r w:rsidR="00FE4709">
                <w:rPr>
                  <w:rFonts w:cs="Times New Roman"/>
                  <w:lang w:val="en-GB"/>
                </w:rPr>
                <w:t>SpO</w:t>
              </w:r>
              <w:r w:rsidR="00FE4709" w:rsidRPr="00657091">
                <w:rPr>
                  <w:rFonts w:cs="Times New Roman"/>
                  <w:vertAlign w:val="subscript"/>
                  <w:lang w:val="en-GB"/>
                </w:rPr>
                <w:t>2</w:t>
              </w:r>
              <w:r w:rsidR="00FE4709">
                <w:rPr>
                  <w:rFonts w:cs="Times New Roman"/>
                  <w:lang w:val="en-GB"/>
                </w:rPr>
                <w:t xml:space="preserve"> Module</w:t>
              </w:r>
            </w:ins>
          </w:p>
        </w:tc>
        <w:tc>
          <w:tcPr>
            <w:tcW w:w="8080" w:type="dxa"/>
            <w:vAlign w:val="center"/>
          </w:tcPr>
          <w:p w:rsidR="000161A7" w:rsidRPr="001520E9" w:rsidRDefault="000161A7" w:rsidP="003C2A77">
            <w:pPr>
              <w:spacing w:before="20" w:after="20"/>
              <w:rPr>
                <w:rFonts w:cs="Times New Roman"/>
                <w:lang w:val="en-GB"/>
              </w:rPr>
            </w:pPr>
            <w:del w:id="200" w:author="Heidi Fröhlich" w:date="2018-08-06T10:36:00Z">
              <w:r>
                <w:rPr>
                  <w:rFonts w:cs="Times New Roman"/>
                  <w:lang w:val="en-GB"/>
                </w:rPr>
                <w:delText>Replace</w:delText>
              </w:r>
            </w:del>
            <w:ins w:id="201" w:author="Heidi Fröhlich" w:date="2018-08-06T10:36:00Z">
              <w:r w:rsidR="003C2A77">
                <w:rPr>
                  <w:rFonts w:cs="Times New Roman"/>
                  <w:lang w:val="en-GB"/>
                </w:rPr>
                <w:t>Ensure that</w:t>
              </w:r>
            </w:ins>
            <w:r w:rsidR="003C2A77">
              <w:rPr>
                <w:rFonts w:cs="Times New Roman"/>
                <w:lang w:val="en-GB"/>
              </w:rPr>
              <w:t xml:space="preserve"> the </w:t>
            </w:r>
            <w:del w:id="202" w:author="Heidi Fröhlich" w:date="2018-08-06T10:36:00Z">
              <w:r>
                <w:rPr>
                  <w:rFonts w:cs="Times New Roman"/>
                  <w:lang w:val="en-GB"/>
                </w:rPr>
                <w:delText>battery</w:delText>
              </w:r>
            </w:del>
            <w:ins w:id="203" w:author="Heidi Fröhlich" w:date="2018-08-06T10:36:00Z">
              <w:r w:rsidR="003C2A77">
                <w:rPr>
                  <w:rFonts w:cs="Times New Roman"/>
                  <w:lang w:val="en-GB"/>
                </w:rPr>
                <w:t>device is powered with the specified supply</w:t>
              </w:r>
            </w:ins>
            <w:r w:rsidR="003C2A77">
              <w:rPr>
                <w:rFonts w:cs="Times New Roman"/>
                <w:lang w:val="en-GB"/>
              </w:rPr>
              <w:t xml:space="preserve"> (use 3 Alkaline batteries </w:t>
            </w:r>
            <w:del w:id="204" w:author="Heidi Fröhlich" w:date="2018-08-06T10:36:00Z">
              <w:r w:rsidRPr="000161A7">
                <w:rPr>
                  <w:rFonts w:cs="Times New Roman"/>
                  <w:lang w:val="en-GB"/>
                </w:rPr>
                <w:delText>(</w:delText>
              </w:r>
            </w:del>
            <w:r w:rsidR="003C2A77">
              <w:rPr>
                <w:rFonts w:cs="Times New Roman"/>
                <w:lang w:val="en-GB"/>
              </w:rPr>
              <w:t>1</w:t>
            </w:r>
            <w:del w:id="205" w:author="Heidi Fröhlich" w:date="2018-08-06T10:36:00Z">
              <w:r w:rsidRPr="000161A7">
                <w:rPr>
                  <w:rFonts w:cs="Times New Roman"/>
                  <w:lang w:val="en-GB"/>
                </w:rPr>
                <w:delText>,</w:delText>
              </w:r>
            </w:del>
            <w:ins w:id="206" w:author="Heidi Fröhlich" w:date="2018-08-06T10:36:00Z">
              <w:r w:rsidR="003C2A77">
                <w:rPr>
                  <w:rFonts w:cs="Times New Roman"/>
                  <w:lang w:val="en-GB"/>
                </w:rPr>
                <w:t>.</w:t>
              </w:r>
            </w:ins>
            <w:r w:rsidR="003C2A77">
              <w:rPr>
                <w:rFonts w:cs="Times New Roman"/>
                <w:lang w:val="en-GB"/>
              </w:rPr>
              <w:t>5 Volt, Type AA LR6</w:t>
            </w:r>
            <w:del w:id="207" w:author="Heidi Fröhlich" w:date="2018-08-06T10:36:00Z">
              <w:r w:rsidRPr="000161A7">
                <w:rPr>
                  <w:rFonts w:cs="Times New Roman"/>
                  <w:lang w:val="en-GB"/>
                </w:rPr>
                <w:delText xml:space="preserve">) Alternative: </w:delText>
              </w:r>
            </w:del>
            <w:ins w:id="208" w:author="Heidi Fröhlich" w:date="2018-08-06T10:36:00Z">
              <w:r w:rsidR="003C2A77">
                <w:rPr>
                  <w:rFonts w:cs="Times New Roman"/>
                  <w:lang w:val="en-GB"/>
                </w:rPr>
                <w:t xml:space="preserve"> or </w:t>
              </w:r>
            </w:ins>
            <w:r w:rsidR="003C2A77" w:rsidRPr="000161A7">
              <w:rPr>
                <w:rFonts w:cs="Times New Roman"/>
                <w:lang w:val="en-GB"/>
              </w:rPr>
              <w:t>3</w:t>
            </w:r>
            <w:r w:rsidR="003C2A77">
              <w:rPr>
                <w:rFonts w:cs="Times New Roman"/>
                <w:lang w:val="en-GB"/>
              </w:rPr>
              <w:t xml:space="preserve"> rechargeable NiMh batteries, 1</w:t>
            </w:r>
            <w:del w:id="209" w:author="Heidi Fröhlich" w:date="2018-08-06T10:36:00Z">
              <w:r w:rsidRPr="000161A7">
                <w:rPr>
                  <w:rFonts w:cs="Times New Roman"/>
                  <w:lang w:val="en-GB"/>
                </w:rPr>
                <w:delText>,</w:delText>
              </w:r>
            </w:del>
            <w:ins w:id="210" w:author="Heidi Fröhlich" w:date="2018-08-06T10:36:00Z">
              <w:r w:rsidR="003C2A77">
                <w:rPr>
                  <w:rFonts w:cs="Times New Roman"/>
                  <w:lang w:val="en-GB"/>
                </w:rPr>
                <w:t>.</w:t>
              </w:r>
            </w:ins>
            <w:r w:rsidR="003C2A77" w:rsidRPr="000161A7">
              <w:rPr>
                <w:rFonts w:cs="Times New Roman"/>
                <w:lang w:val="en-GB"/>
              </w:rPr>
              <w:t>2 Volt, Typ AA HR6, 1200 mAh</w:t>
            </w:r>
            <w:r w:rsidR="003C2A77">
              <w:rPr>
                <w:rFonts w:cs="Times New Roman"/>
                <w:lang w:val="en-GB"/>
              </w:rPr>
              <w:t>).</w:t>
            </w:r>
            <w:ins w:id="211" w:author="Heidi Fröhlich" w:date="2018-08-06T10:36:00Z">
              <w:r w:rsidR="003C2A77">
                <w:rPr>
                  <w:rFonts w:cs="Times New Roman"/>
                  <w:lang w:val="en-GB"/>
                </w:rPr>
                <w:t xml:space="preserve"> </w:t>
              </w:r>
              <w:r w:rsidR="00C56EBB">
                <w:rPr>
                  <w:rFonts w:cs="Times New Roman"/>
                  <w:lang w:val="en-GB"/>
                </w:rPr>
                <w:t xml:space="preserve">Check that there is no </w:t>
              </w:r>
              <w:r w:rsidR="00C56EBB" w:rsidRPr="00C56EBB">
                <w:rPr>
                  <w:rFonts w:cs="Times New Roman"/>
                  <w:lang w:val="en-GB"/>
                </w:rPr>
                <w:t xml:space="preserve">damage on the device, </w:t>
              </w:r>
              <w:r w:rsidR="00C56EBB">
                <w:rPr>
                  <w:rFonts w:cs="Times New Roman"/>
                  <w:lang w:val="en-GB"/>
                </w:rPr>
                <w:t xml:space="preserve">the PCBA, </w:t>
              </w:r>
              <w:r w:rsidR="005038CC">
                <w:rPr>
                  <w:rFonts w:cs="Times New Roman"/>
                  <w:lang w:val="en-GB"/>
                </w:rPr>
                <w:t xml:space="preserve">internal </w:t>
              </w:r>
              <w:r w:rsidR="00C56EBB" w:rsidRPr="00C56EBB">
                <w:rPr>
                  <w:rFonts w:cs="Times New Roman"/>
                  <w:lang w:val="en-GB"/>
                </w:rPr>
                <w:t xml:space="preserve">cables </w:t>
              </w:r>
              <w:r w:rsidR="00C56EBB">
                <w:rPr>
                  <w:rFonts w:cs="Times New Roman"/>
                  <w:lang w:val="en-GB"/>
                </w:rPr>
                <w:t>and SpO</w:t>
              </w:r>
              <w:r w:rsidR="00C56EBB" w:rsidRPr="00C56EBB">
                <w:rPr>
                  <w:rFonts w:cs="Times New Roman"/>
                  <w:vertAlign w:val="subscript"/>
                  <w:lang w:val="en-GB"/>
                </w:rPr>
                <w:t>2</w:t>
              </w:r>
              <w:r w:rsidR="00C56EBB">
                <w:rPr>
                  <w:rFonts w:cs="Times New Roman"/>
                  <w:lang w:val="en-GB"/>
                </w:rPr>
                <w:t xml:space="preserve"> module. </w:t>
              </w:r>
            </w:ins>
            <w:r w:rsidR="003C2A77">
              <w:rPr>
                <w:rFonts w:cs="Times New Roman"/>
                <w:lang w:val="en-GB"/>
              </w:rPr>
              <w:t>If the error persists</w:t>
            </w:r>
            <w:del w:id="212" w:author="Heidi Fröhlich" w:date="2018-08-06T10:36:00Z">
              <w:r>
                <w:rPr>
                  <w:rFonts w:cs="Times New Roman"/>
                  <w:lang w:val="en-GB"/>
                </w:rPr>
                <w:delText>,</w:delText>
              </w:r>
            </w:del>
            <w:r w:rsidR="003C2A77">
              <w:rPr>
                <w:rFonts w:cs="Times New Roman"/>
                <w:lang w:val="en-GB"/>
              </w:rPr>
              <w:t xml:space="preserve"> replace </w:t>
            </w:r>
            <w:del w:id="213" w:author="Heidi Fröhlich" w:date="2018-08-06T10:36:00Z">
              <w:r>
                <w:rPr>
                  <w:rFonts w:cs="Times New Roman"/>
                  <w:lang w:val="en-GB"/>
                </w:rPr>
                <w:delText xml:space="preserve">in the following order the </w:delText>
              </w:r>
            </w:del>
            <w:ins w:id="214" w:author="Heidi Fröhlich" w:date="2018-08-06T10:36:00Z">
              <w:r w:rsidR="00C56EBB">
                <w:rPr>
                  <w:rFonts w:cs="Times New Roman"/>
                  <w:lang w:val="en-GB"/>
                </w:rPr>
                <w:t>SMARTsat</w:t>
              </w:r>
              <w:r w:rsidR="00C56EBB" w:rsidRPr="00657091">
                <w:rPr>
                  <w:rFonts w:cs="Times New Roman"/>
                  <w:vertAlign w:val="superscript"/>
                  <w:lang w:val="en-GB"/>
                </w:rPr>
                <w:t>®</w:t>
              </w:r>
              <w:r w:rsidR="00C56EBB">
                <w:rPr>
                  <w:rFonts w:cs="Times New Roman"/>
                  <w:lang w:val="en-GB"/>
                </w:rPr>
                <w:t xml:space="preserve"> SpO</w:t>
              </w:r>
              <w:r w:rsidR="00C56EBB" w:rsidRPr="00D16B35">
                <w:rPr>
                  <w:rFonts w:cs="Times New Roman"/>
                  <w:vertAlign w:val="subscript"/>
                  <w:lang w:val="en-GB"/>
                </w:rPr>
                <w:t>2</w:t>
              </w:r>
              <w:r w:rsidR="00C56EBB">
                <w:rPr>
                  <w:rFonts w:cs="Times New Roman"/>
                  <w:lang w:val="en-GB"/>
                </w:rPr>
                <w:t xml:space="preserve"> module, </w:t>
              </w:r>
            </w:ins>
            <w:r w:rsidRPr="000161A7">
              <w:rPr>
                <w:rFonts w:cs="Times New Roman"/>
                <w:lang w:val="en-GB"/>
              </w:rPr>
              <w:t>Flat ribbon cable</w:t>
            </w:r>
            <w:r w:rsidR="00C56EBB">
              <w:rPr>
                <w:rFonts w:cs="Times New Roman"/>
                <w:lang w:val="en-GB"/>
              </w:rPr>
              <w:t xml:space="preserve">, </w:t>
            </w:r>
            <w:del w:id="215" w:author="Heidi Fröhlich" w:date="2018-08-06T10:36:00Z">
              <w:r>
                <w:rPr>
                  <w:rFonts w:cs="Times New Roman"/>
                  <w:lang w:val="en-GB"/>
                </w:rPr>
                <w:delText>the</w:delText>
              </w:r>
              <w:r w:rsidRPr="000161A7">
                <w:rPr>
                  <w:rFonts w:cs="Times New Roman"/>
                  <w:lang w:val="en-GB"/>
                </w:rPr>
                <w:delText xml:space="preserve"> </w:delText>
              </w:r>
              <w:r>
                <w:rPr>
                  <w:rFonts w:cs="Times New Roman"/>
                  <w:lang w:val="en-GB"/>
                </w:rPr>
                <w:delText xml:space="preserve">USB-PCB, the </w:delText>
              </w:r>
            </w:del>
            <w:r w:rsidR="003C2A77" w:rsidRPr="000161A7">
              <w:rPr>
                <w:rFonts w:cs="Times New Roman"/>
                <w:lang w:val="en-GB"/>
              </w:rPr>
              <w:t>USB-PCB cable</w:t>
            </w:r>
            <w:r w:rsidR="003C2A77">
              <w:rPr>
                <w:rFonts w:cs="Times New Roman"/>
                <w:lang w:val="en-GB"/>
              </w:rPr>
              <w:t xml:space="preserve">, </w:t>
            </w:r>
            <w:del w:id="216" w:author="Heidi Fröhlich" w:date="2018-08-06T10:36:00Z">
              <w:r>
                <w:rPr>
                  <w:rFonts w:cs="Times New Roman"/>
                  <w:lang w:val="en-GB"/>
                </w:rPr>
                <w:delText>thereafter the SMARTsat</w:delText>
              </w:r>
              <w:r w:rsidRPr="00657091">
                <w:rPr>
                  <w:rFonts w:cs="Times New Roman"/>
                  <w:vertAlign w:val="superscript"/>
                  <w:lang w:val="en-GB"/>
                </w:rPr>
                <w:delText>®</w:delText>
              </w:r>
              <w:r>
                <w:rPr>
                  <w:rFonts w:cs="Times New Roman"/>
                  <w:lang w:val="en-GB"/>
                </w:rPr>
                <w:delText xml:space="preserve"> SpO</w:delText>
              </w:r>
              <w:r w:rsidRPr="00D16B35">
                <w:rPr>
                  <w:rFonts w:cs="Times New Roman"/>
                  <w:vertAlign w:val="subscript"/>
                  <w:lang w:val="en-GB"/>
                </w:rPr>
                <w:delText>2</w:delText>
              </w:r>
              <w:r>
                <w:rPr>
                  <w:rFonts w:cs="Times New Roman"/>
                  <w:lang w:val="en-GB"/>
                </w:rPr>
                <w:delText xml:space="preserve"> module and </w:delText>
              </w:r>
            </w:del>
            <w:ins w:id="217" w:author="Heidi Fröhlich" w:date="2018-08-06T10:36:00Z">
              <w:r w:rsidR="003C2A77">
                <w:rPr>
                  <w:rFonts w:cs="Times New Roman"/>
                  <w:lang w:val="en-GB"/>
                </w:rPr>
                <w:t xml:space="preserve">USB-PCB or </w:t>
              </w:r>
            </w:ins>
            <w:r>
              <w:rPr>
                <w:rFonts w:cs="Times New Roman"/>
                <w:lang w:val="en-GB"/>
              </w:rPr>
              <w:t xml:space="preserve">Main-PCB </w:t>
            </w:r>
            <w:ins w:id="218" w:author="Heidi Fröhlich" w:date="2018-08-06T10:36:00Z">
              <w:r w:rsidR="003C2A77">
                <w:rPr>
                  <w:rFonts w:cs="Times New Roman"/>
                  <w:lang w:val="en-GB"/>
                </w:rPr>
                <w:t xml:space="preserve">to identify the defective component </w:t>
              </w:r>
            </w:ins>
            <w:r>
              <w:rPr>
                <w:rFonts w:cs="Times New Roman"/>
                <w:lang w:val="en-GB"/>
              </w:rPr>
              <w:t>or contact the service department of the manufacturer</w:t>
            </w:r>
            <w:ins w:id="219" w:author="Heidi Fröhlich" w:date="2018-08-06T10:36:00Z">
              <w:r w:rsidR="00C56EBB">
                <w:rPr>
                  <w:rFonts w:cs="Times New Roman"/>
                  <w:lang w:val="en-GB"/>
                </w:rPr>
                <w:t>.</w:t>
              </w:r>
            </w:ins>
          </w:p>
        </w:tc>
        <w:tc>
          <w:tcPr>
            <w:tcW w:w="1418" w:type="dxa"/>
            <w:vAlign w:val="center"/>
          </w:tcPr>
          <w:p w:rsidR="00D826F8" w:rsidRPr="001520E9" w:rsidRDefault="000161A7" w:rsidP="00CD679B">
            <w:pPr>
              <w:spacing w:before="20" w:after="20"/>
              <w:rPr>
                <w:rFonts w:cs="Times New Roman"/>
                <w:lang w:val="en-GB"/>
              </w:rPr>
            </w:pPr>
            <w:r>
              <w:rPr>
                <w:rFonts w:cs="Times New Roman"/>
                <w:lang w:val="en-GB"/>
              </w:rPr>
              <w:t>4.2.1 - 4.2.6</w:t>
            </w:r>
          </w:p>
        </w:tc>
      </w:tr>
    </w:tbl>
    <w:p w:rsidR="004D00E7" w:rsidRDefault="004D00E7" w:rsidP="00E05E75">
      <w:pPr>
        <w:spacing w:after="200"/>
        <w:rPr>
          <w:rFonts w:ascii="Arial (W1)" w:eastAsia="SimSun" w:hAnsi="Arial (W1)" w:cs="Arial"/>
          <w:b/>
          <w:iCs/>
          <w:kern w:val="32"/>
          <w:sz w:val="24"/>
          <w:szCs w:val="24"/>
          <w:lang w:val="en-GB" w:eastAsia="en-US"/>
        </w:rPr>
        <w:sectPr w:rsidR="004D00E7" w:rsidSect="003B3ED9">
          <w:headerReference w:type="default" r:id="rId52"/>
          <w:footerReference w:type="default" r:id="rId53"/>
          <w:pgSz w:w="16838" w:h="11906" w:orient="landscape"/>
          <w:pgMar w:top="1418" w:right="1134" w:bottom="1418" w:left="1134" w:header="709" w:footer="709" w:gutter="0"/>
          <w:cols w:space="708"/>
          <w:docGrid w:linePitch="360"/>
        </w:sectPr>
      </w:pPr>
    </w:p>
    <w:p w:rsidR="00E11F6D" w:rsidRPr="007D3041" w:rsidRDefault="00E11F6D" w:rsidP="004D375A">
      <w:pPr>
        <w:pStyle w:val="Heading1"/>
        <w:spacing w:after="120"/>
        <w:ind w:left="431" w:hanging="431"/>
        <w:rPr>
          <w:sz w:val="22"/>
          <w:szCs w:val="22"/>
          <w:lang w:val="en-GB"/>
        </w:rPr>
      </w:pPr>
      <w:bookmarkStart w:id="220" w:name="_Toc521308724"/>
      <w:bookmarkStart w:id="221" w:name="_Toc521073708"/>
      <w:r w:rsidRPr="005C7A1B">
        <w:rPr>
          <w:lang w:val="en-GB"/>
        </w:rPr>
        <w:t>Spare parts</w:t>
      </w:r>
      <w:bookmarkEnd w:id="220"/>
      <w:bookmarkEnd w:id="221"/>
    </w:p>
    <w:p w:rsidR="00AC232A" w:rsidRDefault="00E11F6D" w:rsidP="00CD1507">
      <w:pPr>
        <w:tabs>
          <w:tab w:val="left" w:pos="8280"/>
        </w:tabs>
        <w:spacing w:before="120" w:after="0" w:line="240" w:lineRule="auto"/>
        <w:rPr>
          <w:rFonts w:cs="Arial"/>
          <w:b/>
          <w:szCs w:val="20"/>
          <w:lang w:val="en-GB" w:eastAsia="zh-CN"/>
        </w:rPr>
      </w:pPr>
      <w:r w:rsidRPr="007D3041">
        <w:rPr>
          <w:rFonts w:cs="Times New Roman"/>
          <w:lang w:val="en-GB"/>
        </w:rPr>
        <w:t xml:space="preserve">All available spare parts </w:t>
      </w:r>
      <w:r w:rsidR="00633AF4" w:rsidRPr="007D3041">
        <w:rPr>
          <w:rFonts w:cs="Times New Roman"/>
          <w:lang w:val="en-GB"/>
        </w:rPr>
        <w:t xml:space="preserve">for </w:t>
      </w:r>
      <w:r w:rsidR="0073474C">
        <w:rPr>
          <w:rFonts w:cs="Times New Roman"/>
          <w:lang w:val="en-GB"/>
        </w:rPr>
        <w:t>VM-2160</w:t>
      </w:r>
      <w:r w:rsidR="00633AF4" w:rsidRPr="007D3041">
        <w:rPr>
          <w:rFonts w:cs="Times New Roman"/>
          <w:lang w:val="en-GB"/>
        </w:rPr>
        <w:t xml:space="preserve"> (SMARTsat)</w:t>
      </w:r>
      <w:r w:rsidR="007D3041">
        <w:rPr>
          <w:rFonts w:cs="Times New Roman"/>
          <w:lang w:val="en-GB"/>
        </w:rPr>
        <w:t>,</w:t>
      </w:r>
      <w:r w:rsidR="00633AF4" w:rsidRPr="007D3041">
        <w:rPr>
          <w:rFonts w:cs="Times New Roman"/>
          <w:lang w:val="en-GB"/>
        </w:rPr>
        <w:t xml:space="preserve"> </w:t>
      </w:r>
      <w:r w:rsidR="007D3041" w:rsidRPr="007D3041">
        <w:rPr>
          <w:rFonts w:cs="Times New Roman"/>
          <w:lang w:val="en-US"/>
        </w:rPr>
        <w:t xml:space="preserve">REF: </w:t>
      </w:r>
      <w:r w:rsidR="00DD5BB7" w:rsidRPr="00DD5BB7">
        <w:rPr>
          <w:rFonts w:cs="Times New Roman"/>
          <w:lang w:val="en-US"/>
        </w:rPr>
        <w:t>12020112001E</w:t>
      </w:r>
      <w:r w:rsidR="00DD5BB7">
        <w:rPr>
          <w:rFonts w:cs="Times New Roman"/>
          <w:lang w:val="en-US"/>
        </w:rPr>
        <w:t xml:space="preserve"> (Type </w:t>
      </w:r>
      <w:r w:rsidR="00DD5BB7" w:rsidRPr="00DD5BB7">
        <w:rPr>
          <w:rFonts w:cs="Times New Roman"/>
          <w:lang w:val="en-US"/>
        </w:rPr>
        <w:t>0012165</w:t>
      </w:r>
      <w:del w:id="222" w:author="Heidi Fröhlich" w:date="2018-08-06T10:36:00Z">
        <w:r w:rsidR="00DD5BB7">
          <w:rPr>
            <w:rFonts w:cs="Times New Roman"/>
            <w:lang w:val="en-US"/>
          </w:rPr>
          <w:delText xml:space="preserve">) </w:delText>
        </w:r>
        <w:r w:rsidR="007D3041">
          <w:rPr>
            <w:rFonts w:cs="Times New Roman"/>
            <w:lang w:val="en-US"/>
          </w:rPr>
          <w:delText>,</w:delText>
        </w:r>
      </w:del>
      <w:ins w:id="223" w:author="Heidi Fröhlich" w:date="2018-08-06T10:36:00Z">
        <w:r w:rsidR="00F136F4">
          <w:rPr>
            <w:rFonts w:cs="Times New Roman"/>
            <w:lang w:val="en-US"/>
          </w:rPr>
          <w:t>)</w:t>
        </w:r>
        <w:r w:rsidR="007D3041">
          <w:rPr>
            <w:rFonts w:cs="Times New Roman"/>
            <w:lang w:val="en-US"/>
          </w:rPr>
          <w:t>,</w:t>
        </w:r>
      </w:ins>
      <w:r w:rsidR="007D3041">
        <w:rPr>
          <w:rFonts w:cs="Times New Roman"/>
          <w:sz w:val="20"/>
          <w:szCs w:val="20"/>
          <w:lang w:val="en-US"/>
        </w:rPr>
        <w:t xml:space="preserve"> </w:t>
      </w:r>
      <w:r w:rsidRPr="005C7A1B">
        <w:rPr>
          <w:rFonts w:cs="Times New Roman"/>
          <w:lang w:val="en-GB"/>
        </w:rPr>
        <w:t xml:space="preserve">are listed in the table below </w:t>
      </w:r>
      <w:r w:rsidR="00633AF4">
        <w:rPr>
          <w:rFonts w:cs="Times New Roman"/>
          <w:lang w:val="en-GB"/>
        </w:rPr>
        <w:t>together with the order number (REF)</w:t>
      </w:r>
      <w:r w:rsidRPr="005C7A1B">
        <w:rPr>
          <w:rFonts w:cs="Times New Roman"/>
          <w:lang w:val="en-GB"/>
        </w:rPr>
        <w:t xml:space="preserve">. </w:t>
      </w:r>
      <w:r w:rsidR="009870C6" w:rsidRPr="005C7A1B">
        <w:rPr>
          <w:rFonts w:cs="Arial"/>
          <w:b/>
          <w:szCs w:val="20"/>
          <w:lang w:val="en-GB" w:eastAsia="zh-CN"/>
        </w:rPr>
        <w:t xml:space="preserve"> </w:t>
      </w:r>
    </w:p>
    <w:p w:rsidR="00E11F6D" w:rsidRDefault="00E11F6D" w:rsidP="009870C6">
      <w:pPr>
        <w:keepNext/>
        <w:spacing w:after="0"/>
        <w:jc w:val="center"/>
      </w:pPr>
      <w:r w:rsidRPr="005C7A1B">
        <w:rPr>
          <w:rFonts w:cs="Times New Roman"/>
          <w:noProof/>
          <w:lang w:eastAsia="zh-TW"/>
        </w:rPr>
        <w:drawing>
          <wp:inline distT="0" distB="0" distL="0" distR="0" wp14:anchorId="3C8CBF4A" wp14:editId="7E934F39">
            <wp:extent cx="5336724" cy="2486025"/>
            <wp:effectExtent l="0" t="0" r="0" b="0"/>
            <wp:docPr id="325" name="Grafik 325" descr="Z:\Produkte_PHA\SPO2_Monitors\OxyTrue_A-S_OEM\0_Source_Documents\6_Product_observation\6.3_Service\service_bilder\service_parts_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Produkte_PHA\SPO2_Monitors\OxyTrue_A-S_OEM\0_Source_Documents\6_Product_observation\6.3_Service\service_bilder\service_parts_view.pn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a:stretch/>
                  </pic:blipFill>
                  <pic:spPr bwMode="auto">
                    <a:xfrm>
                      <a:off x="0" y="0"/>
                      <a:ext cx="5340477" cy="2487774"/>
                    </a:xfrm>
                    <a:prstGeom prst="rect">
                      <a:avLst/>
                    </a:prstGeom>
                    <a:noFill/>
                    <a:ln>
                      <a:noFill/>
                    </a:ln>
                    <a:extLst>
                      <a:ext uri="{53640926-AAD7-44D8-BBD7-CCE9431645EC}">
                        <a14:shadowObscured xmlns:a14="http://schemas.microsoft.com/office/drawing/2010/main"/>
                      </a:ext>
                    </a:extLst>
                  </pic:spPr>
                </pic:pic>
              </a:graphicData>
            </a:graphic>
          </wp:inline>
        </w:drawing>
      </w:r>
    </w:p>
    <w:p w:rsidR="00AC232A" w:rsidRPr="00AC232A" w:rsidRDefault="00E11F6D" w:rsidP="00AC232A">
      <w:pPr>
        <w:pStyle w:val="Caption"/>
        <w:jc w:val="both"/>
        <w:rPr>
          <w:rFonts w:cs="Times New Roman"/>
          <w:b w:val="0"/>
          <w:szCs w:val="20"/>
          <w:lang w:val="en-GB"/>
        </w:rPr>
      </w:pPr>
      <w:r>
        <w:t xml:space="preserve">Fig. </w:t>
      </w:r>
      <w:fldSimple w:instr=" SEQ Fig. \* ARABIC ">
        <w:r w:rsidR="00F7440E">
          <w:rPr>
            <w:noProof/>
          </w:rPr>
          <w:t>1</w:t>
        </w:r>
      </w:fldSimple>
      <w:r>
        <w:t xml:space="preserve">: </w:t>
      </w:r>
      <w:r w:rsidR="00D6478C">
        <w:rPr>
          <w:rFonts w:cs="Times New Roman"/>
          <w:b w:val="0"/>
          <w:szCs w:val="20"/>
          <w:lang w:val="en-GB"/>
        </w:rPr>
        <w:t>Expl</w:t>
      </w:r>
      <w:r w:rsidR="00700B79">
        <w:rPr>
          <w:rFonts w:cs="Times New Roman"/>
          <w:b w:val="0"/>
          <w:szCs w:val="20"/>
          <w:lang w:val="en-GB"/>
        </w:rPr>
        <w:t>oded View</w:t>
      </w:r>
      <w:r w:rsidRPr="005C7A1B">
        <w:rPr>
          <w:rFonts w:cs="Times New Roman"/>
          <w:b w:val="0"/>
          <w:szCs w:val="20"/>
          <w:lang w:val="en-GB"/>
        </w:rPr>
        <w:t xml:space="preserve"> – </w:t>
      </w:r>
      <w:r w:rsidR="0073474C">
        <w:rPr>
          <w:rFonts w:cs="Times New Roman"/>
          <w:b w:val="0"/>
          <w:szCs w:val="20"/>
          <w:lang w:val="en-GB"/>
        </w:rPr>
        <w:t>VM-2160</w:t>
      </w:r>
    </w:p>
    <w:p w:rsidR="00AC232A" w:rsidRPr="00AC232A" w:rsidRDefault="00AC232A" w:rsidP="00AC232A">
      <w:pPr>
        <w:tabs>
          <w:tab w:val="left" w:pos="8280"/>
        </w:tabs>
        <w:spacing w:before="240" w:after="240" w:line="240" w:lineRule="auto"/>
        <w:rPr>
          <w:lang w:val="en-GB"/>
        </w:rPr>
      </w:pPr>
      <w:r w:rsidRPr="004D375A">
        <w:rPr>
          <w:rFonts w:cs="Times New Roman"/>
          <w:b/>
          <w:lang w:val="en-GB"/>
        </w:rPr>
        <w:t xml:space="preserve">For hardware compatibility of parts </w:t>
      </w:r>
      <w:r w:rsidRPr="004D375A">
        <w:rPr>
          <w:rFonts w:cs="Times New Roman"/>
          <w:b/>
          <w:sz w:val="20"/>
          <w:szCs w:val="20"/>
          <w:lang w:val="en-GB"/>
        </w:rPr>
        <w:t xml:space="preserve">see section </w:t>
      </w:r>
      <w:r w:rsidRPr="004D375A">
        <w:rPr>
          <w:rFonts w:cs="Times New Roman"/>
          <w:b/>
          <w:sz w:val="20"/>
          <w:szCs w:val="20"/>
          <w:lang w:val="en-GB"/>
        </w:rPr>
        <w:fldChar w:fldCharType="begin"/>
      </w:r>
      <w:r w:rsidRPr="004D375A">
        <w:rPr>
          <w:rFonts w:cs="Times New Roman"/>
          <w:b/>
          <w:sz w:val="20"/>
          <w:szCs w:val="20"/>
          <w:lang w:val="en-GB"/>
        </w:rPr>
        <w:instrText xml:space="preserve"> REF _Ref498961032 \r \h  \* MERGEFORMAT </w:instrText>
      </w:r>
      <w:r w:rsidRPr="004D375A">
        <w:rPr>
          <w:rFonts w:cs="Times New Roman"/>
          <w:b/>
          <w:sz w:val="20"/>
          <w:szCs w:val="20"/>
          <w:lang w:val="en-GB"/>
        </w:rPr>
      </w:r>
      <w:r w:rsidRPr="004D375A">
        <w:rPr>
          <w:rFonts w:cs="Times New Roman"/>
          <w:b/>
          <w:sz w:val="20"/>
          <w:szCs w:val="20"/>
          <w:lang w:val="en-GB"/>
        </w:rPr>
        <w:fldChar w:fldCharType="separate"/>
      </w:r>
      <w:r w:rsidR="00F7440E">
        <w:rPr>
          <w:rFonts w:cs="Times New Roman"/>
          <w:b/>
          <w:sz w:val="20"/>
          <w:szCs w:val="20"/>
          <w:lang w:val="en-GB"/>
        </w:rPr>
        <w:t>4.1.3</w:t>
      </w:r>
      <w:r w:rsidRPr="004D375A">
        <w:rPr>
          <w:rFonts w:cs="Times New Roman"/>
          <w:b/>
          <w:sz w:val="20"/>
          <w:szCs w:val="20"/>
          <w:lang w:val="en-GB"/>
        </w:rPr>
        <w:fldChar w:fldCharType="end"/>
      </w:r>
      <w:r w:rsidR="00171540">
        <w:rPr>
          <w:rFonts w:cs="Times New Roman"/>
          <w:b/>
          <w:sz w:val="20"/>
          <w:szCs w:val="20"/>
          <w:lang w:val="en-GB"/>
        </w:rPr>
        <w:t>.</w:t>
      </w:r>
    </w:p>
    <w:tbl>
      <w:tblPr>
        <w:tblStyle w:val="TableGrid"/>
        <w:tblW w:w="9039" w:type="dxa"/>
        <w:tblLayout w:type="fixed"/>
        <w:tblLook w:val="04A0" w:firstRow="1" w:lastRow="0" w:firstColumn="1" w:lastColumn="0" w:noHBand="0" w:noVBand="1"/>
      </w:tblPr>
      <w:tblGrid>
        <w:gridCol w:w="1809"/>
        <w:gridCol w:w="2127"/>
        <w:gridCol w:w="3969"/>
        <w:gridCol w:w="1134"/>
      </w:tblGrid>
      <w:tr w:rsidR="00633AF4" w:rsidRPr="007D3041" w:rsidTr="00D67B18">
        <w:trPr>
          <w:trHeight w:val="418"/>
        </w:trPr>
        <w:tc>
          <w:tcPr>
            <w:tcW w:w="1809" w:type="dxa"/>
            <w:shd w:val="clear" w:color="auto" w:fill="BFBFBF" w:themeFill="background1" w:themeFillShade="BF"/>
            <w:vAlign w:val="center"/>
          </w:tcPr>
          <w:p w:rsidR="00633AF4" w:rsidRPr="007D3041" w:rsidRDefault="00633AF4" w:rsidP="007D3041">
            <w:pPr>
              <w:spacing w:before="60" w:after="60"/>
              <w:jc w:val="center"/>
              <w:rPr>
                <w:rFonts w:cs="Times New Roman"/>
                <w:b/>
                <w:sz w:val="20"/>
                <w:szCs w:val="20"/>
                <w:lang w:val="en-GB"/>
              </w:rPr>
            </w:pPr>
            <w:r w:rsidRPr="007D3041">
              <w:rPr>
                <w:rFonts w:cs="Times New Roman"/>
                <w:b/>
                <w:sz w:val="20"/>
                <w:szCs w:val="20"/>
                <w:lang w:val="en-GB"/>
              </w:rPr>
              <w:t>Order number (REF)</w:t>
            </w:r>
          </w:p>
        </w:tc>
        <w:tc>
          <w:tcPr>
            <w:tcW w:w="2127" w:type="dxa"/>
            <w:shd w:val="clear" w:color="auto" w:fill="BFBFBF" w:themeFill="background1" w:themeFillShade="BF"/>
            <w:vAlign w:val="center"/>
          </w:tcPr>
          <w:p w:rsidR="00633AF4" w:rsidRPr="007D3041" w:rsidRDefault="00633AF4" w:rsidP="007D3041">
            <w:pPr>
              <w:spacing w:before="60" w:after="60"/>
              <w:jc w:val="center"/>
              <w:rPr>
                <w:rFonts w:cs="Times New Roman"/>
                <w:b/>
                <w:sz w:val="20"/>
                <w:szCs w:val="20"/>
                <w:lang w:val="en-GB"/>
              </w:rPr>
            </w:pPr>
            <w:r w:rsidRPr="007D3041">
              <w:rPr>
                <w:rFonts w:cs="Times New Roman"/>
                <w:b/>
                <w:sz w:val="20"/>
                <w:szCs w:val="20"/>
                <w:lang w:val="en-GB"/>
              </w:rPr>
              <w:t>Part name</w:t>
            </w:r>
          </w:p>
        </w:tc>
        <w:tc>
          <w:tcPr>
            <w:tcW w:w="3969" w:type="dxa"/>
            <w:shd w:val="clear" w:color="auto" w:fill="BFBFBF" w:themeFill="background1" w:themeFillShade="BF"/>
            <w:vAlign w:val="center"/>
          </w:tcPr>
          <w:p w:rsidR="00633AF4" w:rsidRPr="007D3041" w:rsidRDefault="00633AF4" w:rsidP="007D3041">
            <w:pPr>
              <w:spacing w:before="60" w:after="60"/>
              <w:jc w:val="center"/>
              <w:rPr>
                <w:rFonts w:cs="Times New Roman"/>
                <w:b/>
                <w:sz w:val="20"/>
                <w:szCs w:val="20"/>
                <w:lang w:val="en-GB"/>
              </w:rPr>
            </w:pPr>
            <w:r w:rsidRPr="007D3041">
              <w:rPr>
                <w:rFonts w:cs="Times New Roman"/>
                <w:b/>
                <w:sz w:val="20"/>
                <w:szCs w:val="20"/>
                <w:lang w:val="en-GB"/>
              </w:rPr>
              <w:t>Description</w:t>
            </w:r>
          </w:p>
        </w:tc>
        <w:tc>
          <w:tcPr>
            <w:tcW w:w="1134" w:type="dxa"/>
            <w:shd w:val="clear" w:color="auto" w:fill="BFBFBF" w:themeFill="background1" w:themeFillShade="BF"/>
            <w:vAlign w:val="center"/>
          </w:tcPr>
          <w:p w:rsidR="00633AF4" w:rsidRPr="007D3041" w:rsidRDefault="00633AF4" w:rsidP="007D3041">
            <w:pPr>
              <w:spacing w:before="60" w:after="60"/>
              <w:jc w:val="center"/>
              <w:rPr>
                <w:rFonts w:cs="Times New Roman"/>
                <w:b/>
                <w:sz w:val="20"/>
                <w:szCs w:val="20"/>
                <w:lang w:val="en-GB"/>
              </w:rPr>
            </w:pPr>
            <w:r w:rsidRPr="007D3041">
              <w:rPr>
                <w:rFonts w:cs="Times New Roman"/>
                <w:b/>
                <w:sz w:val="20"/>
                <w:szCs w:val="20"/>
                <w:lang w:val="en-GB"/>
              </w:rPr>
              <w:t>Identifier</w:t>
            </w:r>
            <w:r w:rsidRPr="007D3041">
              <w:rPr>
                <w:rFonts w:cs="Times New Roman"/>
                <w:b/>
                <w:sz w:val="20"/>
                <w:szCs w:val="20"/>
                <w:lang w:val="en-GB"/>
              </w:rPr>
              <w:br/>
            </w:r>
            <w:r w:rsidRPr="007D3041">
              <w:rPr>
                <w:rFonts w:cs="Times New Roman"/>
                <w:sz w:val="20"/>
                <w:szCs w:val="20"/>
                <w:lang w:val="en-GB"/>
              </w:rPr>
              <w:t>(Fig.1)</w:t>
            </w:r>
          </w:p>
        </w:tc>
      </w:tr>
      <w:tr w:rsidR="00633AF4" w:rsidRPr="007D3041" w:rsidTr="00D67B18">
        <w:trPr>
          <w:trHeight w:val="530"/>
        </w:trPr>
        <w:tc>
          <w:tcPr>
            <w:tcW w:w="180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5020522001</w:t>
            </w:r>
          </w:p>
        </w:tc>
        <w:tc>
          <w:tcPr>
            <w:tcW w:w="2127"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Front housing</w:t>
            </w:r>
          </w:p>
        </w:tc>
        <w:tc>
          <w:tcPr>
            <w:tcW w:w="396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Without keypad and display window.</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3, 4</w:t>
            </w:r>
          </w:p>
        </w:tc>
      </w:tr>
      <w:tr w:rsidR="00633AF4" w:rsidRPr="007D3041" w:rsidTr="00D67B18">
        <w:trPr>
          <w:trHeight w:val="396"/>
        </w:trPr>
        <w:tc>
          <w:tcPr>
            <w:tcW w:w="180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US"/>
              </w:rPr>
              <w:t>2020522009</w:t>
            </w:r>
          </w:p>
        </w:tc>
        <w:tc>
          <w:tcPr>
            <w:tcW w:w="2127" w:type="dxa"/>
            <w:vAlign w:val="center"/>
          </w:tcPr>
          <w:p w:rsidR="00633AF4" w:rsidRPr="007D3041" w:rsidRDefault="00633AF4" w:rsidP="007D3041">
            <w:pPr>
              <w:spacing w:before="60" w:after="60"/>
              <w:rPr>
                <w:rFonts w:cs="Times New Roman"/>
                <w:sz w:val="20"/>
                <w:szCs w:val="20"/>
                <w:lang w:val="en-US"/>
              </w:rPr>
            </w:pPr>
            <w:r w:rsidRPr="007D3041">
              <w:rPr>
                <w:rFonts w:cs="Times New Roman"/>
                <w:sz w:val="20"/>
                <w:szCs w:val="20"/>
                <w:lang w:val="en-US"/>
              </w:rPr>
              <w:t>Bottom housing</w:t>
            </w:r>
          </w:p>
        </w:tc>
        <w:tc>
          <w:tcPr>
            <w:tcW w:w="3969" w:type="dxa"/>
            <w:vAlign w:val="center"/>
          </w:tcPr>
          <w:p w:rsidR="00633AF4" w:rsidRPr="007D3041" w:rsidRDefault="00633AF4" w:rsidP="007D3041">
            <w:pPr>
              <w:spacing w:before="60" w:after="60"/>
              <w:rPr>
                <w:rFonts w:cs="Times New Roman"/>
                <w:sz w:val="20"/>
                <w:szCs w:val="20"/>
                <w:lang w:val="en-US"/>
              </w:rPr>
            </w:pPr>
            <w:r w:rsidRPr="007D3041">
              <w:rPr>
                <w:rFonts w:cs="Times New Roman"/>
                <w:sz w:val="20"/>
                <w:szCs w:val="20"/>
                <w:lang w:val="en-US"/>
              </w:rPr>
              <w:t>With battery cover and buzzer.</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6, 7, 8, 9, 13, 14, 15</w:t>
            </w:r>
          </w:p>
        </w:tc>
      </w:tr>
      <w:tr w:rsidR="00633AF4" w:rsidRPr="007D3041" w:rsidTr="00D67B18">
        <w:trPr>
          <w:trHeight w:val="349"/>
        </w:trPr>
        <w:tc>
          <w:tcPr>
            <w:tcW w:w="180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US"/>
              </w:rPr>
              <w:t>2600522013</w:t>
            </w:r>
          </w:p>
        </w:tc>
        <w:tc>
          <w:tcPr>
            <w:tcW w:w="2127" w:type="dxa"/>
            <w:vAlign w:val="center"/>
          </w:tcPr>
          <w:p w:rsidR="00633AF4" w:rsidRPr="007D3041" w:rsidRDefault="00633AF4" w:rsidP="007D3041">
            <w:pPr>
              <w:spacing w:before="60" w:after="60"/>
              <w:rPr>
                <w:rFonts w:cs="Times New Roman"/>
                <w:sz w:val="20"/>
                <w:szCs w:val="20"/>
                <w:lang w:val="en-US"/>
              </w:rPr>
            </w:pPr>
            <w:r w:rsidRPr="007D3041">
              <w:rPr>
                <w:rFonts w:cs="Times New Roman"/>
                <w:sz w:val="20"/>
                <w:szCs w:val="20"/>
                <w:lang w:val="en-US"/>
              </w:rPr>
              <w:t>Screw set housing</w:t>
            </w:r>
          </w:p>
        </w:tc>
        <w:tc>
          <w:tcPr>
            <w:tcW w:w="3969" w:type="dxa"/>
            <w:vAlign w:val="center"/>
          </w:tcPr>
          <w:p w:rsidR="00633AF4" w:rsidRPr="007D3041" w:rsidRDefault="00633AF4" w:rsidP="007D3041">
            <w:pPr>
              <w:spacing w:before="60" w:after="60"/>
              <w:rPr>
                <w:rFonts w:cs="Times New Roman"/>
                <w:sz w:val="20"/>
                <w:szCs w:val="20"/>
                <w:lang w:val="en-US"/>
              </w:rPr>
            </w:pPr>
            <w:r w:rsidRPr="007D3041">
              <w:rPr>
                <w:rFonts w:cs="Times New Roman"/>
                <w:sz w:val="20"/>
                <w:szCs w:val="20"/>
                <w:lang w:val="en-US"/>
              </w:rPr>
              <w:t>2 long, 4 short</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n/a</w:t>
            </w:r>
          </w:p>
        </w:tc>
      </w:tr>
      <w:tr w:rsidR="00633AF4" w:rsidRPr="007D3041" w:rsidTr="00D67B18">
        <w:trPr>
          <w:trHeight w:val="210"/>
        </w:trPr>
        <w:tc>
          <w:tcPr>
            <w:tcW w:w="180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US"/>
              </w:rPr>
              <w:t>2020522056</w:t>
            </w:r>
          </w:p>
        </w:tc>
        <w:tc>
          <w:tcPr>
            <w:tcW w:w="2127"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US"/>
              </w:rPr>
              <w:t>Battery cover</w:t>
            </w:r>
          </w:p>
        </w:tc>
        <w:tc>
          <w:tcPr>
            <w:tcW w:w="396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 xml:space="preserve">Dark blue </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9</w:t>
            </w:r>
          </w:p>
        </w:tc>
      </w:tr>
      <w:tr w:rsidR="00633AF4" w:rsidRPr="007D3041" w:rsidTr="00D67B18">
        <w:trPr>
          <w:trHeight w:val="70"/>
        </w:trPr>
        <w:tc>
          <w:tcPr>
            <w:tcW w:w="1809" w:type="dxa"/>
            <w:vAlign w:val="center"/>
          </w:tcPr>
          <w:p w:rsidR="00633AF4" w:rsidRPr="007D3041" w:rsidRDefault="00B756BD" w:rsidP="007D3041">
            <w:pPr>
              <w:spacing w:before="60" w:after="60"/>
              <w:rPr>
                <w:rFonts w:cs="Times New Roman"/>
                <w:sz w:val="20"/>
                <w:szCs w:val="20"/>
                <w:lang w:val="en-GB"/>
              </w:rPr>
            </w:pPr>
            <w:del w:id="224" w:author="Heidi Fröhlich" w:date="2018-08-06T10:36:00Z">
              <w:r>
                <w:rPr>
                  <w:rFonts w:cs="Times New Roman"/>
                  <w:sz w:val="20"/>
                  <w:szCs w:val="20"/>
                  <w:lang w:val="en-US"/>
                </w:rPr>
                <w:delText>2020522014Svm</w:delText>
              </w:r>
            </w:del>
            <w:ins w:id="225" w:author="Heidi Fröhlich" w:date="2018-08-06T10:36:00Z">
              <w:r w:rsidR="00D67B18">
                <w:rPr>
                  <w:rFonts w:cs="Times New Roman"/>
                  <w:sz w:val="20"/>
                  <w:szCs w:val="20"/>
                  <w:lang w:val="en-US"/>
                </w:rPr>
                <w:t>2020522014SVM</w:t>
              </w:r>
            </w:ins>
          </w:p>
        </w:tc>
        <w:tc>
          <w:tcPr>
            <w:tcW w:w="2127" w:type="dxa"/>
            <w:vAlign w:val="center"/>
          </w:tcPr>
          <w:p w:rsidR="00633AF4" w:rsidRPr="007D3041" w:rsidRDefault="00772347" w:rsidP="007D3041">
            <w:pPr>
              <w:spacing w:before="60" w:after="60"/>
              <w:rPr>
                <w:rFonts w:cs="Times New Roman"/>
                <w:sz w:val="20"/>
                <w:szCs w:val="20"/>
                <w:lang w:val="en-GB"/>
              </w:rPr>
            </w:pPr>
            <w:r w:rsidRPr="007D3041">
              <w:rPr>
                <w:rFonts w:cs="Times New Roman"/>
                <w:sz w:val="20"/>
                <w:szCs w:val="20"/>
                <w:lang w:val="en-GB"/>
              </w:rPr>
              <w:t>Display window</w:t>
            </w:r>
          </w:p>
        </w:tc>
        <w:tc>
          <w:tcPr>
            <w:tcW w:w="3969" w:type="dxa"/>
            <w:vAlign w:val="center"/>
          </w:tcPr>
          <w:p w:rsidR="00633AF4" w:rsidRPr="007D3041" w:rsidRDefault="00772347" w:rsidP="007D3041">
            <w:pPr>
              <w:spacing w:before="60" w:after="60"/>
              <w:rPr>
                <w:rFonts w:cs="Times New Roman"/>
                <w:sz w:val="20"/>
                <w:szCs w:val="20"/>
                <w:lang w:val="en-GB"/>
              </w:rPr>
            </w:pPr>
            <w:r w:rsidRPr="007D3041">
              <w:rPr>
                <w:rFonts w:cs="Times New Roman"/>
                <w:sz w:val="20"/>
                <w:szCs w:val="20"/>
                <w:lang w:val="en-GB"/>
              </w:rPr>
              <w:t>Print to indicate use of SMARTsat</w:t>
            </w:r>
            <w:r w:rsidRPr="007D3041">
              <w:rPr>
                <w:rFonts w:cs="Times New Roman"/>
                <w:sz w:val="20"/>
                <w:szCs w:val="20"/>
                <w:vertAlign w:val="superscript"/>
                <w:lang w:val="en-GB"/>
              </w:rPr>
              <w:t>®</w:t>
            </w:r>
            <w:r w:rsidRPr="007D3041">
              <w:rPr>
                <w:rFonts w:cs="Times New Roman"/>
                <w:sz w:val="20"/>
                <w:szCs w:val="20"/>
                <w:lang w:val="en-GB"/>
              </w:rPr>
              <w:t xml:space="preserve"> technology</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2</w:t>
            </w:r>
          </w:p>
        </w:tc>
      </w:tr>
      <w:tr w:rsidR="00633AF4" w:rsidRPr="007D3041" w:rsidTr="00D67B18">
        <w:trPr>
          <w:trHeight w:val="70"/>
        </w:trPr>
        <w:tc>
          <w:tcPr>
            <w:tcW w:w="1809" w:type="dxa"/>
            <w:vAlign w:val="center"/>
          </w:tcPr>
          <w:p w:rsidR="00633AF4" w:rsidRPr="007D3041" w:rsidRDefault="00B756BD" w:rsidP="007D3041">
            <w:pPr>
              <w:spacing w:before="60" w:after="60"/>
              <w:rPr>
                <w:rFonts w:cs="Times New Roman"/>
                <w:sz w:val="20"/>
                <w:szCs w:val="20"/>
                <w:lang w:val="en-GB"/>
              </w:rPr>
            </w:pPr>
            <w:del w:id="226" w:author="Heidi Fröhlich" w:date="2018-08-06T10:36:00Z">
              <w:r w:rsidRPr="00B756BD">
                <w:rPr>
                  <w:rFonts w:cs="Times New Roman"/>
                  <w:sz w:val="20"/>
                  <w:szCs w:val="20"/>
                  <w:lang w:val="en-US"/>
                </w:rPr>
                <w:delText>2020522015Svm</w:delText>
              </w:r>
            </w:del>
            <w:ins w:id="227" w:author="Heidi Fröhlich" w:date="2018-08-06T10:36:00Z">
              <w:r w:rsidR="00D67B18">
                <w:rPr>
                  <w:rFonts w:cs="Times New Roman"/>
                  <w:sz w:val="20"/>
                  <w:szCs w:val="20"/>
                  <w:lang w:val="en-US"/>
                </w:rPr>
                <w:t>2020522015SVM</w:t>
              </w:r>
            </w:ins>
          </w:p>
        </w:tc>
        <w:tc>
          <w:tcPr>
            <w:tcW w:w="2127" w:type="dxa"/>
            <w:vAlign w:val="center"/>
          </w:tcPr>
          <w:p w:rsidR="00633AF4" w:rsidRPr="007D3041" w:rsidRDefault="00772347" w:rsidP="007D3041">
            <w:pPr>
              <w:spacing w:before="60" w:after="60"/>
              <w:rPr>
                <w:rFonts w:cs="Times New Roman"/>
                <w:sz w:val="20"/>
                <w:szCs w:val="20"/>
                <w:lang w:val="en-GB"/>
              </w:rPr>
            </w:pPr>
            <w:r w:rsidRPr="007D3041">
              <w:rPr>
                <w:rFonts w:cs="Times New Roman"/>
                <w:sz w:val="20"/>
                <w:szCs w:val="20"/>
                <w:lang w:val="en-GB"/>
              </w:rPr>
              <w:t>Keypad</w:t>
            </w:r>
          </w:p>
        </w:tc>
        <w:tc>
          <w:tcPr>
            <w:tcW w:w="3969" w:type="dxa"/>
            <w:vAlign w:val="center"/>
          </w:tcPr>
          <w:p w:rsidR="00633AF4" w:rsidRPr="007D3041" w:rsidRDefault="00772347" w:rsidP="007D3041">
            <w:pPr>
              <w:spacing w:before="60" w:after="60"/>
              <w:rPr>
                <w:rFonts w:cs="Times New Roman"/>
                <w:sz w:val="20"/>
                <w:szCs w:val="20"/>
                <w:lang w:val="en-GB"/>
              </w:rPr>
            </w:pPr>
            <w:r w:rsidRPr="007D3041">
              <w:rPr>
                <w:rFonts w:cs="Times New Roman"/>
                <w:sz w:val="20"/>
                <w:szCs w:val="20"/>
                <w:lang w:val="en-GB"/>
              </w:rPr>
              <w:t>Note that the keypad for ChipOx technology is darker</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1</w:t>
            </w:r>
          </w:p>
        </w:tc>
      </w:tr>
      <w:tr w:rsidR="00633AF4" w:rsidRPr="007D3041" w:rsidTr="00D67B18">
        <w:trPr>
          <w:trHeight w:val="165"/>
        </w:trPr>
        <w:tc>
          <w:tcPr>
            <w:tcW w:w="1809" w:type="dxa"/>
            <w:vAlign w:val="center"/>
          </w:tcPr>
          <w:p w:rsidR="00633AF4" w:rsidRPr="007D3041" w:rsidRDefault="00772347" w:rsidP="007D3041">
            <w:pPr>
              <w:spacing w:before="60" w:after="60"/>
              <w:rPr>
                <w:rFonts w:cs="Times New Roman"/>
                <w:sz w:val="20"/>
                <w:szCs w:val="20"/>
                <w:lang w:val="en-US"/>
              </w:rPr>
            </w:pPr>
            <w:r w:rsidRPr="007D3041">
              <w:rPr>
                <w:rFonts w:cs="Times New Roman"/>
                <w:sz w:val="20"/>
                <w:szCs w:val="20"/>
                <w:lang w:val="en-US"/>
              </w:rPr>
              <w:t>9020522001</w:t>
            </w:r>
          </w:p>
        </w:tc>
        <w:tc>
          <w:tcPr>
            <w:tcW w:w="2127" w:type="dxa"/>
            <w:vAlign w:val="center"/>
          </w:tcPr>
          <w:p w:rsidR="00633AF4" w:rsidRPr="007D3041" w:rsidRDefault="00772347" w:rsidP="007D3041">
            <w:pPr>
              <w:spacing w:before="60" w:after="60"/>
              <w:rPr>
                <w:rFonts w:cs="Times New Roman"/>
                <w:sz w:val="20"/>
                <w:szCs w:val="20"/>
                <w:lang w:val="en-US"/>
              </w:rPr>
            </w:pPr>
            <w:r w:rsidRPr="007D3041">
              <w:rPr>
                <w:rFonts w:cs="Times New Roman"/>
                <w:sz w:val="20"/>
                <w:szCs w:val="20"/>
                <w:lang w:val="en-US"/>
              </w:rPr>
              <w:t>6 pin Minimed-Flex SpO</w:t>
            </w:r>
            <w:r w:rsidRPr="007D3041">
              <w:rPr>
                <w:rFonts w:cs="Times New Roman"/>
                <w:sz w:val="20"/>
                <w:szCs w:val="20"/>
                <w:vertAlign w:val="subscript"/>
                <w:lang w:val="en-US"/>
              </w:rPr>
              <w:t>2</w:t>
            </w:r>
            <w:r w:rsidRPr="007D3041">
              <w:rPr>
                <w:rFonts w:cs="Times New Roman"/>
                <w:sz w:val="20"/>
                <w:szCs w:val="20"/>
                <w:lang w:val="en-US"/>
              </w:rPr>
              <w:t xml:space="preserve"> sensor </w:t>
            </w:r>
            <w:r w:rsidRPr="007D3041">
              <w:rPr>
                <w:rFonts w:cs="Times New Roman"/>
                <w:sz w:val="20"/>
                <w:szCs w:val="20"/>
                <w:lang w:val="en-GB"/>
              </w:rPr>
              <w:t>socket</w:t>
            </w:r>
          </w:p>
        </w:tc>
        <w:tc>
          <w:tcPr>
            <w:tcW w:w="3969" w:type="dxa"/>
            <w:vAlign w:val="center"/>
          </w:tcPr>
          <w:p w:rsidR="00633AF4" w:rsidRPr="007D3041" w:rsidRDefault="00772347" w:rsidP="007D3041">
            <w:pPr>
              <w:spacing w:before="60" w:after="60"/>
              <w:rPr>
                <w:rFonts w:cs="Times New Roman"/>
                <w:sz w:val="20"/>
                <w:szCs w:val="20"/>
                <w:lang w:val="en-US"/>
              </w:rPr>
            </w:pPr>
            <w:r w:rsidRPr="007D3041">
              <w:rPr>
                <w:rFonts w:cs="Times New Roman"/>
                <w:sz w:val="20"/>
                <w:szCs w:val="20"/>
                <w:lang w:val="en-GB"/>
              </w:rPr>
              <w:t>mounted on Main-PCB version SMC20141021033</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11</w:t>
            </w:r>
          </w:p>
        </w:tc>
      </w:tr>
      <w:tr w:rsidR="00772347" w:rsidRPr="007D3041" w:rsidTr="00D67B18">
        <w:trPr>
          <w:trHeight w:val="70"/>
        </w:trPr>
        <w:tc>
          <w:tcPr>
            <w:tcW w:w="1809" w:type="dxa"/>
            <w:vAlign w:val="center"/>
          </w:tcPr>
          <w:p w:rsidR="00772347" w:rsidRPr="007D3041" w:rsidRDefault="00772347" w:rsidP="007D3041">
            <w:pPr>
              <w:spacing w:before="60" w:after="60"/>
              <w:rPr>
                <w:rFonts w:cs="Times New Roman"/>
                <w:sz w:val="20"/>
                <w:szCs w:val="20"/>
                <w:lang w:val="en-GB"/>
              </w:rPr>
            </w:pPr>
            <w:r w:rsidRPr="007D3041">
              <w:rPr>
                <w:rFonts w:cs="Times New Roman"/>
                <w:sz w:val="20"/>
                <w:szCs w:val="20"/>
                <w:lang w:val="en-US"/>
              </w:rPr>
              <w:t>2020522054</w:t>
            </w:r>
          </w:p>
        </w:tc>
        <w:tc>
          <w:tcPr>
            <w:tcW w:w="2127" w:type="dxa"/>
            <w:vAlign w:val="center"/>
          </w:tcPr>
          <w:p w:rsidR="00772347" w:rsidRPr="007D3041" w:rsidRDefault="00772347" w:rsidP="007D3041">
            <w:pPr>
              <w:spacing w:before="60" w:after="60"/>
              <w:rPr>
                <w:rFonts w:cs="Times New Roman"/>
                <w:sz w:val="20"/>
                <w:szCs w:val="20"/>
                <w:lang w:val="en-US"/>
              </w:rPr>
            </w:pPr>
            <w:r w:rsidRPr="007D3041">
              <w:rPr>
                <w:rFonts w:cs="Times New Roman"/>
                <w:sz w:val="20"/>
                <w:szCs w:val="20"/>
                <w:lang w:val="en-US"/>
              </w:rPr>
              <w:t>Flat ribbon cable</w:t>
            </w:r>
          </w:p>
        </w:tc>
        <w:tc>
          <w:tcPr>
            <w:tcW w:w="3969" w:type="dxa"/>
            <w:tcBorders>
              <w:bottom w:val="single" w:sz="4" w:space="0" w:color="auto"/>
            </w:tcBorders>
            <w:vAlign w:val="center"/>
          </w:tcPr>
          <w:p w:rsidR="00772347" w:rsidRPr="007D3041" w:rsidRDefault="00772347" w:rsidP="007D3041">
            <w:pPr>
              <w:spacing w:before="60" w:after="60"/>
              <w:rPr>
                <w:rFonts w:cs="Times New Roman"/>
                <w:sz w:val="20"/>
                <w:szCs w:val="20"/>
                <w:lang w:val="en-US"/>
              </w:rPr>
            </w:pPr>
            <w:r w:rsidRPr="007D3041">
              <w:rPr>
                <w:rFonts w:cs="Times New Roman"/>
                <w:sz w:val="20"/>
                <w:szCs w:val="20"/>
                <w:lang w:val="en-US"/>
              </w:rPr>
              <w:t>connects Main-PCB and USB-PCB</w:t>
            </w:r>
          </w:p>
        </w:tc>
        <w:tc>
          <w:tcPr>
            <w:tcW w:w="1134" w:type="dxa"/>
            <w:tcBorders>
              <w:bottom w:val="single" w:sz="4" w:space="0" w:color="auto"/>
            </w:tcBorders>
            <w:vAlign w:val="center"/>
          </w:tcPr>
          <w:p w:rsidR="00772347" w:rsidRPr="007D3041" w:rsidRDefault="00772347" w:rsidP="007D3041">
            <w:pPr>
              <w:spacing w:before="60" w:after="60"/>
              <w:rPr>
                <w:rFonts w:cs="Times New Roman"/>
                <w:sz w:val="20"/>
                <w:szCs w:val="20"/>
                <w:lang w:val="en-GB"/>
              </w:rPr>
            </w:pPr>
            <w:r w:rsidRPr="007D3041">
              <w:rPr>
                <w:rFonts w:cs="Times New Roman"/>
                <w:sz w:val="20"/>
                <w:szCs w:val="20"/>
                <w:lang w:val="en-GB"/>
              </w:rPr>
              <w:t>n/a</w:t>
            </w:r>
          </w:p>
        </w:tc>
      </w:tr>
      <w:tr w:rsidR="007D3041" w:rsidRPr="007D3041" w:rsidTr="00D67B18">
        <w:tc>
          <w:tcPr>
            <w:tcW w:w="1809" w:type="dxa"/>
            <w:vAlign w:val="center"/>
          </w:tcPr>
          <w:p w:rsidR="007D3041" w:rsidRPr="007D3041" w:rsidRDefault="007D3041" w:rsidP="007D3041">
            <w:pPr>
              <w:spacing w:before="60" w:after="60"/>
              <w:rPr>
                <w:rFonts w:cs="Times New Roman"/>
                <w:sz w:val="20"/>
                <w:szCs w:val="20"/>
                <w:lang w:val="en-GB"/>
              </w:rPr>
            </w:pPr>
            <w:r w:rsidRPr="007D3041">
              <w:rPr>
                <w:rFonts w:cs="Times New Roman"/>
                <w:sz w:val="20"/>
                <w:szCs w:val="20"/>
                <w:lang w:val="en-US"/>
              </w:rPr>
              <w:t>2020522052</w:t>
            </w:r>
          </w:p>
        </w:tc>
        <w:tc>
          <w:tcPr>
            <w:tcW w:w="2127" w:type="dxa"/>
            <w:vAlign w:val="center"/>
          </w:tcPr>
          <w:p w:rsidR="007D3041" w:rsidRPr="007D3041" w:rsidRDefault="007D3041" w:rsidP="007D3041">
            <w:pPr>
              <w:spacing w:before="60" w:after="60"/>
              <w:rPr>
                <w:rFonts w:cs="Times New Roman"/>
                <w:sz w:val="20"/>
                <w:szCs w:val="20"/>
                <w:lang w:val="en-US"/>
              </w:rPr>
            </w:pPr>
            <w:r w:rsidRPr="007D3041">
              <w:rPr>
                <w:rFonts w:cs="Times New Roman"/>
                <w:sz w:val="20"/>
                <w:szCs w:val="20"/>
                <w:lang w:val="en-US"/>
              </w:rPr>
              <w:t>USB-PCB cable</w:t>
            </w:r>
          </w:p>
        </w:tc>
        <w:tc>
          <w:tcPr>
            <w:tcW w:w="3969" w:type="dxa"/>
            <w:shd w:val="clear" w:color="auto" w:fill="auto"/>
            <w:vAlign w:val="center"/>
          </w:tcPr>
          <w:p w:rsidR="007D3041" w:rsidRPr="007D3041" w:rsidRDefault="007D3041" w:rsidP="007D3041">
            <w:pPr>
              <w:spacing w:before="60" w:after="60"/>
              <w:rPr>
                <w:rFonts w:cs="Times New Roman"/>
                <w:sz w:val="20"/>
                <w:szCs w:val="20"/>
                <w:lang w:val="en-US"/>
              </w:rPr>
            </w:pPr>
            <w:r w:rsidRPr="007D3041">
              <w:rPr>
                <w:rFonts w:cs="Times New Roman"/>
                <w:sz w:val="20"/>
                <w:szCs w:val="20"/>
                <w:lang w:val="en-US"/>
              </w:rPr>
              <w:t>connects Main-PCB and USB-PCB</w:t>
            </w:r>
          </w:p>
        </w:tc>
        <w:tc>
          <w:tcPr>
            <w:tcW w:w="1134" w:type="dxa"/>
            <w:shd w:val="clear" w:color="auto" w:fill="auto"/>
            <w:vAlign w:val="center"/>
          </w:tcPr>
          <w:p w:rsidR="007D3041" w:rsidRPr="007D3041" w:rsidRDefault="007D3041" w:rsidP="007D3041">
            <w:pPr>
              <w:spacing w:before="60" w:after="60"/>
              <w:rPr>
                <w:rFonts w:cs="Times New Roman"/>
                <w:sz w:val="20"/>
                <w:szCs w:val="20"/>
                <w:lang w:val="en-GB"/>
              </w:rPr>
            </w:pPr>
            <w:r w:rsidRPr="007D3041">
              <w:rPr>
                <w:rFonts w:cs="Times New Roman"/>
                <w:sz w:val="20"/>
                <w:szCs w:val="20"/>
                <w:lang w:val="en-GB"/>
              </w:rPr>
              <w:t>n/a</w:t>
            </w:r>
          </w:p>
        </w:tc>
      </w:tr>
      <w:tr w:rsidR="00633AF4" w:rsidRPr="007D3041" w:rsidTr="00D67B18">
        <w:trPr>
          <w:trHeight w:val="631"/>
        </w:trPr>
        <w:tc>
          <w:tcPr>
            <w:tcW w:w="1809" w:type="dxa"/>
            <w:vAlign w:val="center"/>
          </w:tcPr>
          <w:p w:rsidR="00633AF4" w:rsidRPr="007D3041" w:rsidRDefault="007D3041" w:rsidP="007D3041">
            <w:pPr>
              <w:spacing w:before="60" w:after="60"/>
              <w:rPr>
                <w:rFonts w:cs="Times New Roman"/>
                <w:sz w:val="20"/>
                <w:szCs w:val="20"/>
                <w:lang w:val="en-GB"/>
              </w:rPr>
            </w:pPr>
            <w:r w:rsidRPr="007D3041">
              <w:rPr>
                <w:rFonts w:cs="Times New Roman"/>
                <w:sz w:val="20"/>
                <w:szCs w:val="20"/>
                <w:lang w:val="en-US"/>
              </w:rPr>
              <w:t>9020760001</w:t>
            </w:r>
          </w:p>
        </w:tc>
        <w:tc>
          <w:tcPr>
            <w:tcW w:w="2127" w:type="dxa"/>
            <w:vAlign w:val="center"/>
          </w:tcPr>
          <w:p w:rsidR="00633AF4" w:rsidRPr="007D3041" w:rsidRDefault="007D3041" w:rsidP="007D3041">
            <w:pPr>
              <w:spacing w:before="60" w:after="60"/>
              <w:rPr>
                <w:rFonts w:cs="Times New Roman"/>
                <w:sz w:val="20"/>
                <w:szCs w:val="20"/>
                <w:lang w:val="en-GB"/>
              </w:rPr>
            </w:pPr>
            <w:r w:rsidRPr="007D3041">
              <w:rPr>
                <w:rFonts w:cs="Times New Roman"/>
                <w:sz w:val="20"/>
                <w:szCs w:val="20"/>
                <w:lang w:val="en-US"/>
              </w:rPr>
              <w:t>USB-PCB</w:t>
            </w:r>
          </w:p>
        </w:tc>
        <w:tc>
          <w:tcPr>
            <w:tcW w:w="3969" w:type="dxa"/>
            <w:vAlign w:val="center"/>
          </w:tcPr>
          <w:p w:rsidR="00633AF4" w:rsidRPr="007D3041" w:rsidRDefault="00633AF4" w:rsidP="0082298B">
            <w:pPr>
              <w:spacing w:before="60" w:after="60"/>
              <w:rPr>
                <w:rFonts w:cs="Times New Roman"/>
                <w:sz w:val="20"/>
                <w:szCs w:val="20"/>
                <w:lang w:val="en-GB"/>
              </w:rPr>
            </w:pPr>
            <w:r w:rsidRPr="007D3041">
              <w:rPr>
                <w:rFonts w:cs="Times New Roman"/>
                <w:sz w:val="20"/>
                <w:szCs w:val="20"/>
                <w:lang w:val="en-GB"/>
              </w:rPr>
              <w:t xml:space="preserve">USB-PCB </w:t>
            </w:r>
            <w:del w:id="228" w:author="Heidi Fröhlich" w:date="2018-08-06T10:36:00Z">
              <w:r w:rsidRPr="007D3041">
                <w:rPr>
                  <w:rFonts w:cs="Times New Roman"/>
                  <w:sz w:val="20"/>
                  <w:szCs w:val="20"/>
                  <w:lang w:val="en-GB"/>
                </w:rPr>
                <w:delText>version</w:delText>
              </w:r>
              <w:r w:rsidR="00463F17">
                <w:rPr>
                  <w:rFonts w:cs="Times New Roman"/>
                  <w:sz w:val="20"/>
                  <w:szCs w:val="20"/>
                  <w:lang w:val="en-GB"/>
                </w:rPr>
                <w:delText>s</w:delText>
              </w:r>
              <w:r w:rsidRPr="007D3041">
                <w:rPr>
                  <w:rFonts w:cs="Times New Roman"/>
                  <w:sz w:val="20"/>
                  <w:szCs w:val="20"/>
                  <w:lang w:val="en-GB"/>
                </w:rPr>
                <w:delText xml:space="preserve"> USI20141021014</w:delText>
              </w:r>
              <w:r w:rsidR="006F16F4">
                <w:rPr>
                  <w:rFonts w:cs="Times New Roman"/>
                  <w:sz w:val="20"/>
                  <w:szCs w:val="20"/>
                  <w:lang w:val="en-GB"/>
                </w:rPr>
                <w:delText xml:space="preserve"> and</w:delText>
              </w:r>
            </w:del>
            <w:ins w:id="229" w:author="Heidi Fröhlich" w:date="2018-08-06T10:36:00Z">
              <w:r w:rsidRPr="007D3041">
                <w:rPr>
                  <w:rFonts w:cs="Times New Roman"/>
                  <w:sz w:val="20"/>
                  <w:szCs w:val="20"/>
                  <w:lang w:val="en-GB"/>
                </w:rPr>
                <w:t>version</w:t>
              </w:r>
            </w:ins>
            <w:r w:rsidRPr="007D3041">
              <w:rPr>
                <w:rFonts w:cs="Times New Roman"/>
                <w:sz w:val="20"/>
                <w:szCs w:val="20"/>
                <w:lang w:val="en-GB"/>
              </w:rPr>
              <w:t xml:space="preserve"> </w:t>
            </w:r>
            <w:r w:rsidR="006F16F4" w:rsidRPr="006F16F4">
              <w:rPr>
                <w:rFonts w:cs="Times New Roman"/>
                <w:sz w:val="20"/>
                <w:szCs w:val="20"/>
                <w:lang w:val="en-GB"/>
              </w:rPr>
              <w:t>USBisolate_v1.5_20151130</w:t>
            </w:r>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12</w:t>
            </w:r>
          </w:p>
        </w:tc>
      </w:tr>
      <w:tr w:rsidR="007D3041" w:rsidRPr="007D3041" w:rsidTr="00D67B18">
        <w:tc>
          <w:tcPr>
            <w:tcW w:w="1809" w:type="dxa"/>
            <w:vAlign w:val="center"/>
          </w:tcPr>
          <w:p w:rsidR="007D3041" w:rsidRPr="007D3041" w:rsidRDefault="007D3041" w:rsidP="007D3041">
            <w:pPr>
              <w:spacing w:before="60" w:after="60"/>
              <w:rPr>
                <w:rFonts w:cs="Times New Roman"/>
                <w:sz w:val="20"/>
                <w:szCs w:val="20"/>
                <w:lang w:val="en-GB"/>
              </w:rPr>
            </w:pPr>
            <w:r w:rsidRPr="007D3041">
              <w:rPr>
                <w:rFonts w:cs="Times New Roman"/>
                <w:sz w:val="20"/>
                <w:szCs w:val="20"/>
                <w:lang w:val="en-US"/>
              </w:rPr>
              <w:t>10020522001S</w:t>
            </w:r>
          </w:p>
        </w:tc>
        <w:tc>
          <w:tcPr>
            <w:tcW w:w="2127" w:type="dxa"/>
            <w:vAlign w:val="center"/>
          </w:tcPr>
          <w:p w:rsidR="007D3041" w:rsidRPr="007D3041" w:rsidRDefault="007D3041" w:rsidP="007D3041">
            <w:pPr>
              <w:spacing w:before="60" w:after="60"/>
              <w:rPr>
                <w:rFonts w:cs="Times New Roman"/>
                <w:sz w:val="20"/>
                <w:szCs w:val="20"/>
                <w:lang w:val="en-US"/>
              </w:rPr>
            </w:pPr>
            <w:r w:rsidRPr="007D3041">
              <w:rPr>
                <w:rFonts w:cs="Times New Roman"/>
                <w:sz w:val="20"/>
                <w:szCs w:val="20"/>
                <w:lang w:val="en-US"/>
              </w:rPr>
              <w:t>Main-PCB</w:t>
            </w:r>
          </w:p>
        </w:tc>
        <w:tc>
          <w:tcPr>
            <w:tcW w:w="3969" w:type="dxa"/>
            <w:vAlign w:val="center"/>
          </w:tcPr>
          <w:p w:rsidR="007D3041" w:rsidRPr="007D3041" w:rsidRDefault="007D3041" w:rsidP="007D3041">
            <w:pPr>
              <w:spacing w:before="60" w:after="60"/>
              <w:rPr>
                <w:rFonts w:cs="Times New Roman"/>
                <w:sz w:val="20"/>
                <w:szCs w:val="20"/>
                <w:vertAlign w:val="superscript"/>
                <w:lang w:val="en-US"/>
              </w:rPr>
            </w:pPr>
            <w:r w:rsidRPr="007D3041">
              <w:rPr>
                <w:rFonts w:cs="Times New Roman"/>
                <w:sz w:val="20"/>
                <w:szCs w:val="20"/>
                <w:lang w:val="en-GB"/>
              </w:rPr>
              <w:t>Main-PCB version SMC20141021033 (with TFT display)</w:t>
            </w:r>
          </w:p>
        </w:tc>
        <w:tc>
          <w:tcPr>
            <w:tcW w:w="1134" w:type="dxa"/>
            <w:vAlign w:val="center"/>
          </w:tcPr>
          <w:p w:rsidR="007D3041" w:rsidRPr="007D3041" w:rsidRDefault="007D3041" w:rsidP="007D3041">
            <w:pPr>
              <w:spacing w:before="60" w:after="60"/>
              <w:rPr>
                <w:rFonts w:cs="Times New Roman"/>
                <w:sz w:val="20"/>
                <w:szCs w:val="20"/>
                <w:lang w:val="en-GB"/>
              </w:rPr>
            </w:pPr>
            <w:r w:rsidRPr="007D3041">
              <w:rPr>
                <w:rFonts w:cs="Times New Roman"/>
                <w:sz w:val="20"/>
                <w:szCs w:val="20"/>
                <w:lang w:val="en-GB"/>
              </w:rPr>
              <w:t>5</w:t>
            </w:r>
          </w:p>
        </w:tc>
      </w:tr>
      <w:tr w:rsidR="00633AF4" w:rsidRPr="007D3041" w:rsidTr="00D67B18">
        <w:tc>
          <w:tcPr>
            <w:tcW w:w="1809" w:type="dxa"/>
            <w:vAlign w:val="center"/>
          </w:tcPr>
          <w:p w:rsidR="00633AF4" w:rsidRPr="007D3041" w:rsidRDefault="007D3041" w:rsidP="007D3041">
            <w:pPr>
              <w:spacing w:before="60" w:after="60"/>
              <w:rPr>
                <w:rFonts w:cs="Times New Roman"/>
                <w:sz w:val="20"/>
                <w:szCs w:val="20"/>
                <w:lang w:val="en-GB"/>
              </w:rPr>
            </w:pPr>
            <w:del w:id="230" w:author="Heidi Fröhlich" w:date="2018-08-06T10:36:00Z">
              <w:r w:rsidRPr="007D3041">
                <w:rPr>
                  <w:rFonts w:cs="Times New Roman"/>
                  <w:sz w:val="20"/>
                  <w:szCs w:val="20"/>
                  <w:lang w:val="en-US"/>
                </w:rPr>
                <w:delText>8110140011</w:delText>
              </w:r>
            </w:del>
            <w:ins w:id="231" w:author="Heidi Fröhlich" w:date="2018-08-06T10:36:00Z">
              <w:r w:rsidR="00D67B18" w:rsidRPr="00D67B18">
                <w:rPr>
                  <w:rFonts w:cs="Times New Roman"/>
                  <w:sz w:val="20"/>
                  <w:szCs w:val="20"/>
                  <w:lang w:val="en-US"/>
                </w:rPr>
                <w:t>8110140011VM</w:t>
              </w:r>
            </w:ins>
          </w:p>
        </w:tc>
        <w:tc>
          <w:tcPr>
            <w:tcW w:w="2127" w:type="dxa"/>
            <w:vAlign w:val="center"/>
          </w:tcPr>
          <w:p w:rsidR="00633AF4" w:rsidRPr="007D3041" w:rsidRDefault="00D67B18" w:rsidP="007D3041">
            <w:pPr>
              <w:spacing w:before="60" w:after="60"/>
              <w:rPr>
                <w:rFonts w:cs="Times New Roman"/>
                <w:sz w:val="20"/>
                <w:szCs w:val="20"/>
                <w:lang w:val="en-GB"/>
              </w:rPr>
            </w:pPr>
            <w:ins w:id="232" w:author="Heidi Fröhlich" w:date="2018-08-06T10:36:00Z">
              <w:r>
                <w:rPr>
                  <w:rFonts w:cs="Times New Roman"/>
                  <w:sz w:val="20"/>
                  <w:szCs w:val="20"/>
                  <w:lang w:val="en-GB"/>
                </w:rPr>
                <w:t xml:space="preserve">Viamed </w:t>
              </w:r>
            </w:ins>
            <w:r w:rsidR="007D3041" w:rsidRPr="007D3041">
              <w:rPr>
                <w:rFonts w:cs="Times New Roman"/>
                <w:sz w:val="20"/>
                <w:szCs w:val="20"/>
                <w:lang w:val="en-GB"/>
              </w:rPr>
              <w:t>SMARTsat OEM III</w:t>
            </w:r>
          </w:p>
        </w:tc>
        <w:tc>
          <w:tcPr>
            <w:tcW w:w="3969"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SpO</w:t>
            </w:r>
            <w:r w:rsidRPr="007D3041">
              <w:rPr>
                <w:rFonts w:cs="Times New Roman"/>
                <w:sz w:val="20"/>
                <w:szCs w:val="20"/>
                <w:vertAlign w:val="subscript"/>
                <w:lang w:val="en-GB"/>
              </w:rPr>
              <w:t>2</w:t>
            </w:r>
            <w:r w:rsidR="007D3041" w:rsidRPr="007D3041">
              <w:rPr>
                <w:rFonts w:cs="Times New Roman"/>
                <w:sz w:val="20"/>
                <w:szCs w:val="20"/>
                <w:lang w:val="en-GB"/>
              </w:rPr>
              <w:t xml:space="preserve"> module</w:t>
            </w:r>
            <w:ins w:id="233" w:author="Heidi Fröhlich" w:date="2018-08-06T10:36:00Z">
              <w:r w:rsidR="005A4504">
                <w:rPr>
                  <w:rFonts w:cs="Times New Roman"/>
                  <w:sz w:val="20"/>
                  <w:szCs w:val="20"/>
                  <w:lang w:val="en-GB"/>
                </w:rPr>
                <w:t xml:space="preserve"> compatible to VIAMED SMARTsat Sensors</w:t>
              </w:r>
            </w:ins>
          </w:p>
        </w:tc>
        <w:tc>
          <w:tcPr>
            <w:tcW w:w="1134" w:type="dxa"/>
            <w:vAlign w:val="center"/>
          </w:tcPr>
          <w:p w:rsidR="00633AF4" w:rsidRPr="007D3041" w:rsidRDefault="00633AF4" w:rsidP="007D3041">
            <w:pPr>
              <w:spacing w:before="60" w:after="60"/>
              <w:rPr>
                <w:rFonts w:cs="Times New Roman"/>
                <w:sz w:val="20"/>
                <w:szCs w:val="20"/>
                <w:lang w:val="en-GB"/>
              </w:rPr>
            </w:pPr>
            <w:r w:rsidRPr="007D3041">
              <w:rPr>
                <w:rFonts w:cs="Times New Roman"/>
                <w:sz w:val="20"/>
                <w:szCs w:val="20"/>
                <w:lang w:val="en-GB"/>
              </w:rPr>
              <w:t>n/a</w:t>
            </w:r>
          </w:p>
        </w:tc>
      </w:tr>
    </w:tbl>
    <w:p w:rsidR="005C7A1B" w:rsidRPr="005C7A1B" w:rsidRDefault="00983904" w:rsidP="005C7A1B">
      <w:pPr>
        <w:pStyle w:val="Heading1"/>
        <w:keepLines w:val="0"/>
        <w:spacing w:before="240" w:after="120" w:line="240" w:lineRule="auto"/>
        <w:jc w:val="both"/>
        <w:rPr>
          <w:lang w:val="en-GB"/>
        </w:rPr>
      </w:pPr>
      <w:r w:rsidRPr="005C7A1B">
        <w:rPr>
          <w:rFonts w:cs="Times New Roman"/>
          <w:lang w:val="en-GB"/>
        </w:rPr>
        <w:br w:type="page"/>
      </w:r>
      <w:bookmarkStart w:id="234" w:name="_Toc436409895"/>
      <w:bookmarkStart w:id="235" w:name="_Toc437360399"/>
      <w:bookmarkStart w:id="236" w:name="_Toc521308725"/>
      <w:bookmarkStart w:id="237" w:name="_Toc521073709"/>
      <w:r w:rsidR="005C7A1B" w:rsidRPr="005C7A1B">
        <w:rPr>
          <w:lang w:val="en-GB"/>
        </w:rPr>
        <w:t>Document History</w:t>
      </w:r>
      <w:bookmarkEnd w:id="234"/>
      <w:bookmarkEnd w:id="235"/>
      <w:bookmarkEnd w:id="236"/>
      <w:bookmarkEnd w:id="237"/>
    </w:p>
    <w:p w:rsidR="005C7A1B" w:rsidRPr="005C7A1B" w:rsidRDefault="005C7A1B" w:rsidP="005C7A1B">
      <w:pPr>
        <w:rPr>
          <w:lang w:val="en-GB"/>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3"/>
        <w:gridCol w:w="1240"/>
        <w:gridCol w:w="688"/>
        <w:gridCol w:w="992"/>
        <w:gridCol w:w="5779"/>
      </w:tblGrid>
      <w:tr w:rsidR="00BC1AD6" w:rsidRPr="005C7A1B" w:rsidTr="007913DD">
        <w:tc>
          <w:tcPr>
            <w:tcW w:w="513" w:type="dxa"/>
            <w:shd w:val="clear" w:color="auto" w:fill="CCCCCC"/>
            <w:vAlign w:val="center"/>
          </w:tcPr>
          <w:p w:rsidR="00BC1AD6" w:rsidRPr="005C7A1B" w:rsidRDefault="00BC1AD6" w:rsidP="007913DD">
            <w:pPr>
              <w:spacing w:before="80"/>
              <w:rPr>
                <w:rFonts w:cs="Arial"/>
                <w:bCs/>
                <w:sz w:val="20"/>
                <w:szCs w:val="20"/>
                <w:lang w:val="en-GB"/>
              </w:rPr>
            </w:pPr>
            <w:r w:rsidRPr="005C7A1B">
              <w:rPr>
                <w:rFonts w:cs="Arial"/>
                <w:bCs/>
                <w:sz w:val="20"/>
                <w:szCs w:val="20"/>
                <w:lang w:val="en-GB"/>
              </w:rPr>
              <w:t>Rev.</w:t>
            </w:r>
          </w:p>
        </w:tc>
        <w:tc>
          <w:tcPr>
            <w:tcW w:w="1136" w:type="dxa"/>
            <w:shd w:val="clear" w:color="auto" w:fill="CCCCCC"/>
            <w:vAlign w:val="center"/>
          </w:tcPr>
          <w:p w:rsidR="00BC1AD6" w:rsidRPr="005C7A1B" w:rsidRDefault="00BC1AD6" w:rsidP="007913DD">
            <w:pPr>
              <w:spacing w:before="80"/>
              <w:rPr>
                <w:rFonts w:cs="Arial"/>
                <w:bCs/>
                <w:sz w:val="20"/>
                <w:szCs w:val="20"/>
                <w:lang w:val="en-GB"/>
              </w:rPr>
            </w:pPr>
            <w:r w:rsidRPr="005C7A1B">
              <w:rPr>
                <w:rFonts w:cs="Arial"/>
                <w:bCs/>
                <w:sz w:val="20"/>
                <w:szCs w:val="20"/>
                <w:lang w:val="en-GB"/>
              </w:rPr>
              <w:t>Date</w:t>
            </w:r>
          </w:p>
        </w:tc>
        <w:tc>
          <w:tcPr>
            <w:tcW w:w="689" w:type="dxa"/>
            <w:shd w:val="clear" w:color="auto" w:fill="CCCCCC"/>
            <w:vAlign w:val="center"/>
          </w:tcPr>
          <w:p w:rsidR="00BC1AD6" w:rsidRPr="005C7A1B" w:rsidRDefault="00BC1AD6" w:rsidP="007913DD">
            <w:pPr>
              <w:spacing w:before="80"/>
              <w:rPr>
                <w:rFonts w:cs="Arial"/>
                <w:bCs/>
                <w:sz w:val="20"/>
                <w:szCs w:val="20"/>
                <w:lang w:val="en-GB"/>
              </w:rPr>
            </w:pPr>
            <w:r>
              <w:rPr>
                <w:rFonts w:cs="Arial"/>
                <w:bCs/>
                <w:sz w:val="20"/>
                <w:szCs w:val="20"/>
                <w:lang w:val="en-GB"/>
              </w:rPr>
              <w:t xml:space="preserve">Issued </w:t>
            </w:r>
          </w:p>
        </w:tc>
        <w:tc>
          <w:tcPr>
            <w:tcW w:w="993" w:type="dxa"/>
            <w:shd w:val="clear" w:color="auto" w:fill="CCCCCC"/>
            <w:vAlign w:val="center"/>
          </w:tcPr>
          <w:p w:rsidR="00BC1AD6" w:rsidRPr="005C7A1B" w:rsidRDefault="00BC1AD6" w:rsidP="007913DD">
            <w:pPr>
              <w:spacing w:before="80"/>
              <w:rPr>
                <w:rFonts w:cs="Arial"/>
                <w:bCs/>
                <w:sz w:val="20"/>
                <w:szCs w:val="20"/>
                <w:lang w:val="en-GB"/>
              </w:rPr>
            </w:pPr>
            <w:r>
              <w:rPr>
                <w:rFonts w:cs="Arial"/>
                <w:bCs/>
                <w:sz w:val="20"/>
                <w:szCs w:val="20"/>
                <w:lang w:val="en-GB"/>
              </w:rPr>
              <w:t>Reviewed</w:t>
            </w:r>
          </w:p>
        </w:tc>
        <w:tc>
          <w:tcPr>
            <w:tcW w:w="5881" w:type="dxa"/>
            <w:shd w:val="clear" w:color="auto" w:fill="CCCCCC"/>
            <w:vAlign w:val="center"/>
          </w:tcPr>
          <w:p w:rsidR="00BC1AD6" w:rsidRPr="005C7A1B" w:rsidRDefault="00BC1AD6" w:rsidP="007913DD">
            <w:pPr>
              <w:spacing w:before="80"/>
              <w:rPr>
                <w:rFonts w:cs="Arial"/>
                <w:bCs/>
                <w:sz w:val="20"/>
                <w:szCs w:val="20"/>
                <w:lang w:val="en-GB"/>
              </w:rPr>
            </w:pPr>
            <w:r w:rsidRPr="005C7A1B">
              <w:rPr>
                <w:rFonts w:cs="Arial"/>
                <w:bCs/>
                <w:sz w:val="20"/>
                <w:szCs w:val="20"/>
                <w:lang w:val="en-GB"/>
              </w:rPr>
              <w:t>Description of changes</w:t>
            </w:r>
          </w:p>
        </w:tc>
      </w:tr>
      <w:tr w:rsidR="00BC1AD6" w:rsidRPr="005C7A1B" w:rsidTr="007913DD">
        <w:tc>
          <w:tcPr>
            <w:tcW w:w="513" w:type="dxa"/>
            <w:vAlign w:val="center"/>
          </w:tcPr>
          <w:p w:rsidR="00BC1AD6" w:rsidRPr="00B97754" w:rsidRDefault="00BC1AD6" w:rsidP="007913DD">
            <w:pPr>
              <w:spacing w:before="60" w:after="60"/>
              <w:rPr>
                <w:rFonts w:cs="Arial"/>
                <w:sz w:val="20"/>
                <w:szCs w:val="20"/>
                <w:lang w:val="en-GB"/>
              </w:rPr>
            </w:pPr>
            <w:r w:rsidRPr="00B97754">
              <w:rPr>
                <w:rFonts w:cs="Arial"/>
                <w:sz w:val="20"/>
                <w:szCs w:val="20"/>
                <w:lang w:val="en-GB"/>
              </w:rPr>
              <w:t>0</w:t>
            </w:r>
          </w:p>
        </w:tc>
        <w:tc>
          <w:tcPr>
            <w:tcW w:w="1136" w:type="dxa"/>
            <w:vAlign w:val="center"/>
          </w:tcPr>
          <w:p w:rsidR="00BC1AD6" w:rsidRPr="00B97754" w:rsidRDefault="00D10FB6" w:rsidP="007913DD">
            <w:pPr>
              <w:spacing w:before="60" w:after="60"/>
              <w:rPr>
                <w:rFonts w:cs="Arial"/>
                <w:sz w:val="20"/>
                <w:szCs w:val="20"/>
                <w:lang w:val="en-GB"/>
              </w:rPr>
            </w:pPr>
            <w:r>
              <w:rPr>
                <w:rFonts w:cs="Arial"/>
                <w:sz w:val="20"/>
                <w:szCs w:val="20"/>
                <w:lang w:val="en-GB"/>
              </w:rPr>
              <w:t>30.01.2018</w:t>
            </w:r>
          </w:p>
        </w:tc>
        <w:tc>
          <w:tcPr>
            <w:tcW w:w="689" w:type="dxa"/>
            <w:vAlign w:val="center"/>
          </w:tcPr>
          <w:p w:rsidR="00BC1AD6" w:rsidRPr="00B97754" w:rsidRDefault="00D10FB6" w:rsidP="007913DD">
            <w:pPr>
              <w:spacing w:before="60" w:after="60"/>
              <w:rPr>
                <w:rFonts w:cs="Arial"/>
                <w:sz w:val="20"/>
                <w:szCs w:val="20"/>
                <w:lang w:val="en-GB"/>
              </w:rPr>
            </w:pPr>
            <w:r>
              <w:rPr>
                <w:rFonts w:cs="Arial"/>
                <w:sz w:val="20"/>
                <w:szCs w:val="20"/>
                <w:lang w:val="en-GB"/>
              </w:rPr>
              <w:t>HF</w:t>
            </w:r>
          </w:p>
        </w:tc>
        <w:tc>
          <w:tcPr>
            <w:tcW w:w="993" w:type="dxa"/>
            <w:vAlign w:val="center"/>
          </w:tcPr>
          <w:p w:rsidR="00BC1AD6" w:rsidRPr="00B97754" w:rsidRDefault="00D10FB6" w:rsidP="007913DD">
            <w:pPr>
              <w:spacing w:before="60" w:after="0" w:line="240" w:lineRule="auto"/>
              <w:rPr>
                <w:rFonts w:cs="Arial"/>
                <w:sz w:val="20"/>
                <w:szCs w:val="20"/>
                <w:lang w:val="en-GB"/>
              </w:rPr>
            </w:pPr>
            <w:r>
              <w:rPr>
                <w:rFonts w:cs="Arial"/>
                <w:sz w:val="20"/>
                <w:szCs w:val="20"/>
                <w:lang w:val="en-GB"/>
              </w:rPr>
              <w:t>SH</w:t>
            </w:r>
          </w:p>
        </w:tc>
        <w:tc>
          <w:tcPr>
            <w:tcW w:w="5881" w:type="dxa"/>
            <w:vAlign w:val="center"/>
          </w:tcPr>
          <w:p w:rsidR="00BC1AD6" w:rsidRPr="00B97754" w:rsidRDefault="00D10FB6" w:rsidP="007913DD">
            <w:pPr>
              <w:spacing w:after="0" w:line="240" w:lineRule="auto"/>
              <w:rPr>
                <w:rFonts w:cs="Arial"/>
                <w:sz w:val="20"/>
                <w:szCs w:val="20"/>
                <w:lang w:val="en-GB"/>
              </w:rPr>
            </w:pPr>
            <w:r>
              <w:rPr>
                <w:rFonts w:cs="Arial"/>
                <w:sz w:val="20"/>
                <w:szCs w:val="20"/>
                <w:lang w:val="en-GB"/>
              </w:rPr>
              <w:t>Initial version</w:t>
            </w:r>
          </w:p>
        </w:tc>
      </w:tr>
      <w:tr w:rsidR="00BC1AD6" w:rsidRPr="005C7A1B" w:rsidTr="007913DD">
        <w:tc>
          <w:tcPr>
            <w:tcW w:w="513" w:type="dxa"/>
            <w:vAlign w:val="center"/>
          </w:tcPr>
          <w:p w:rsidR="00BC1AD6" w:rsidRPr="00B97754" w:rsidRDefault="00BC1AD6" w:rsidP="007913DD">
            <w:pPr>
              <w:spacing w:before="60" w:after="60"/>
              <w:rPr>
                <w:rFonts w:cs="Arial"/>
                <w:sz w:val="20"/>
                <w:szCs w:val="20"/>
                <w:lang w:val="en-GB"/>
              </w:rPr>
            </w:pPr>
            <w:r w:rsidRPr="00B97754">
              <w:rPr>
                <w:rFonts w:cs="Arial"/>
                <w:sz w:val="20"/>
                <w:szCs w:val="20"/>
                <w:lang w:val="en-GB"/>
              </w:rPr>
              <w:t>1</w:t>
            </w:r>
          </w:p>
        </w:tc>
        <w:tc>
          <w:tcPr>
            <w:tcW w:w="1136" w:type="dxa"/>
            <w:vAlign w:val="center"/>
          </w:tcPr>
          <w:p w:rsidR="00BC1AD6" w:rsidRPr="00B97754" w:rsidRDefault="00D10FB6" w:rsidP="007913DD">
            <w:pPr>
              <w:spacing w:before="60" w:after="60"/>
              <w:rPr>
                <w:rFonts w:cs="Arial"/>
                <w:sz w:val="20"/>
                <w:szCs w:val="20"/>
                <w:lang w:val="en-GB"/>
              </w:rPr>
            </w:pPr>
            <w:r>
              <w:rPr>
                <w:rFonts w:cs="Arial"/>
                <w:sz w:val="20"/>
                <w:szCs w:val="20"/>
                <w:lang w:val="en-GB"/>
              </w:rPr>
              <w:t>04.07.2018</w:t>
            </w:r>
          </w:p>
        </w:tc>
        <w:tc>
          <w:tcPr>
            <w:tcW w:w="689" w:type="dxa"/>
            <w:vAlign w:val="center"/>
          </w:tcPr>
          <w:p w:rsidR="00BC1AD6" w:rsidRPr="00B97754" w:rsidRDefault="00D10FB6" w:rsidP="007913DD">
            <w:pPr>
              <w:pStyle w:val="Header"/>
              <w:tabs>
                <w:tab w:val="clear" w:pos="4536"/>
                <w:tab w:val="clear" w:pos="9072"/>
                <w:tab w:val="left" w:pos="1240"/>
              </w:tabs>
              <w:spacing w:before="60" w:after="60"/>
              <w:rPr>
                <w:rFonts w:cs="Arial"/>
                <w:sz w:val="20"/>
                <w:szCs w:val="20"/>
                <w:lang w:val="en-GB"/>
              </w:rPr>
            </w:pPr>
            <w:r>
              <w:rPr>
                <w:rFonts w:cs="Arial"/>
                <w:sz w:val="20"/>
                <w:szCs w:val="20"/>
                <w:lang w:val="en-GB"/>
              </w:rPr>
              <w:t>HF</w:t>
            </w:r>
          </w:p>
        </w:tc>
        <w:tc>
          <w:tcPr>
            <w:tcW w:w="993" w:type="dxa"/>
            <w:vAlign w:val="center"/>
          </w:tcPr>
          <w:p w:rsidR="00BC1AD6" w:rsidRDefault="00D10FB6" w:rsidP="007913DD">
            <w:pPr>
              <w:spacing w:before="60" w:after="0" w:line="240" w:lineRule="auto"/>
              <w:rPr>
                <w:rFonts w:cs="Arial"/>
                <w:sz w:val="20"/>
                <w:szCs w:val="20"/>
                <w:lang w:val="en-GB"/>
              </w:rPr>
            </w:pPr>
            <w:r>
              <w:rPr>
                <w:rFonts w:cs="Arial"/>
                <w:sz w:val="20"/>
                <w:szCs w:val="20"/>
                <w:lang w:val="en-GB"/>
              </w:rPr>
              <w:t>JPB</w:t>
            </w:r>
          </w:p>
        </w:tc>
        <w:tc>
          <w:tcPr>
            <w:tcW w:w="5881" w:type="dxa"/>
            <w:vAlign w:val="center"/>
          </w:tcPr>
          <w:p w:rsidR="00997AB2" w:rsidRPr="00B97754" w:rsidRDefault="00633AF4" w:rsidP="007913DD">
            <w:pPr>
              <w:spacing w:before="60" w:after="0" w:line="240" w:lineRule="auto"/>
              <w:rPr>
                <w:rFonts w:cs="Arial"/>
                <w:sz w:val="20"/>
                <w:szCs w:val="20"/>
                <w:lang w:val="en-GB"/>
              </w:rPr>
            </w:pPr>
            <w:r>
              <w:rPr>
                <w:rFonts w:cs="Arial"/>
                <w:sz w:val="20"/>
                <w:szCs w:val="20"/>
                <w:lang w:val="en-GB"/>
              </w:rPr>
              <w:t>Updated</w:t>
            </w:r>
            <w:r w:rsidR="00D10FB6">
              <w:rPr>
                <w:rFonts w:cs="Arial"/>
                <w:sz w:val="20"/>
                <w:szCs w:val="20"/>
                <w:lang w:val="en-GB"/>
              </w:rPr>
              <w:t xml:space="preserve"> Sparepart list</w:t>
            </w:r>
            <w:r w:rsidR="00997AB2">
              <w:rPr>
                <w:rFonts w:cs="Arial"/>
                <w:sz w:val="20"/>
                <w:szCs w:val="20"/>
                <w:lang w:val="en-GB"/>
              </w:rPr>
              <w:t>, Add Error code list</w:t>
            </w:r>
            <w:r>
              <w:rPr>
                <w:rFonts w:cs="Arial"/>
                <w:sz w:val="20"/>
                <w:szCs w:val="20"/>
                <w:lang w:val="en-GB"/>
              </w:rPr>
              <w:t xml:space="preserve"> to section 5.</w:t>
            </w:r>
          </w:p>
        </w:tc>
      </w:tr>
      <w:tr w:rsidR="00873D38" w:rsidRPr="005C7A1B" w:rsidTr="007913DD">
        <w:tc>
          <w:tcPr>
            <w:tcW w:w="513" w:type="dxa"/>
            <w:vAlign w:val="center"/>
          </w:tcPr>
          <w:p w:rsidR="00873D38" w:rsidRPr="00B97754" w:rsidRDefault="00873D38" w:rsidP="007913DD">
            <w:pPr>
              <w:spacing w:before="60" w:after="60"/>
              <w:rPr>
                <w:rFonts w:cs="Arial"/>
                <w:sz w:val="20"/>
                <w:szCs w:val="20"/>
                <w:lang w:val="en-GB"/>
              </w:rPr>
            </w:pPr>
            <w:r>
              <w:rPr>
                <w:rFonts w:cs="Arial"/>
                <w:sz w:val="20"/>
                <w:szCs w:val="20"/>
                <w:lang w:val="en-GB"/>
              </w:rPr>
              <w:t>2</w:t>
            </w:r>
          </w:p>
        </w:tc>
        <w:tc>
          <w:tcPr>
            <w:tcW w:w="1136" w:type="dxa"/>
            <w:vAlign w:val="center"/>
          </w:tcPr>
          <w:p w:rsidR="00873D38" w:rsidRDefault="00873D38" w:rsidP="007913DD">
            <w:pPr>
              <w:spacing w:before="60" w:after="60"/>
              <w:rPr>
                <w:rFonts w:cs="Arial"/>
                <w:sz w:val="20"/>
                <w:szCs w:val="20"/>
                <w:lang w:val="en-GB"/>
              </w:rPr>
            </w:pPr>
            <w:del w:id="238" w:author="Heidi Fröhlich" w:date="2018-08-06T10:36:00Z">
              <w:r>
                <w:rPr>
                  <w:rFonts w:cs="Arial"/>
                  <w:sz w:val="20"/>
                  <w:szCs w:val="20"/>
                  <w:lang w:val="en-GB"/>
                </w:rPr>
                <w:delText>03</w:delText>
              </w:r>
            </w:del>
            <w:ins w:id="239" w:author="Heidi Fröhlich" w:date="2018-08-06T10:36:00Z">
              <w:r w:rsidR="00F136F4">
                <w:rPr>
                  <w:rFonts w:cs="Arial"/>
                  <w:sz w:val="20"/>
                  <w:szCs w:val="20"/>
                  <w:lang w:val="en-GB"/>
                </w:rPr>
                <w:t>0</w:t>
              </w:r>
              <w:r w:rsidR="005038CC">
                <w:rPr>
                  <w:rFonts w:cs="Arial"/>
                  <w:sz w:val="20"/>
                  <w:szCs w:val="20"/>
                  <w:lang w:val="en-GB"/>
                </w:rPr>
                <w:t>6</w:t>
              </w:r>
            </w:ins>
            <w:r>
              <w:rPr>
                <w:rFonts w:cs="Arial"/>
                <w:sz w:val="20"/>
                <w:szCs w:val="20"/>
                <w:lang w:val="en-GB"/>
              </w:rPr>
              <w:t>.08.2018</w:t>
            </w:r>
          </w:p>
        </w:tc>
        <w:tc>
          <w:tcPr>
            <w:tcW w:w="689" w:type="dxa"/>
            <w:vAlign w:val="center"/>
          </w:tcPr>
          <w:p w:rsidR="00873D38" w:rsidRDefault="00873D38" w:rsidP="007913DD">
            <w:pPr>
              <w:pStyle w:val="Header"/>
              <w:tabs>
                <w:tab w:val="clear" w:pos="4536"/>
                <w:tab w:val="clear" w:pos="9072"/>
                <w:tab w:val="left" w:pos="1240"/>
              </w:tabs>
              <w:spacing w:before="60" w:after="60"/>
              <w:rPr>
                <w:rFonts w:cs="Arial"/>
                <w:sz w:val="20"/>
                <w:szCs w:val="20"/>
                <w:lang w:val="en-GB"/>
              </w:rPr>
            </w:pPr>
            <w:r>
              <w:rPr>
                <w:rFonts w:cs="Arial"/>
                <w:sz w:val="20"/>
                <w:szCs w:val="20"/>
                <w:lang w:val="en-GB"/>
              </w:rPr>
              <w:t>HF</w:t>
            </w:r>
          </w:p>
        </w:tc>
        <w:tc>
          <w:tcPr>
            <w:tcW w:w="993" w:type="dxa"/>
            <w:vAlign w:val="center"/>
          </w:tcPr>
          <w:p w:rsidR="00873D38" w:rsidRDefault="00873D38" w:rsidP="007913DD">
            <w:pPr>
              <w:spacing w:before="60" w:after="0" w:line="240" w:lineRule="auto"/>
              <w:rPr>
                <w:rFonts w:cs="Arial"/>
                <w:sz w:val="20"/>
                <w:szCs w:val="20"/>
                <w:lang w:val="en-GB"/>
              </w:rPr>
            </w:pPr>
            <w:r>
              <w:rPr>
                <w:rFonts w:cs="Arial"/>
                <w:sz w:val="20"/>
                <w:szCs w:val="20"/>
                <w:lang w:val="en-GB"/>
              </w:rPr>
              <w:t>JPB</w:t>
            </w:r>
          </w:p>
        </w:tc>
        <w:tc>
          <w:tcPr>
            <w:tcW w:w="5881" w:type="dxa"/>
            <w:vAlign w:val="center"/>
          </w:tcPr>
          <w:p w:rsidR="00C66538" w:rsidRDefault="00873D38" w:rsidP="00C66538">
            <w:pPr>
              <w:spacing w:before="60" w:after="0" w:line="240" w:lineRule="auto"/>
              <w:rPr>
                <w:rFonts w:cs="Arial"/>
                <w:i/>
                <w:sz w:val="20"/>
                <w:szCs w:val="20"/>
                <w:lang w:val="en-GB"/>
              </w:rPr>
            </w:pPr>
            <w:r>
              <w:rPr>
                <w:rFonts w:cs="Arial"/>
                <w:sz w:val="20"/>
                <w:szCs w:val="20"/>
                <w:lang w:val="en-GB"/>
              </w:rPr>
              <w:t xml:space="preserve">Update section 3: Maintenance based on statement for </w:t>
            </w:r>
            <w:r w:rsidRPr="00873D38">
              <w:rPr>
                <w:rFonts w:cs="Arial"/>
                <w:i/>
                <w:sz w:val="20"/>
                <w:szCs w:val="20"/>
                <w:lang w:val="en-GB"/>
              </w:rPr>
              <w:t>Resolution, Calibration, Service &amp; Testing of the VM-2160 / VM-2160 (SMARTsat®) Pulse Oximeter and Accessories</w:t>
            </w:r>
          </w:p>
          <w:p w:rsidR="00170E4A" w:rsidRPr="00170E4A" w:rsidRDefault="00170E4A" w:rsidP="003E5D5F">
            <w:pPr>
              <w:spacing w:before="60" w:after="0" w:line="240" w:lineRule="auto"/>
              <w:rPr>
                <w:rFonts w:cs="Arial"/>
                <w:sz w:val="20"/>
                <w:szCs w:val="20"/>
                <w:lang w:val="en-GB"/>
              </w:rPr>
            </w:pPr>
            <w:r w:rsidRPr="00170E4A">
              <w:rPr>
                <w:rFonts w:cs="Arial"/>
                <w:sz w:val="20"/>
                <w:szCs w:val="20"/>
                <w:lang w:val="en-GB"/>
              </w:rPr>
              <w:t xml:space="preserve">Update </w:t>
            </w:r>
            <w:r w:rsidR="003E5D5F">
              <w:rPr>
                <w:rFonts w:cs="Arial"/>
                <w:sz w:val="20"/>
                <w:szCs w:val="20"/>
                <w:lang w:val="en-GB"/>
              </w:rPr>
              <w:t xml:space="preserve">section </w:t>
            </w:r>
            <w:ins w:id="240" w:author="Heidi Fröhlich" w:date="2018-08-06T10:36:00Z">
              <w:r w:rsidR="003E5D5F">
                <w:rPr>
                  <w:rFonts w:cs="Arial"/>
                  <w:sz w:val="20"/>
                  <w:szCs w:val="20"/>
                  <w:lang w:val="en-GB"/>
                </w:rPr>
                <w:t xml:space="preserve">5.2 Error codes and section </w:t>
              </w:r>
            </w:ins>
            <w:r w:rsidR="003E5D5F">
              <w:rPr>
                <w:rFonts w:cs="Arial"/>
                <w:sz w:val="20"/>
                <w:szCs w:val="20"/>
                <w:lang w:val="en-GB"/>
              </w:rPr>
              <w:t xml:space="preserve">6: </w:t>
            </w:r>
            <w:del w:id="241" w:author="Heidi Fröhlich" w:date="2018-08-06T10:36:00Z">
              <w:r w:rsidRPr="00170E4A">
                <w:rPr>
                  <w:rFonts w:cs="Arial"/>
                  <w:sz w:val="20"/>
                  <w:szCs w:val="20"/>
                  <w:lang w:val="en-GB"/>
                </w:rPr>
                <w:delText>part</w:delText>
              </w:r>
            </w:del>
            <w:ins w:id="242" w:author="Heidi Fröhlich" w:date="2018-08-06T10:36:00Z">
              <w:r w:rsidR="003E5D5F">
                <w:rPr>
                  <w:rFonts w:cs="Arial"/>
                  <w:sz w:val="20"/>
                  <w:szCs w:val="20"/>
                  <w:lang w:val="en-GB"/>
                </w:rPr>
                <w:t>P</w:t>
              </w:r>
              <w:r w:rsidR="003E5D5F" w:rsidRPr="00170E4A">
                <w:rPr>
                  <w:rFonts w:cs="Arial"/>
                  <w:sz w:val="20"/>
                  <w:szCs w:val="20"/>
                  <w:lang w:val="en-GB"/>
                </w:rPr>
                <w:t>art</w:t>
              </w:r>
            </w:ins>
            <w:r w:rsidR="003E5D5F" w:rsidRPr="00170E4A">
              <w:rPr>
                <w:rFonts w:cs="Arial"/>
                <w:sz w:val="20"/>
                <w:szCs w:val="20"/>
                <w:lang w:val="en-GB"/>
              </w:rPr>
              <w:t xml:space="preserve"> numbers</w:t>
            </w:r>
          </w:p>
        </w:tc>
      </w:tr>
    </w:tbl>
    <w:p w:rsidR="005C7A1B" w:rsidRPr="005C7A1B" w:rsidRDefault="005C7A1B" w:rsidP="005C7A1B">
      <w:pPr>
        <w:rPr>
          <w:lang w:val="en-GB"/>
        </w:rPr>
      </w:pPr>
    </w:p>
    <w:p w:rsidR="00983904" w:rsidRPr="005C7A1B" w:rsidRDefault="00983904" w:rsidP="005C7A1B">
      <w:pPr>
        <w:spacing w:after="200"/>
        <w:rPr>
          <w:rFonts w:cs="Times New Roman"/>
          <w:lang w:val="en-GB"/>
        </w:rPr>
      </w:pPr>
    </w:p>
    <w:sectPr w:rsidR="00983904" w:rsidRPr="005C7A1B" w:rsidSect="00D418C0">
      <w:headerReference w:type="default" r:id="rId55"/>
      <w:footerReference w:type="default" r:id="rId5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575" w:rsidRDefault="007C4575" w:rsidP="00C30572">
      <w:pPr>
        <w:spacing w:after="0" w:line="240" w:lineRule="auto"/>
      </w:pPr>
      <w:r>
        <w:separator/>
      </w:r>
    </w:p>
  </w:endnote>
  <w:endnote w:type="continuationSeparator" w:id="0">
    <w:p w:rsidR="007C4575" w:rsidRDefault="007C4575" w:rsidP="00C30572">
      <w:pPr>
        <w:spacing w:after="0" w:line="240" w:lineRule="auto"/>
      </w:pPr>
      <w:r>
        <w:continuationSeparator/>
      </w:r>
    </w:p>
  </w:endnote>
  <w:endnote w:type="continuationNotice" w:id="1">
    <w:p w:rsidR="007C4575" w:rsidRDefault="007C45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1)">
    <w:altName w:val="Arial"/>
    <w:charset w:val="00"/>
    <w:family w:val="swiss"/>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2FB" w:rsidRPr="00157920" w:rsidRDefault="007B62FB">
    <w:pPr>
      <w:pStyle w:val="Footer"/>
      <w:rPr>
        <w:rFonts w:cs="Times New Roman"/>
      </w:rPr>
    </w:pPr>
  </w:p>
  <w:tbl>
    <w:tblPr>
      <w:tblW w:w="9143" w:type="dxa"/>
      <w:tblBorders>
        <w:top w:val="single" w:sz="4" w:space="0" w:color="auto"/>
      </w:tblBorders>
      <w:tblCellMar>
        <w:left w:w="70" w:type="dxa"/>
        <w:right w:w="70" w:type="dxa"/>
      </w:tblCellMar>
      <w:tblLook w:val="0000" w:firstRow="0" w:lastRow="0" w:firstColumn="0" w:lastColumn="0" w:noHBand="0" w:noVBand="0"/>
    </w:tblPr>
    <w:tblGrid>
      <w:gridCol w:w="6166"/>
      <w:gridCol w:w="2977"/>
    </w:tblGrid>
    <w:tr w:rsidR="007B62FB" w:rsidRPr="00157920" w:rsidTr="000E0081">
      <w:trPr>
        <w:cantSplit/>
      </w:trPr>
      <w:tc>
        <w:tcPr>
          <w:tcW w:w="6166" w:type="dxa"/>
        </w:tcPr>
        <w:p w:rsidR="007B62FB" w:rsidRPr="00157920" w:rsidRDefault="007B62FB" w:rsidP="003D0CD0">
          <w:pPr>
            <w:spacing w:before="40" w:after="0"/>
            <w:jc w:val="right"/>
            <w:rPr>
              <w:rFonts w:cs="Times New Roman"/>
              <w:sz w:val="16"/>
              <w:szCs w:val="16"/>
            </w:rPr>
          </w:pPr>
        </w:p>
      </w:tc>
      <w:tc>
        <w:tcPr>
          <w:tcW w:w="2977" w:type="dxa"/>
        </w:tcPr>
        <w:p w:rsidR="007B62FB" w:rsidRPr="003D0CD0" w:rsidRDefault="007B62FB" w:rsidP="00EF7992">
          <w:pPr>
            <w:tabs>
              <w:tab w:val="right" w:pos="9072"/>
            </w:tabs>
            <w:spacing w:before="60" w:after="0"/>
            <w:jc w:val="right"/>
            <w:rPr>
              <w:rFonts w:cs="Times New Roman"/>
              <w:sz w:val="14"/>
              <w:szCs w:val="14"/>
            </w:rPr>
          </w:pPr>
          <w:r w:rsidRPr="003D0CD0">
            <w:rPr>
              <w:rFonts w:cs="Times New Roman"/>
              <w:sz w:val="16"/>
              <w:szCs w:val="16"/>
            </w:rPr>
            <w:t>Company CONFIDENTIAL</w:t>
          </w:r>
        </w:p>
      </w:tc>
    </w:tr>
  </w:tbl>
  <w:p w:rsidR="007B62FB" w:rsidRPr="00157920" w:rsidRDefault="007B62FB" w:rsidP="00157920">
    <w:pPr>
      <w:pStyle w:val="Footer"/>
      <w:rPr>
        <w:rFonts w:cs="Times New Roman"/>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43" w:type="dxa"/>
      <w:tblBorders>
        <w:top w:val="single" w:sz="4" w:space="0" w:color="auto"/>
      </w:tblBorders>
      <w:tblCellMar>
        <w:left w:w="70" w:type="dxa"/>
        <w:right w:w="70" w:type="dxa"/>
      </w:tblCellMar>
      <w:tblLook w:val="0000" w:firstRow="0" w:lastRow="0" w:firstColumn="0" w:lastColumn="0" w:noHBand="0" w:noVBand="0"/>
    </w:tblPr>
    <w:tblGrid>
      <w:gridCol w:w="9143"/>
    </w:tblGrid>
    <w:tr w:rsidR="007B62FB" w:rsidRPr="00157920" w:rsidTr="000E0081">
      <w:trPr>
        <w:cantSplit/>
      </w:trPr>
      <w:tc>
        <w:tcPr>
          <w:tcW w:w="9143" w:type="dxa"/>
        </w:tcPr>
        <w:p w:rsidR="007B62FB" w:rsidRPr="00742320" w:rsidRDefault="007B62FB" w:rsidP="000E0081">
          <w:pPr>
            <w:tabs>
              <w:tab w:val="right" w:pos="9072"/>
            </w:tabs>
            <w:spacing w:before="60" w:after="0"/>
            <w:rPr>
              <w:rFonts w:cs="Times New Roman"/>
              <w:sz w:val="18"/>
              <w:szCs w:val="18"/>
            </w:rPr>
          </w:pPr>
          <w:r w:rsidRPr="00742320">
            <w:rPr>
              <w:rFonts w:cs="Times New Roman"/>
              <w:sz w:val="18"/>
              <w:szCs w:val="18"/>
            </w:rPr>
            <w:t xml:space="preserve">File: </w:t>
          </w:r>
          <w:r w:rsidRPr="00742320">
            <w:rPr>
              <w:rFonts w:cs="Times New Roman"/>
              <w:sz w:val="18"/>
              <w:szCs w:val="18"/>
            </w:rPr>
            <w:fldChar w:fldCharType="begin"/>
          </w:r>
          <w:r w:rsidRPr="00742320">
            <w:rPr>
              <w:rFonts w:cs="Times New Roman"/>
              <w:sz w:val="18"/>
              <w:szCs w:val="18"/>
            </w:rPr>
            <w:instrText xml:space="preserve"> FILENAME   \* MERGEFORMAT </w:instrText>
          </w:r>
          <w:r w:rsidRPr="00742320">
            <w:rPr>
              <w:rFonts w:cs="Times New Roman"/>
              <w:sz w:val="18"/>
              <w:szCs w:val="18"/>
            </w:rPr>
            <w:fldChar w:fldCharType="separate"/>
          </w:r>
          <w:r w:rsidR="00F7440E">
            <w:rPr>
              <w:rFonts w:cs="Times New Roman"/>
              <w:noProof/>
              <w:sz w:val="18"/>
              <w:szCs w:val="18"/>
            </w:rPr>
            <w:t>Service_Manual-VM-2160(SMARTsat)_technology_rev2.docx</w:t>
          </w:r>
          <w:r w:rsidRPr="00742320">
            <w:rPr>
              <w:rFonts w:cs="Times New Roman"/>
              <w:sz w:val="18"/>
              <w:szCs w:val="18"/>
            </w:rPr>
            <w:fldChar w:fldCharType="end"/>
          </w:r>
          <w:r w:rsidRPr="00742320">
            <w:rPr>
              <w:rFonts w:cs="Times New Roman"/>
              <w:sz w:val="18"/>
              <w:szCs w:val="18"/>
            </w:rPr>
            <w:t xml:space="preserve"> </w:t>
          </w:r>
          <w:r>
            <w:rPr>
              <w:rFonts w:cs="Times New Roman"/>
              <w:sz w:val="18"/>
              <w:szCs w:val="18"/>
            </w:rPr>
            <w:tab/>
          </w:r>
          <w:r w:rsidRPr="003D0CD0">
            <w:rPr>
              <w:rFonts w:cs="Times New Roman"/>
              <w:sz w:val="16"/>
              <w:szCs w:val="16"/>
            </w:rPr>
            <w:t>Company CONFIDENTIAL</w:t>
          </w:r>
          <w:r w:rsidRPr="00742320">
            <w:rPr>
              <w:rFonts w:cs="Times New Roman"/>
              <w:sz w:val="18"/>
              <w:szCs w:val="18"/>
            </w:rPr>
            <w:tab/>
          </w:r>
        </w:p>
      </w:tc>
    </w:tr>
  </w:tbl>
  <w:p w:rsidR="007B62FB" w:rsidRPr="00682CF9" w:rsidRDefault="007B62FB" w:rsidP="00682CF9">
    <w:pPr>
      <w:pStyle w:val="Footer"/>
      <w:rPr>
        <w:rFonts w:cs="Times New Roman"/>
        <w:sz w:val="16"/>
        <w:szCs w:val="16"/>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387" w:type="dxa"/>
      <w:tblBorders>
        <w:top w:val="single" w:sz="4" w:space="0" w:color="auto"/>
      </w:tblBorders>
      <w:tblCellMar>
        <w:left w:w="70" w:type="dxa"/>
        <w:right w:w="70" w:type="dxa"/>
      </w:tblCellMar>
      <w:tblLook w:val="0000" w:firstRow="0" w:lastRow="0" w:firstColumn="0" w:lastColumn="0" w:noHBand="0" w:noVBand="0"/>
    </w:tblPr>
    <w:tblGrid>
      <w:gridCol w:w="14387"/>
    </w:tblGrid>
    <w:tr w:rsidR="007B62FB" w:rsidRPr="00157920" w:rsidTr="00DA0164">
      <w:trPr>
        <w:cantSplit/>
      </w:trPr>
      <w:tc>
        <w:tcPr>
          <w:tcW w:w="14387" w:type="dxa"/>
        </w:tcPr>
        <w:p w:rsidR="007B62FB" w:rsidRPr="00742320" w:rsidRDefault="007B62FB" w:rsidP="00DA0164">
          <w:pPr>
            <w:tabs>
              <w:tab w:val="right" w:pos="14247"/>
            </w:tabs>
            <w:spacing w:before="60" w:after="0"/>
            <w:rPr>
              <w:rFonts w:cs="Times New Roman"/>
              <w:sz w:val="18"/>
              <w:szCs w:val="18"/>
            </w:rPr>
          </w:pPr>
          <w:r w:rsidRPr="00742320">
            <w:rPr>
              <w:rFonts w:cs="Times New Roman"/>
              <w:sz w:val="18"/>
              <w:szCs w:val="18"/>
            </w:rPr>
            <w:t xml:space="preserve">File: </w:t>
          </w:r>
          <w:r w:rsidRPr="00742320">
            <w:rPr>
              <w:rFonts w:cs="Times New Roman"/>
              <w:sz w:val="18"/>
              <w:szCs w:val="18"/>
            </w:rPr>
            <w:fldChar w:fldCharType="begin"/>
          </w:r>
          <w:r w:rsidRPr="00742320">
            <w:rPr>
              <w:rFonts w:cs="Times New Roman"/>
              <w:sz w:val="18"/>
              <w:szCs w:val="18"/>
            </w:rPr>
            <w:instrText xml:space="preserve"> FILENAME   \* MERGEFORMAT </w:instrText>
          </w:r>
          <w:r w:rsidRPr="00742320">
            <w:rPr>
              <w:rFonts w:cs="Times New Roman"/>
              <w:sz w:val="18"/>
              <w:szCs w:val="18"/>
            </w:rPr>
            <w:fldChar w:fldCharType="separate"/>
          </w:r>
          <w:r w:rsidR="00F7440E">
            <w:rPr>
              <w:rFonts w:cs="Times New Roman"/>
              <w:noProof/>
              <w:sz w:val="18"/>
              <w:szCs w:val="18"/>
            </w:rPr>
            <w:t>Service_Manual-VM-2160(SMARTsat)_technology_rev2.docx</w:t>
          </w:r>
          <w:r w:rsidRPr="00742320">
            <w:rPr>
              <w:rFonts w:cs="Times New Roman"/>
              <w:sz w:val="18"/>
              <w:szCs w:val="18"/>
            </w:rPr>
            <w:fldChar w:fldCharType="end"/>
          </w:r>
          <w:r w:rsidRPr="00742320">
            <w:rPr>
              <w:rFonts w:cs="Times New Roman"/>
              <w:sz w:val="18"/>
              <w:szCs w:val="18"/>
            </w:rPr>
            <w:t xml:space="preserve"> </w:t>
          </w:r>
          <w:r>
            <w:rPr>
              <w:rFonts w:cs="Times New Roman"/>
              <w:sz w:val="18"/>
              <w:szCs w:val="18"/>
            </w:rPr>
            <w:tab/>
          </w:r>
          <w:r w:rsidRPr="003D0CD0">
            <w:rPr>
              <w:rFonts w:cs="Times New Roman"/>
              <w:sz w:val="16"/>
              <w:szCs w:val="16"/>
            </w:rPr>
            <w:t>Company CONFIDENTIAL</w:t>
          </w:r>
        </w:p>
      </w:tc>
    </w:tr>
  </w:tbl>
  <w:p w:rsidR="007B62FB" w:rsidRPr="003B3ED9" w:rsidRDefault="007B62FB" w:rsidP="003B3ED9">
    <w:pPr>
      <w:pStyle w:val="Footer"/>
      <w:rPr>
        <w:rFonts w:cs="Times New Roman"/>
        <w:sz w:val="6"/>
        <w:szCs w:val="6"/>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43" w:type="dxa"/>
      <w:tblBorders>
        <w:top w:val="single" w:sz="4" w:space="0" w:color="auto"/>
      </w:tblBorders>
      <w:tblCellMar>
        <w:left w:w="70" w:type="dxa"/>
        <w:right w:w="70" w:type="dxa"/>
      </w:tblCellMar>
      <w:tblLook w:val="0000" w:firstRow="0" w:lastRow="0" w:firstColumn="0" w:lastColumn="0" w:noHBand="0" w:noVBand="0"/>
    </w:tblPr>
    <w:tblGrid>
      <w:gridCol w:w="9143"/>
    </w:tblGrid>
    <w:tr w:rsidR="007B62FB" w:rsidRPr="00157920" w:rsidTr="000E0081">
      <w:trPr>
        <w:cantSplit/>
      </w:trPr>
      <w:tc>
        <w:tcPr>
          <w:tcW w:w="9143" w:type="dxa"/>
        </w:tcPr>
        <w:p w:rsidR="007B62FB" w:rsidRPr="00742320" w:rsidRDefault="007B62FB" w:rsidP="000E0081">
          <w:pPr>
            <w:tabs>
              <w:tab w:val="right" w:pos="9072"/>
            </w:tabs>
            <w:spacing w:before="60" w:after="0"/>
            <w:rPr>
              <w:rFonts w:cs="Times New Roman"/>
              <w:sz w:val="18"/>
              <w:szCs w:val="18"/>
            </w:rPr>
          </w:pPr>
          <w:r w:rsidRPr="00742320">
            <w:rPr>
              <w:rFonts w:cs="Times New Roman"/>
              <w:sz w:val="18"/>
              <w:szCs w:val="18"/>
            </w:rPr>
            <w:t xml:space="preserve">File: </w:t>
          </w:r>
          <w:r w:rsidRPr="00742320">
            <w:rPr>
              <w:rFonts w:cs="Times New Roman"/>
              <w:sz w:val="18"/>
              <w:szCs w:val="18"/>
            </w:rPr>
            <w:fldChar w:fldCharType="begin"/>
          </w:r>
          <w:r w:rsidRPr="00742320">
            <w:rPr>
              <w:rFonts w:cs="Times New Roman"/>
              <w:sz w:val="18"/>
              <w:szCs w:val="18"/>
            </w:rPr>
            <w:instrText xml:space="preserve"> FILENAME   \* MERGEFORMAT </w:instrText>
          </w:r>
          <w:r w:rsidRPr="00742320">
            <w:rPr>
              <w:rFonts w:cs="Times New Roman"/>
              <w:sz w:val="18"/>
              <w:szCs w:val="18"/>
            </w:rPr>
            <w:fldChar w:fldCharType="separate"/>
          </w:r>
          <w:r w:rsidR="00F7440E">
            <w:rPr>
              <w:rFonts w:cs="Times New Roman"/>
              <w:noProof/>
              <w:sz w:val="18"/>
              <w:szCs w:val="18"/>
            </w:rPr>
            <w:t>Service_Manual-VM-2160(SMARTsat)_technology_rev2.docx</w:t>
          </w:r>
          <w:r w:rsidRPr="00742320">
            <w:rPr>
              <w:rFonts w:cs="Times New Roman"/>
              <w:sz w:val="18"/>
              <w:szCs w:val="18"/>
            </w:rPr>
            <w:fldChar w:fldCharType="end"/>
          </w:r>
          <w:r w:rsidRPr="00742320">
            <w:rPr>
              <w:rFonts w:cs="Times New Roman"/>
              <w:sz w:val="18"/>
              <w:szCs w:val="18"/>
            </w:rPr>
            <w:t xml:space="preserve"> </w:t>
          </w:r>
          <w:r>
            <w:rPr>
              <w:rFonts w:cs="Times New Roman"/>
              <w:sz w:val="18"/>
              <w:szCs w:val="18"/>
            </w:rPr>
            <w:tab/>
          </w:r>
          <w:r w:rsidRPr="003D0CD0">
            <w:rPr>
              <w:rFonts w:cs="Times New Roman"/>
              <w:sz w:val="16"/>
              <w:szCs w:val="16"/>
            </w:rPr>
            <w:t>Company CONFIDENTIAL</w:t>
          </w:r>
          <w:r w:rsidRPr="00742320">
            <w:rPr>
              <w:rFonts w:cs="Times New Roman"/>
              <w:sz w:val="18"/>
              <w:szCs w:val="18"/>
            </w:rPr>
            <w:tab/>
          </w:r>
        </w:p>
      </w:tc>
    </w:tr>
  </w:tbl>
  <w:p w:rsidR="007B62FB" w:rsidRPr="00682CF9" w:rsidRDefault="007B62FB" w:rsidP="00682CF9">
    <w:pPr>
      <w:pStyle w:val="Footer"/>
      <w:rPr>
        <w:rFonts w:cs="Times New Roman"/>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575" w:rsidRDefault="007C4575" w:rsidP="00C30572">
      <w:pPr>
        <w:spacing w:after="0" w:line="240" w:lineRule="auto"/>
      </w:pPr>
      <w:r>
        <w:separator/>
      </w:r>
    </w:p>
  </w:footnote>
  <w:footnote w:type="continuationSeparator" w:id="0">
    <w:p w:rsidR="007C4575" w:rsidRDefault="007C4575" w:rsidP="00C30572">
      <w:pPr>
        <w:spacing w:after="0" w:line="240" w:lineRule="auto"/>
      </w:pPr>
      <w:r>
        <w:continuationSeparator/>
      </w:r>
    </w:p>
  </w:footnote>
  <w:footnote w:type="continuationNotice" w:id="1">
    <w:p w:rsidR="007C4575" w:rsidRDefault="007C45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180" w:type="dxa"/>
      <w:tblLook w:val="04A0" w:firstRow="1" w:lastRow="0" w:firstColumn="1" w:lastColumn="0" w:noHBand="0" w:noVBand="1"/>
    </w:tblPr>
    <w:tblGrid>
      <w:gridCol w:w="3070"/>
      <w:gridCol w:w="4551"/>
      <w:gridCol w:w="1559"/>
    </w:tblGrid>
    <w:tr w:rsidR="007B62FB" w:rsidRPr="00742320" w:rsidTr="0034193E">
      <w:tc>
        <w:tcPr>
          <w:tcW w:w="3070" w:type="dxa"/>
          <w:vAlign w:val="center"/>
        </w:tcPr>
        <w:p w:rsidR="007B62FB" w:rsidRPr="00742320" w:rsidRDefault="007B62FB" w:rsidP="00887D9A">
          <w:pPr>
            <w:pStyle w:val="Header"/>
            <w:spacing w:before="40" w:after="40"/>
            <w:jc w:val="center"/>
            <w:rPr>
              <w:rFonts w:cs="Times New Roman"/>
              <w:lang w:val="en-US"/>
            </w:rPr>
          </w:pPr>
          <w:r>
            <w:rPr>
              <w:rFonts w:cs="Times New Roman"/>
              <w:noProof/>
              <w:lang w:eastAsia="zh-TW"/>
            </w:rPr>
            <w:drawing>
              <wp:inline distT="0" distB="0" distL="0" distR="0" wp14:anchorId="6290312B" wp14:editId="50BB1876">
                <wp:extent cx="1390650" cy="282452"/>
                <wp:effectExtent l="0" t="0" r="0" b="3810"/>
                <wp:docPr id="19" name="Grafik 19" descr="Viam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amed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1903" cy="282706"/>
                        </a:xfrm>
                        <a:prstGeom prst="rect">
                          <a:avLst/>
                        </a:prstGeom>
                        <a:noFill/>
                      </pic:spPr>
                    </pic:pic>
                  </a:graphicData>
                </a:graphic>
              </wp:inline>
            </w:drawing>
          </w:r>
        </w:p>
      </w:tc>
      <w:tc>
        <w:tcPr>
          <w:tcW w:w="4551" w:type="dxa"/>
          <w:vAlign w:val="center"/>
        </w:tcPr>
        <w:p w:rsidR="007B62FB" w:rsidRPr="00742320" w:rsidRDefault="007B62FB" w:rsidP="00887D9A">
          <w:pPr>
            <w:pStyle w:val="Header"/>
            <w:spacing w:before="40" w:after="40"/>
            <w:jc w:val="center"/>
            <w:rPr>
              <w:rFonts w:cs="Times New Roman"/>
              <w:b/>
              <w:sz w:val="30"/>
              <w:szCs w:val="30"/>
              <w:lang w:val="en-US"/>
            </w:rPr>
          </w:pPr>
          <w:r w:rsidRPr="00742320">
            <w:rPr>
              <w:rFonts w:cs="Times New Roman"/>
              <w:b/>
              <w:sz w:val="30"/>
              <w:szCs w:val="30"/>
              <w:lang w:val="en-US"/>
            </w:rPr>
            <w:t>Service manual</w:t>
          </w:r>
        </w:p>
      </w:tc>
      <w:tc>
        <w:tcPr>
          <w:tcW w:w="1559" w:type="dxa"/>
          <w:vAlign w:val="center"/>
        </w:tcPr>
        <w:p w:rsidR="007B62FB" w:rsidRPr="00742320" w:rsidRDefault="007B62FB" w:rsidP="00887D9A">
          <w:pPr>
            <w:pStyle w:val="Header"/>
            <w:spacing w:before="40" w:after="40"/>
            <w:jc w:val="center"/>
            <w:rPr>
              <w:rFonts w:cs="Times New Roman"/>
              <w:sz w:val="20"/>
              <w:szCs w:val="20"/>
              <w:lang w:val="en-US"/>
            </w:rPr>
          </w:pPr>
          <w:r>
            <w:rPr>
              <w:rFonts w:cs="Times New Roman"/>
              <w:sz w:val="20"/>
              <w:szCs w:val="20"/>
              <w:lang w:val="en-US"/>
            </w:rPr>
            <w:t>Rev. 2</w:t>
          </w:r>
        </w:p>
      </w:tc>
    </w:tr>
    <w:tr w:rsidR="007B62FB" w:rsidRPr="00742320" w:rsidTr="0034193E">
      <w:tc>
        <w:tcPr>
          <w:tcW w:w="3070" w:type="dxa"/>
          <w:vAlign w:val="center"/>
        </w:tcPr>
        <w:p w:rsidR="007B62FB" w:rsidRPr="00742320" w:rsidRDefault="007B62FB" w:rsidP="00887D9A">
          <w:pPr>
            <w:pStyle w:val="Header"/>
            <w:spacing w:before="40" w:after="40"/>
            <w:jc w:val="center"/>
            <w:rPr>
              <w:rFonts w:cs="Times New Roman"/>
              <w:b/>
              <w:color w:val="0000FF"/>
              <w:sz w:val="28"/>
              <w:szCs w:val="28"/>
              <w:lang w:val="en-US"/>
            </w:rPr>
          </w:pPr>
          <w:r w:rsidRPr="00170D02">
            <w:rPr>
              <w:rFonts w:cs="Times New Roman"/>
              <w:b/>
              <w:sz w:val="28"/>
              <w:szCs w:val="28"/>
              <w:lang w:val="en-US"/>
            </w:rPr>
            <w:t>Internal Document</w:t>
          </w:r>
        </w:p>
      </w:tc>
      <w:tc>
        <w:tcPr>
          <w:tcW w:w="4551" w:type="dxa"/>
          <w:vAlign w:val="center"/>
        </w:tcPr>
        <w:p w:rsidR="007B62FB" w:rsidRPr="00742320" w:rsidRDefault="007B62FB" w:rsidP="000D25BB">
          <w:pPr>
            <w:pStyle w:val="Header"/>
            <w:spacing w:before="40" w:after="40"/>
            <w:jc w:val="center"/>
            <w:rPr>
              <w:rFonts w:cs="Times New Roman"/>
              <w:sz w:val="26"/>
              <w:szCs w:val="26"/>
              <w:lang w:val="en-US"/>
            </w:rPr>
          </w:pPr>
          <w:r>
            <w:rPr>
              <w:rFonts w:cs="Times New Roman"/>
              <w:sz w:val="26"/>
              <w:szCs w:val="26"/>
              <w:lang w:val="en-US"/>
            </w:rPr>
            <w:t>VM-2160 SMARTsat</w:t>
          </w:r>
          <w:r w:rsidRPr="00773984">
            <w:rPr>
              <w:color w:val="000000"/>
              <w:sz w:val="26"/>
              <w:szCs w:val="26"/>
              <w:vertAlign w:val="superscript"/>
              <w:lang w:val="en-GB"/>
            </w:rPr>
            <w:t>®</w:t>
          </w:r>
          <w:r>
            <w:rPr>
              <w:rFonts w:cs="Times New Roman"/>
              <w:sz w:val="26"/>
              <w:szCs w:val="26"/>
              <w:lang w:val="en-US"/>
            </w:rPr>
            <w:t xml:space="preserve"> technology</w:t>
          </w:r>
        </w:p>
      </w:tc>
      <w:tc>
        <w:tcPr>
          <w:tcW w:w="1559" w:type="dxa"/>
          <w:vAlign w:val="center"/>
        </w:tcPr>
        <w:p w:rsidR="007B62FB" w:rsidRPr="00742320" w:rsidRDefault="007B62FB" w:rsidP="00887D9A">
          <w:pPr>
            <w:pStyle w:val="Header"/>
            <w:spacing w:before="40" w:after="40"/>
            <w:jc w:val="center"/>
            <w:rPr>
              <w:rFonts w:cs="Times New Roman"/>
              <w:sz w:val="20"/>
              <w:szCs w:val="20"/>
              <w:lang w:val="en-US"/>
            </w:rPr>
          </w:pPr>
          <w:r w:rsidRPr="00742320">
            <w:rPr>
              <w:rFonts w:cs="Times New Roman"/>
              <w:sz w:val="20"/>
              <w:szCs w:val="20"/>
              <w:lang w:val="en-US"/>
            </w:rPr>
            <w:t xml:space="preserve">Page </w:t>
          </w:r>
          <w:r w:rsidRPr="00742320">
            <w:rPr>
              <w:rFonts w:cs="Times New Roman"/>
              <w:sz w:val="20"/>
              <w:szCs w:val="20"/>
              <w:lang w:val="en-US"/>
            </w:rPr>
            <w:fldChar w:fldCharType="begin"/>
          </w:r>
          <w:r w:rsidRPr="00742320">
            <w:rPr>
              <w:rFonts w:cs="Times New Roman"/>
              <w:sz w:val="20"/>
              <w:szCs w:val="20"/>
              <w:lang w:val="en-US"/>
            </w:rPr>
            <w:instrText xml:space="preserve"> PAGE  \* Arabic  \* MERGEFORMAT </w:instrText>
          </w:r>
          <w:r w:rsidRPr="00742320">
            <w:rPr>
              <w:rFonts w:cs="Times New Roman"/>
              <w:sz w:val="20"/>
              <w:szCs w:val="20"/>
              <w:lang w:val="en-US"/>
            </w:rPr>
            <w:fldChar w:fldCharType="separate"/>
          </w:r>
          <w:r w:rsidR="00910EAF">
            <w:rPr>
              <w:rFonts w:cs="Times New Roman"/>
              <w:noProof/>
              <w:sz w:val="20"/>
              <w:szCs w:val="20"/>
              <w:lang w:val="en-US"/>
            </w:rPr>
            <w:t>15</w:t>
          </w:r>
          <w:r w:rsidRPr="00742320">
            <w:rPr>
              <w:rFonts w:cs="Times New Roman"/>
              <w:sz w:val="20"/>
              <w:szCs w:val="20"/>
              <w:lang w:val="en-US"/>
            </w:rPr>
            <w:fldChar w:fldCharType="end"/>
          </w:r>
          <w:r w:rsidRPr="00742320">
            <w:rPr>
              <w:rFonts w:cs="Times New Roman"/>
              <w:sz w:val="20"/>
              <w:szCs w:val="20"/>
              <w:lang w:val="en-US"/>
            </w:rPr>
            <w:t xml:space="preserve"> of </w:t>
          </w:r>
          <w:r w:rsidRPr="00742320">
            <w:rPr>
              <w:rFonts w:cs="Times New Roman"/>
              <w:sz w:val="20"/>
              <w:szCs w:val="20"/>
              <w:lang w:val="en-US"/>
            </w:rPr>
            <w:fldChar w:fldCharType="begin"/>
          </w:r>
          <w:r w:rsidRPr="00742320">
            <w:rPr>
              <w:rFonts w:cs="Times New Roman"/>
              <w:sz w:val="20"/>
              <w:szCs w:val="20"/>
              <w:lang w:val="en-US"/>
            </w:rPr>
            <w:instrText xml:space="preserve"> NUMPAGES  \* Arabic  \* MERGEFORMAT </w:instrText>
          </w:r>
          <w:r w:rsidRPr="00742320">
            <w:rPr>
              <w:rFonts w:cs="Times New Roman"/>
              <w:sz w:val="20"/>
              <w:szCs w:val="20"/>
              <w:lang w:val="en-US"/>
            </w:rPr>
            <w:fldChar w:fldCharType="separate"/>
          </w:r>
          <w:r w:rsidR="00910EAF">
            <w:rPr>
              <w:rFonts w:cs="Times New Roman"/>
              <w:noProof/>
              <w:sz w:val="20"/>
              <w:szCs w:val="20"/>
              <w:lang w:val="en-US"/>
            </w:rPr>
            <w:t>20</w:t>
          </w:r>
          <w:r w:rsidRPr="00742320">
            <w:rPr>
              <w:rFonts w:cs="Times New Roman"/>
              <w:sz w:val="20"/>
              <w:szCs w:val="20"/>
              <w:lang w:val="en-US"/>
            </w:rPr>
            <w:fldChar w:fldCharType="end"/>
          </w:r>
        </w:p>
      </w:tc>
    </w:tr>
  </w:tbl>
  <w:p w:rsidR="007B62FB" w:rsidRPr="00742320" w:rsidRDefault="007B62FB">
    <w:pPr>
      <w:pStyle w:val="Header"/>
      <w:rPr>
        <w:rFonts w:cs="Times New Roman"/>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4709" w:type="dxa"/>
      <w:tblLook w:val="04A0" w:firstRow="1" w:lastRow="0" w:firstColumn="1" w:lastColumn="0" w:noHBand="0" w:noVBand="1"/>
    </w:tblPr>
    <w:tblGrid>
      <w:gridCol w:w="3070"/>
      <w:gridCol w:w="9796"/>
      <w:gridCol w:w="1843"/>
    </w:tblGrid>
    <w:tr w:rsidR="007B62FB" w:rsidRPr="00742320" w:rsidTr="003B3ED9">
      <w:tc>
        <w:tcPr>
          <w:tcW w:w="3070" w:type="dxa"/>
          <w:vAlign w:val="center"/>
        </w:tcPr>
        <w:p w:rsidR="007B62FB" w:rsidRPr="00742320" w:rsidRDefault="007B62FB" w:rsidP="00887D9A">
          <w:pPr>
            <w:pStyle w:val="Header"/>
            <w:spacing w:before="40" w:after="40"/>
            <w:jc w:val="center"/>
            <w:rPr>
              <w:rFonts w:cs="Times New Roman"/>
              <w:lang w:val="en-US"/>
            </w:rPr>
          </w:pPr>
          <w:r w:rsidRPr="00742320">
            <w:rPr>
              <w:rFonts w:cs="Times New Roman"/>
              <w:noProof/>
              <w:lang w:eastAsia="zh-TW"/>
            </w:rPr>
            <w:drawing>
              <wp:inline distT="0" distB="0" distL="0" distR="0" wp14:anchorId="306F6830" wp14:editId="3CFCB7B4">
                <wp:extent cx="1472471" cy="309362"/>
                <wp:effectExtent l="19050" t="0" r="0" b="0"/>
                <wp:docPr id="288" name="Grafik 0" descr="Bluepoint Logo aus Briefkopf gros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oint Logo aus Briefkopf gross.bmp"/>
                        <pic:cNvPicPr/>
                      </pic:nvPicPr>
                      <pic:blipFill>
                        <a:blip r:embed="rId1"/>
                        <a:stretch>
                          <a:fillRect/>
                        </a:stretch>
                      </pic:blipFill>
                      <pic:spPr>
                        <a:xfrm>
                          <a:off x="0" y="0"/>
                          <a:ext cx="1476866" cy="310285"/>
                        </a:xfrm>
                        <a:prstGeom prst="rect">
                          <a:avLst/>
                        </a:prstGeom>
                      </pic:spPr>
                    </pic:pic>
                  </a:graphicData>
                </a:graphic>
              </wp:inline>
            </w:drawing>
          </w:r>
        </w:p>
      </w:tc>
      <w:tc>
        <w:tcPr>
          <w:tcW w:w="9796" w:type="dxa"/>
          <w:vAlign w:val="center"/>
        </w:tcPr>
        <w:p w:rsidR="007B62FB" w:rsidRPr="00742320" w:rsidRDefault="007B62FB" w:rsidP="00887D9A">
          <w:pPr>
            <w:pStyle w:val="Header"/>
            <w:spacing w:before="40" w:after="40"/>
            <w:jc w:val="center"/>
            <w:rPr>
              <w:rFonts w:cs="Times New Roman"/>
              <w:b/>
              <w:sz w:val="30"/>
              <w:szCs w:val="30"/>
              <w:lang w:val="en-US"/>
            </w:rPr>
          </w:pPr>
          <w:r w:rsidRPr="00742320">
            <w:rPr>
              <w:rFonts w:cs="Times New Roman"/>
              <w:b/>
              <w:sz w:val="30"/>
              <w:szCs w:val="30"/>
              <w:lang w:val="en-US"/>
            </w:rPr>
            <w:t>Service manual</w:t>
          </w:r>
        </w:p>
      </w:tc>
      <w:tc>
        <w:tcPr>
          <w:tcW w:w="1843" w:type="dxa"/>
          <w:vAlign w:val="center"/>
        </w:tcPr>
        <w:p w:rsidR="007B62FB" w:rsidRPr="00742320" w:rsidRDefault="007B62FB" w:rsidP="00D10FB6">
          <w:pPr>
            <w:pStyle w:val="Header"/>
            <w:spacing w:before="40" w:after="40"/>
            <w:jc w:val="center"/>
            <w:rPr>
              <w:rFonts w:cs="Times New Roman"/>
              <w:sz w:val="20"/>
              <w:szCs w:val="20"/>
              <w:lang w:val="en-US"/>
            </w:rPr>
          </w:pPr>
          <w:r>
            <w:rPr>
              <w:rFonts w:cs="Times New Roman"/>
              <w:sz w:val="20"/>
              <w:szCs w:val="20"/>
              <w:lang w:val="en-US"/>
            </w:rPr>
            <w:t>Rev. 2</w:t>
          </w:r>
        </w:p>
      </w:tc>
    </w:tr>
    <w:tr w:rsidR="007B62FB" w:rsidRPr="00742320" w:rsidTr="003B3ED9">
      <w:tc>
        <w:tcPr>
          <w:tcW w:w="3070" w:type="dxa"/>
          <w:vAlign w:val="center"/>
        </w:tcPr>
        <w:p w:rsidR="007B62FB" w:rsidRPr="00742320" w:rsidRDefault="007B62FB" w:rsidP="00887D9A">
          <w:pPr>
            <w:pStyle w:val="Header"/>
            <w:spacing w:before="40" w:after="40"/>
            <w:jc w:val="center"/>
            <w:rPr>
              <w:rFonts w:cs="Times New Roman"/>
              <w:b/>
              <w:color w:val="0000FF"/>
              <w:sz w:val="28"/>
              <w:szCs w:val="28"/>
              <w:lang w:val="en-US"/>
            </w:rPr>
          </w:pPr>
          <w:r w:rsidRPr="00742320">
            <w:rPr>
              <w:rFonts w:cs="Times New Roman"/>
              <w:b/>
              <w:color w:val="0000FF"/>
              <w:sz w:val="28"/>
              <w:szCs w:val="28"/>
              <w:lang w:val="en-US"/>
            </w:rPr>
            <w:t>Internal Document</w:t>
          </w:r>
        </w:p>
      </w:tc>
      <w:tc>
        <w:tcPr>
          <w:tcW w:w="9796" w:type="dxa"/>
          <w:vAlign w:val="center"/>
        </w:tcPr>
        <w:p w:rsidR="007B62FB" w:rsidRPr="00742320" w:rsidRDefault="007B62FB" w:rsidP="00887D9A">
          <w:pPr>
            <w:pStyle w:val="Header"/>
            <w:spacing w:before="40" w:after="40"/>
            <w:jc w:val="center"/>
            <w:rPr>
              <w:rFonts w:cs="Times New Roman"/>
              <w:sz w:val="26"/>
              <w:szCs w:val="26"/>
              <w:lang w:val="en-US"/>
            </w:rPr>
          </w:pPr>
          <w:r>
            <w:rPr>
              <w:rFonts w:cs="Times New Roman"/>
              <w:sz w:val="26"/>
              <w:szCs w:val="26"/>
              <w:lang w:val="en-US"/>
            </w:rPr>
            <w:t>VM-2160 - SMARTsat</w:t>
          </w:r>
          <w:r w:rsidRPr="00742320">
            <w:rPr>
              <w:rFonts w:cs="Times New Roman"/>
              <w:sz w:val="26"/>
              <w:szCs w:val="26"/>
              <w:vertAlign w:val="superscript"/>
              <w:lang w:val="en-US"/>
            </w:rPr>
            <w:t>®</w:t>
          </w:r>
          <w:r>
            <w:rPr>
              <w:rFonts w:cs="Times New Roman"/>
              <w:sz w:val="26"/>
              <w:szCs w:val="26"/>
              <w:lang w:val="en-US"/>
            </w:rPr>
            <w:t xml:space="preserve"> technology</w:t>
          </w:r>
        </w:p>
      </w:tc>
      <w:tc>
        <w:tcPr>
          <w:tcW w:w="1843" w:type="dxa"/>
          <w:vAlign w:val="center"/>
        </w:tcPr>
        <w:p w:rsidR="007B62FB" w:rsidRPr="00742320" w:rsidRDefault="007B62FB" w:rsidP="00887D9A">
          <w:pPr>
            <w:pStyle w:val="Header"/>
            <w:spacing w:before="40" w:after="40"/>
            <w:jc w:val="center"/>
            <w:rPr>
              <w:rFonts w:cs="Times New Roman"/>
              <w:sz w:val="20"/>
              <w:szCs w:val="20"/>
              <w:lang w:val="en-US"/>
            </w:rPr>
          </w:pPr>
          <w:r w:rsidRPr="00742320">
            <w:rPr>
              <w:rFonts w:cs="Times New Roman"/>
              <w:sz w:val="20"/>
              <w:szCs w:val="20"/>
              <w:lang w:val="en-US"/>
            </w:rPr>
            <w:t xml:space="preserve">Page </w:t>
          </w:r>
          <w:r w:rsidRPr="00742320">
            <w:rPr>
              <w:rFonts w:cs="Times New Roman"/>
              <w:sz w:val="20"/>
              <w:szCs w:val="20"/>
              <w:lang w:val="en-US"/>
            </w:rPr>
            <w:fldChar w:fldCharType="begin"/>
          </w:r>
          <w:r w:rsidRPr="00742320">
            <w:rPr>
              <w:rFonts w:cs="Times New Roman"/>
              <w:sz w:val="20"/>
              <w:szCs w:val="20"/>
              <w:lang w:val="en-US"/>
            </w:rPr>
            <w:instrText xml:space="preserve"> PAGE  \* Arabic  \* MERGEFORMAT </w:instrText>
          </w:r>
          <w:r w:rsidRPr="00742320">
            <w:rPr>
              <w:rFonts w:cs="Times New Roman"/>
              <w:sz w:val="20"/>
              <w:szCs w:val="20"/>
              <w:lang w:val="en-US"/>
            </w:rPr>
            <w:fldChar w:fldCharType="separate"/>
          </w:r>
          <w:r w:rsidR="00910EAF">
            <w:rPr>
              <w:rFonts w:cs="Times New Roman"/>
              <w:noProof/>
              <w:sz w:val="20"/>
              <w:szCs w:val="20"/>
              <w:lang w:val="en-US"/>
            </w:rPr>
            <w:t>18</w:t>
          </w:r>
          <w:r w:rsidRPr="00742320">
            <w:rPr>
              <w:rFonts w:cs="Times New Roman"/>
              <w:sz w:val="20"/>
              <w:szCs w:val="20"/>
              <w:lang w:val="en-US"/>
            </w:rPr>
            <w:fldChar w:fldCharType="end"/>
          </w:r>
          <w:r w:rsidRPr="00742320">
            <w:rPr>
              <w:rFonts w:cs="Times New Roman"/>
              <w:sz w:val="20"/>
              <w:szCs w:val="20"/>
              <w:lang w:val="en-US"/>
            </w:rPr>
            <w:t xml:space="preserve"> of </w:t>
          </w:r>
          <w:r w:rsidRPr="00742320">
            <w:rPr>
              <w:rFonts w:cs="Times New Roman"/>
              <w:sz w:val="20"/>
              <w:szCs w:val="20"/>
              <w:lang w:val="en-US"/>
            </w:rPr>
            <w:fldChar w:fldCharType="begin"/>
          </w:r>
          <w:r w:rsidRPr="00742320">
            <w:rPr>
              <w:rFonts w:cs="Times New Roman"/>
              <w:sz w:val="20"/>
              <w:szCs w:val="20"/>
              <w:lang w:val="en-US"/>
            </w:rPr>
            <w:instrText xml:space="preserve"> NUMPAGES  \* Arabic  \* MERGEFORMAT </w:instrText>
          </w:r>
          <w:r w:rsidRPr="00742320">
            <w:rPr>
              <w:rFonts w:cs="Times New Roman"/>
              <w:sz w:val="20"/>
              <w:szCs w:val="20"/>
              <w:lang w:val="en-US"/>
            </w:rPr>
            <w:fldChar w:fldCharType="separate"/>
          </w:r>
          <w:r w:rsidR="00910EAF">
            <w:rPr>
              <w:rFonts w:cs="Times New Roman"/>
              <w:noProof/>
              <w:sz w:val="20"/>
              <w:szCs w:val="20"/>
              <w:lang w:val="en-US"/>
            </w:rPr>
            <w:t>20</w:t>
          </w:r>
          <w:r w:rsidRPr="00742320">
            <w:rPr>
              <w:rFonts w:cs="Times New Roman"/>
              <w:sz w:val="20"/>
              <w:szCs w:val="20"/>
              <w:lang w:val="en-US"/>
            </w:rPr>
            <w:fldChar w:fldCharType="end"/>
          </w:r>
        </w:p>
      </w:tc>
    </w:tr>
  </w:tbl>
  <w:p w:rsidR="007B62FB" w:rsidRPr="00CD679B" w:rsidRDefault="007B62FB">
    <w:pPr>
      <w:pStyle w:val="Header"/>
      <w:rPr>
        <w:rFonts w:cs="Times New Roman"/>
        <w:sz w:val="8"/>
        <w:szCs w:val="8"/>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180" w:type="dxa"/>
      <w:tblLook w:val="04A0" w:firstRow="1" w:lastRow="0" w:firstColumn="1" w:lastColumn="0" w:noHBand="0" w:noVBand="1"/>
    </w:tblPr>
    <w:tblGrid>
      <w:gridCol w:w="3070"/>
      <w:gridCol w:w="4551"/>
      <w:gridCol w:w="1559"/>
    </w:tblGrid>
    <w:tr w:rsidR="007B62FB" w:rsidRPr="00742320" w:rsidTr="007D3041">
      <w:tc>
        <w:tcPr>
          <w:tcW w:w="3070" w:type="dxa"/>
          <w:vAlign w:val="center"/>
        </w:tcPr>
        <w:p w:rsidR="007B62FB" w:rsidRPr="00742320" w:rsidRDefault="007B62FB" w:rsidP="00887D9A">
          <w:pPr>
            <w:pStyle w:val="Header"/>
            <w:spacing w:before="40" w:after="40"/>
            <w:jc w:val="center"/>
            <w:rPr>
              <w:rFonts w:cs="Times New Roman"/>
              <w:lang w:val="en-US"/>
            </w:rPr>
          </w:pPr>
          <w:r w:rsidRPr="00742320">
            <w:rPr>
              <w:rFonts w:cs="Times New Roman"/>
              <w:noProof/>
              <w:lang w:eastAsia="zh-TW"/>
            </w:rPr>
            <w:drawing>
              <wp:inline distT="0" distB="0" distL="0" distR="0" wp14:anchorId="73B70A54" wp14:editId="50143CB1">
                <wp:extent cx="1472471" cy="309362"/>
                <wp:effectExtent l="19050" t="0" r="0" b="0"/>
                <wp:docPr id="13" name="Grafik 0" descr="Bluepoint Logo aus Briefkopf gros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oint Logo aus Briefkopf gross.bmp"/>
                        <pic:cNvPicPr/>
                      </pic:nvPicPr>
                      <pic:blipFill>
                        <a:blip r:embed="rId1"/>
                        <a:stretch>
                          <a:fillRect/>
                        </a:stretch>
                      </pic:blipFill>
                      <pic:spPr>
                        <a:xfrm>
                          <a:off x="0" y="0"/>
                          <a:ext cx="1476866" cy="310285"/>
                        </a:xfrm>
                        <a:prstGeom prst="rect">
                          <a:avLst/>
                        </a:prstGeom>
                      </pic:spPr>
                    </pic:pic>
                  </a:graphicData>
                </a:graphic>
              </wp:inline>
            </w:drawing>
          </w:r>
        </w:p>
      </w:tc>
      <w:tc>
        <w:tcPr>
          <w:tcW w:w="4551" w:type="dxa"/>
          <w:vAlign w:val="center"/>
        </w:tcPr>
        <w:p w:rsidR="007B62FB" w:rsidRPr="00742320" w:rsidRDefault="007B62FB" w:rsidP="00887D9A">
          <w:pPr>
            <w:pStyle w:val="Header"/>
            <w:spacing w:before="40" w:after="40"/>
            <w:jc w:val="center"/>
            <w:rPr>
              <w:rFonts w:cs="Times New Roman"/>
              <w:b/>
              <w:sz w:val="30"/>
              <w:szCs w:val="30"/>
              <w:lang w:val="en-US"/>
            </w:rPr>
          </w:pPr>
          <w:r w:rsidRPr="00742320">
            <w:rPr>
              <w:rFonts w:cs="Times New Roman"/>
              <w:b/>
              <w:sz w:val="30"/>
              <w:szCs w:val="30"/>
              <w:lang w:val="en-US"/>
            </w:rPr>
            <w:t>Service manual</w:t>
          </w:r>
        </w:p>
      </w:tc>
      <w:tc>
        <w:tcPr>
          <w:tcW w:w="1559" w:type="dxa"/>
          <w:vAlign w:val="center"/>
        </w:tcPr>
        <w:p w:rsidR="007B62FB" w:rsidRPr="00742320" w:rsidRDefault="007B62FB" w:rsidP="00D10FB6">
          <w:pPr>
            <w:pStyle w:val="Header"/>
            <w:spacing w:before="40" w:after="40"/>
            <w:jc w:val="center"/>
            <w:rPr>
              <w:rFonts w:cs="Times New Roman"/>
              <w:sz w:val="20"/>
              <w:szCs w:val="20"/>
              <w:lang w:val="en-US"/>
            </w:rPr>
          </w:pPr>
          <w:r>
            <w:rPr>
              <w:rFonts w:cs="Times New Roman"/>
              <w:sz w:val="20"/>
              <w:szCs w:val="20"/>
              <w:lang w:val="en-US"/>
            </w:rPr>
            <w:t>Rev. 2</w:t>
          </w:r>
        </w:p>
      </w:tc>
    </w:tr>
    <w:tr w:rsidR="007B62FB" w:rsidRPr="00742320" w:rsidTr="007D3041">
      <w:tc>
        <w:tcPr>
          <w:tcW w:w="3070" w:type="dxa"/>
          <w:vAlign w:val="center"/>
        </w:tcPr>
        <w:p w:rsidR="007B62FB" w:rsidRPr="00742320" w:rsidRDefault="007B62FB" w:rsidP="00887D9A">
          <w:pPr>
            <w:pStyle w:val="Header"/>
            <w:spacing w:before="40" w:after="40"/>
            <w:jc w:val="center"/>
            <w:rPr>
              <w:rFonts w:cs="Times New Roman"/>
              <w:b/>
              <w:color w:val="0000FF"/>
              <w:sz w:val="28"/>
              <w:szCs w:val="28"/>
              <w:lang w:val="en-US"/>
            </w:rPr>
          </w:pPr>
          <w:r w:rsidRPr="00742320">
            <w:rPr>
              <w:rFonts w:cs="Times New Roman"/>
              <w:b/>
              <w:color w:val="0000FF"/>
              <w:sz w:val="28"/>
              <w:szCs w:val="28"/>
              <w:lang w:val="en-US"/>
            </w:rPr>
            <w:t>Internal Document</w:t>
          </w:r>
        </w:p>
      </w:tc>
      <w:tc>
        <w:tcPr>
          <w:tcW w:w="4551" w:type="dxa"/>
          <w:vAlign w:val="center"/>
        </w:tcPr>
        <w:p w:rsidR="007B62FB" w:rsidRPr="00742320" w:rsidRDefault="007B62FB" w:rsidP="00887D9A">
          <w:pPr>
            <w:pStyle w:val="Header"/>
            <w:spacing w:before="40" w:after="40"/>
            <w:jc w:val="center"/>
            <w:rPr>
              <w:rFonts w:cs="Times New Roman"/>
              <w:sz w:val="26"/>
              <w:szCs w:val="26"/>
              <w:lang w:val="en-US"/>
            </w:rPr>
          </w:pPr>
          <w:r>
            <w:rPr>
              <w:rFonts w:cs="Times New Roman"/>
              <w:sz w:val="26"/>
              <w:szCs w:val="26"/>
              <w:lang w:val="en-US"/>
            </w:rPr>
            <w:t>VM-2160 - SMARTsat</w:t>
          </w:r>
          <w:r w:rsidRPr="00742320">
            <w:rPr>
              <w:rFonts w:cs="Times New Roman"/>
              <w:sz w:val="26"/>
              <w:szCs w:val="26"/>
              <w:vertAlign w:val="superscript"/>
              <w:lang w:val="en-US"/>
            </w:rPr>
            <w:t>®</w:t>
          </w:r>
          <w:r>
            <w:rPr>
              <w:rFonts w:cs="Times New Roman"/>
              <w:sz w:val="26"/>
              <w:szCs w:val="26"/>
              <w:lang w:val="en-US"/>
            </w:rPr>
            <w:t xml:space="preserve"> technology</w:t>
          </w:r>
        </w:p>
      </w:tc>
      <w:tc>
        <w:tcPr>
          <w:tcW w:w="1559" w:type="dxa"/>
          <w:vAlign w:val="center"/>
        </w:tcPr>
        <w:p w:rsidR="007B62FB" w:rsidRPr="00742320" w:rsidRDefault="007B62FB" w:rsidP="00887D9A">
          <w:pPr>
            <w:pStyle w:val="Header"/>
            <w:spacing w:before="40" w:after="40"/>
            <w:jc w:val="center"/>
            <w:rPr>
              <w:rFonts w:cs="Times New Roman"/>
              <w:sz w:val="20"/>
              <w:szCs w:val="20"/>
              <w:lang w:val="en-US"/>
            </w:rPr>
          </w:pPr>
          <w:r w:rsidRPr="00742320">
            <w:rPr>
              <w:rFonts w:cs="Times New Roman"/>
              <w:sz w:val="20"/>
              <w:szCs w:val="20"/>
              <w:lang w:val="en-US"/>
            </w:rPr>
            <w:t xml:space="preserve">Page </w:t>
          </w:r>
          <w:r w:rsidRPr="00742320">
            <w:rPr>
              <w:rFonts w:cs="Times New Roman"/>
              <w:sz w:val="20"/>
              <w:szCs w:val="20"/>
              <w:lang w:val="en-US"/>
            </w:rPr>
            <w:fldChar w:fldCharType="begin"/>
          </w:r>
          <w:r w:rsidRPr="00742320">
            <w:rPr>
              <w:rFonts w:cs="Times New Roman"/>
              <w:sz w:val="20"/>
              <w:szCs w:val="20"/>
              <w:lang w:val="en-US"/>
            </w:rPr>
            <w:instrText xml:space="preserve"> PAGE  \* Arabic  \* MERGEFORMAT </w:instrText>
          </w:r>
          <w:r w:rsidRPr="00742320">
            <w:rPr>
              <w:rFonts w:cs="Times New Roman"/>
              <w:sz w:val="20"/>
              <w:szCs w:val="20"/>
              <w:lang w:val="en-US"/>
            </w:rPr>
            <w:fldChar w:fldCharType="separate"/>
          </w:r>
          <w:r w:rsidR="00910EAF">
            <w:rPr>
              <w:rFonts w:cs="Times New Roman"/>
              <w:noProof/>
              <w:sz w:val="20"/>
              <w:szCs w:val="20"/>
              <w:lang w:val="en-US"/>
            </w:rPr>
            <w:t>20</w:t>
          </w:r>
          <w:r w:rsidRPr="00742320">
            <w:rPr>
              <w:rFonts w:cs="Times New Roman"/>
              <w:sz w:val="20"/>
              <w:szCs w:val="20"/>
              <w:lang w:val="en-US"/>
            </w:rPr>
            <w:fldChar w:fldCharType="end"/>
          </w:r>
          <w:r w:rsidRPr="00742320">
            <w:rPr>
              <w:rFonts w:cs="Times New Roman"/>
              <w:sz w:val="20"/>
              <w:szCs w:val="20"/>
              <w:lang w:val="en-US"/>
            </w:rPr>
            <w:t xml:space="preserve"> of </w:t>
          </w:r>
          <w:r w:rsidRPr="00742320">
            <w:rPr>
              <w:rFonts w:cs="Times New Roman"/>
              <w:sz w:val="20"/>
              <w:szCs w:val="20"/>
              <w:lang w:val="en-US"/>
            </w:rPr>
            <w:fldChar w:fldCharType="begin"/>
          </w:r>
          <w:r w:rsidRPr="00742320">
            <w:rPr>
              <w:rFonts w:cs="Times New Roman"/>
              <w:sz w:val="20"/>
              <w:szCs w:val="20"/>
              <w:lang w:val="en-US"/>
            </w:rPr>
            <w:instrText xml:space="preserve"> NUMPAGES  \* Arabic  \* MERGEFORMAT </w:instrText>
          </w:r>
          <w:r w:rsidRPr="00742320">
            <w:rPr>
              <w:rFonts w:cs="Times New Roman"/>
              <w:sz w:val="20"/>
              <w:szCs w:val="20"/>
              <w:lang w:val="en-US"/>
            </w:rPr>
            <w:fldChar w:fldCharType="separate"/>
          </w:r>
          <w:r w:rsidR="00910EAF">
            <w:rPr>
              <w:rFonts w:cs="Times New Roman"/>
              <w:noProof/>
              <w:sz w:val="20"/>
              <w:szCs w:val="20"/>
              <w:lang w:val="en-US"/>
            </w:rPr>
            <w:t>20</w:t>
          </w:r>
          <w:r w:rsidRPr="00742320">
            <w:rPr>
              <w:rFonts w:cs="Times New Roman"/>
              <w:sz w:val="20"/>
              <w:szCs w:val="20"/>
              <w:lang w:val="en-US"/>
            </w:rPr>
            <w:fldChar w:fldCharType="end"/>
          </w:r>
        </w:p>
      </w:tc>
    </w:tr>
  </w:tbl>
  <w:p w:rsidR="007B62FB" w:rsidRPr="00742320" w:rsidRDefault="007B62FB">
    <w:pPr>
      <w:pStyle w:val="Header"/>
      <w:rPr>
        <w:rFonts w:cs="Times New Roman"/>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9pt" o:bullet="t">
        <v:imagedata r:id="rId1" o:title="Warnhinweissymbol"/>
      </v:shape>
    </w:pict>
  </w:numPicBullet>
  <w:abstractNum w:abstractNumId="0" w15:restartNumberingAfterBreak="0">
    <w:nsid w:val="09F77A50"/>
    <w:multiLevelType w:val="hybridMultilevel"/>
    <w:tmpl w:val="57F47D40"/>
    <w:lvl w:ilvl="0" w:tplc="787A5B24">
      <w:start w:val="1"/>
      <w:numFmt w:val="bullet"/>
      <w:lvlText w:val=""/>
      <w:lvlPicBulletId w:val="0"/>
      <w:lvlJc w:val="left"/>
      <w:pPr>
        <w:tabs>
          <w:tab w:val="num" w:pos="720"/>
        </w:tabs>
        <w:ind w:left="720" w:hanging="360"/>
      </w:pPr>
      <w:rPr>
        <w:rFonts w:ascii="Symbol" w:hAnsi="Symbol" w:hint="default"/>
      </w:rPr>
    </w:lvl>
    <w:lvl w:ilvl="1" w:tplc="ECBC6BF2" w:tentative="1">
      <w:start w:val="1"/>
      <w:numFmt w:val="bullet"/>
      <w:lvlText w:val=""/>
      <w:lvlJc w:val="left"/>
      <w:pPr>
        <w:tabs>
          <w:tab w:val="num" w:pos="1440"/>
        </w:tabs>
        <w:ind w:left="1440" w:hanging="360"/>
      </w:pPr>
      <w:rPr>
        <w:rFonts w:ascii="Symbol" w:hAnsi="Symbol" w:hint="default"/>
      </w:rPr>
    </w:lvl>
    <w:lvl w:ilvl="2" w:tplc="7E8C46B0" w:tentative="1">
      <w:start w:val="1"/>
      <w:numFmt w:val="bullet"/>
      <w:lvlText w:val=""/>
      <w:lvlJc w:val="left"/>
      <w:pPr>
        <w:tabs>
          <w:tab w:val="num" w:pos="2160"/>
        </w:tabs>
        <w:ind w:left="2160" w:hanging="360"/>
      </w:pPr>
      <w:rPr>
        <w:rFonts w:ascii="Symbol" w:hAnsi="Symbol" w:hint="default"/>
      </w:rPr>
    </w:lvl>
    <w:lvl w:ilvl="3" w:tplc="5B54015C" w:tentative="1">
      <w:start w:val="1"/>
      <w:numFmt w:val="bullet"/>
      <w:lvlText w:val=""/>
      <w:lvlJc w:val="left"/>
      <w:pPr>
        <w:tabs>
          <w:tab w:val="num" w:pos="2880"/>
        </w:tabs>
        <w:ind w:left="2880" w:hanging="360"/>
      </w:pPr>
      <w:rPr>
        <w:rFonts w:ascii="Symbol" w:hAnsi="Symbol" w:hint="default"/>
      </w:rPr>
    </w:lvl>
    <w:lvl w:ilvl="4" w:tplc="A6CA18CA" w:tentative="1">
      <w:start w:val="1"/>
      <w:numFmt w:val="bullet"/>
      <w:lvlText w:val=""/>
      <w:lvlJc w:val="left"/>
      <w:pPr>
        <w:tabs>
          <w:tab w:val="num" w:pos="3600"/>
        </w:tabs>
        <w:ind w:left="3600" w:hanging="360"/>
      </w:pPr>
      <w:rPr>
        <w:rFonts w:ascii="Symbol" w:hAnsi="Symbol" w:hint="default"/>
      </w:rPr>
    </w:lvl>
    <w:lvl w:ilvl="5" w:tplc="818696E8" w:tentative="1">
      <w:start w:val="1"/>
      <w:numFmt w:val="bullet"/>
      <w:lvlText w:val=""/>
      <w:lvlJc w:val="left"/>
      <w:pPr>
        <w:tabs>
          <w:tab w:val="num" w:pos="4320"/>
        </w:tabs>
        <w:ind w:left="4320" w:hanging="360"/>
      </w:pPr>
      <w:rPr>
        <w:rFonts w:ascii="Symbol" w:hAnsi="Symbol" w:hint="default"/>
      </w:rPr>
    </w:lvl>
    <w:lvl w:ilvl="6" w:tplc="D9DEA516" w:tentative="1">
      <w:start w:val="1"/>
      <w:numFmt w:val="bullet"/>
      <w:lvlText w:val=""/>
      <w:lvlJc w:val="left"/>
      <w:pPr>
        <w:tabs>
          <w:tab w:val="num" w:pos="5040"/>
        </w:tabs>
        <w:ind w:left="5040" w:hanging="360"/>
      </w:pPr>
      <w:rPr>
        <w:rFonts w:ascii="Symbol" w:hAnsi="Symbol" w:hint="default"/>
      </w:rPr>
    </w:lvl>
    <w:lvl w:ilvl="7" w:tplc="EDB86CA0" w:tentative="1">
      <w:start w:val="1"/>
      <w:numFmt w:val="bullet"/>
      <w:lvlText w:val=""/>
      <w:lvlJc w:val="left"/>
      <w:pPr>
        <w:tabs>
          <w:tab w:val="num" w:pos="5760"/>
        </w:tabs>
        <w:ind w:left="5760" w:hanging="360"/>
      </w:pPr>
      <w:rPr>
        <w:rFonts w:ascii="Symbol" w:hAnsi="Symbol" w:hint="default"/>
      </w:rPr>
    </w:lvl>
    <w:lvl w:ilvl="8" w:tplc="A758722A"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71D65C6"/>
    <w:multiLevelType w:val="hybridMultilevel"/>
    <w:tmpl w:val="74F2D6A2"/>
    <w:lvl w:ilvl="0" w:tplc="04070001">
      <w:start w:val="1"/>
      <w:numFmt w:val="bullet"/>
      <w:lvlText w:val=""/>
      <w:lvlJc w:val="left"/>
      <w:pPr>
        <w:tabs>
          <w:tab w:val="num" w:pos="1428"/>
        </w:tabs>
        <w:ind w:left="1428" w:hanging="360"/>
      </w:pPr>
      <w:rPr>
        <w:rFonts w:ascii="Symbol" w:hAnsi="Symbol" w:hint="default"/>
      </w:rPr>
    </w:lvl>
    <w:lvl w:ilvl="1" w:tplc="04070003" w:tentative="1">
      <w:start w:val="1"/>
      <w:numFmt w:val="bullet"/>
      <w:lvlText w:val="o"/>
      <w:lvlJc w:val="left"/>
      <w:pPr>
        <w:tabs>
          <w:tab w:val="num" w:pos="2148"/>
        </w:tabs>
        <w:ind w:left="2148" w:hanging="360"/>
      </w:pPr>
      <w:rPr>
        <w:rFonts w:ascii="Courier New" w:hAnsi="Courier New" w:hint="default"/>
      </w:rPr>
    </w:lvl>
    <w:lvl w:ilvl="2" w:tplc="04070005" w:tentative="1">
      <w:start w:val="1"/>
      <w:numFmt w:val="bullet"/>
      <w:lvlText w:val=""/>
      <w:lvlJc w:val="left"/>
      <w:pPr>
        <w:tabs>
          <w:tab w:val="num" w:pos="2868"/>
        </w:tabs>
        <w:ind w:left="2868" w:hanging="360"/>
      </w:pPr>
      <w:rPr>
        <w:rFonts w:ascii="Wingdings" w:hAnsi="Wingdings" w:hint="default"/>
      </w:rPr>
    </w:lvl>
    <w:lvl w:ilvl="3" w:tplc="04070001" w:tentative="1">
      <w:start w:val="1"/>
      <w:numFmt w:val="bullet"/>
      <w:lvlText w:val=""/>
      <w:lvlJc w:val="left"/>
      <w:pPr>
        <w:tabs>
          <w:tab w:val="num" w:pos="3588"/>
        </w:tabs>
        <w:ind w:left="3588" w:hanging="360"/>
      </w:pPr>
      <w:rPr>
        <w:rFonts w:ascii="Symbol" w:hAnsi="Symbol" w:hint="default"/>
      </w:rPr>
    </w:lvl>
    <w:lvl w:ilvl="4" w:tplc="04070003" w:tentative="1">
      <w:start w:val="1"/>
      <w:numFmt w:val="bullet"/>
      <w:lvlText w:val="o"/>
      <w:lvlJc w:val="left"/>
      <w:pPr>
        <w:tabs>
          <w:tab w:val="num" w:pos="4308"/>
        </w:tabs>
        <w:ind w:left="4308" w:hanging="360"/>
      </w:pPr>
      <w:rPr>
        <w:rFonts w:ascii="Courier New" w:hAnsi="Courier New" w:hint="default"/>
      </w:rPr>
    </w:lvl>
    <w:lvl w:ilvl="5" w:tplc="04070005" w:tentative="1">
      <w:start w:val="1"/>
      <w:numFmt w:val="bullet"/>
      <w:lvlText w:val=""/>
      <w:lvlJc w:val="left"/>
      <w:pPr>
        <w:tabs>
          <w:tab w:val="num" w:pos="5028"/>
        </w:tabs>
        <w:ind w:left="5028" w:hanging="360"/>
      </w:pPr>
      <w:rPr>
        <w:rFonts w:ascii="Wingdings" w:hAnsi="Wingdings" w:hint="default"/>
      </w:rPr>
    </w:lvl>
    <w:lvl w:ilvl="6" w:tplc="04070001" w:tentative="1">
      <w:start w:val="1"/>
      <w:numFmt w:val="bullet"/>
      <w:lvlText w:val=""/>
      <w:lvlJc w:val="left"/>
      <w:pPr>
        <w:tabs>
          <w:tab w:val="num" w:pos="5748"/>
        </w:tabs>
        <w:ind w:left="5748" w:hanging="360"/>
      </w:pPr>
      <w:rPr>
        <w:rFonts w:ascii="Symbol" w:hAnsi="Symbol" w:hint="default"/>
      </w:rPr>
    </w:lvl>
    <w:lvl w:ilvl="7" w:tplc="04070003" w:tentative="1">
      <w:start w:val="1"/>
      <w:numFmt w:val="bullet"/>
      <w:lvlText w:val="o"/>
      <w:lvlJc w:val="left"/>
      <w:pPr>
        <w:tabs>
          <w:tab w:val="num" w:pos="6468"/>
        </w:tabs>
        <w:ind w:left="6468" w:hanging="360"/>
      </w:pPr>
      <w:rPr>
        <w:rFonts w:ascii="Courier New" w:hAnsi="Courier New" w:hint="default"/>
      </w:rPr>
    </w:lvl>
    <w:lvl w:ilvl="8" w:tplc="04070005" w:tentative="1">
      <w:start w:val="1"/>
      <w:numFmt w:val="bullet"/>
      <w:lvlText w:val=""/>
      <w:lvlJc w:val="left"/>
      <w:pPr>
        <w:tabs>
          <w:tab w:val="num" w:pos="7188"/>
        </w:tabs>
        <w:ind w:left="7188" w:hanging="360"/>
      </w:pPr>
      <w:rPr>
        <w:rFonts w:ascii="Wingdings" w:hAnsi="Wingdings" w:hint="default"/>
      </w:rPr>
    </w:lvl>
  </w:abstractNum>
  <w:abstractNum w:abstractNumId="2" w15:restartNumberingAfterBreak="0">
    <w:nsid w:val="4FF6666B"/>
    <w:multiLevelType w:val="hybridMultilevel"/>
    <w:tmpl w:val="F578B414"/>
    <w:lvl w:ilvl="0" w:tplc="5594716E">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5FC31522"/>
    <w:multiLevelType w:val="multilevel"/>
    <w:tmpl w:val="2CD4081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87100AC"/>
    <w:multiLevelType w:val="hybridMultilevel"/>
    <w:tmpl w:val="CDD88E64"/>
    <w:lvl w:ilvl="0" w:tplc="2D7EAFF6">
      <w:start w:val="1"/>
      <w:numFmt w:val="bullet"/>
      <w:lvlText w:val=""/>
      <w:lvlPicBulletId w:val="0"/>
      <w:lvlJc w:val="left"/>
      <w:pPr>
        <w:tabs>
          <w:tab w:val="num" w:pos="720"/>
        </w:tabs>
        <w:ind w:left="720" w:hanging="360"/>
      </w:pPr>
      <w:rPr>
        <w:rFonts w:ascii="Symbol" w:hAnsi="Symbol" w:hint="default"/>
      </w:rPr>
    </w:lvl>
    <w:lvl w:ilvl="1" w:tplc="FA5429CA" w:tentative="1">
      <w:start w:val="1"/>
      <w:numFmt w:val="bullet"/>
      <w:lvlText w:val=""/>
      <w:lvlJc w:val="left"/>
      <w:pPr>
        <w:tabs>
          <w:tab w:val="num" w:pos="1440"/>
        </w:tabs>
        <w:ind w:left="1440" w:hanging="360"/>
      </w:pPr>
      <w:rPr>
        <w:rFonts w:ascii="Symbol" w:hAnsi="Symbol" w:hint="default"/>
      </w:rPr>
    </w:lvl>
    <w:lvl w:ilvl="2" w:tplc="9BD0E25E" w:tentative="1">
      <w:start w:val="1"/>
      <w:numFmt w:val="bullet"/>
      <w:lvlText w:val=""/>
      <w:lvlJc w:val="left"/>
      <w:pPr>
        <w:tabs>
          <w:tab w:val="num" w:pos="2160"/>
        </w:tabs>
        <w:ind w:left="2160" w:hanging="360"/>
      </w:pPr>
      <w:rPr>
        <w:rFonts w:ascii="Symbol" w:hAnsi="Symbol" w:hint="default"/>
      </w:rPr>
    </w:lvl>
    <w:lvl w:ilvl="3" w:tplc="B5BEDCDA" w:tentative="1">
      <w:start w:val="1"/>
      <w:numFmt w:val="bullet"/>
      <w:lvlText w:val=""/>
      <w:lvlJc w:val="left"/>
      <w:pPr>
        <w:tabs>
          <w:tab w:val="num" w:pos="2880"/>
        </w:tabs>
        <w:ind w:left="2880" w:hanging="360"/>
      </w:pPr>
      <w:rPr>
        <w:rFonts w:ascii="Symbol" w:hAnsi="Symbol" w:hint="default"/>
      </w:rPr>
    </w:lvl>
    <w:lvl w:ilvl="4" w:tplc="4D041A18" w:tentative="1">
      <w:start w:val="1"/>
      <w:numFmt w:val="bullet"/>
      <w:lvlText w:val=""/>
      <w:lvlJc w:val="left"/>
      <w:pPr>
        <w:tabs>
          <w:tab w:val="num" w:pos="3600"/>
        </w:tabs>
        <w:ind w:left="3600" w:hanging="360"/>
      </w:pPr>
      <w:rPr>
        <w:rFonts w:ascii="Symbol" w:hAnsi="Symbol" w:hint="default"/>
      </w:rPr>
    </w:lvl>
    <w:lvl w:ilvl="5" w:tplc="80B2D2FA" w:tentative="1">
      <w:start w:val="1"/>
      <w:numFmt w:val="bullet"/>
      <w:lvlText w:val=""/>
      <w:lvlJc w:val="left"/>
      <w:pPr>
        <w:tabs>
          <w:tab w:val="num" w:pos="4320"/>
        </w:tabs>
        <w:ind w:left="4320" w:hanging="360"/>
      </w:pPr>
      <w:rPr>
        <w:rFonts w:ascii="Symbol" w:hAnsi="Symbol" w:hint="default"/>
      </w:rPr>
    </w:lvl>
    <w:lvl w:ilvl="6" w:tplc="6824A404" w:tentative="1">
      <w:start w:val="1"/>
      <w:numFmt w:val="bullet"/>
      <w:lvlText w:val=""/>
      <w:lvlJc w:val="left"/>
      <w:pPr>
        <w:tabs>
          <w:tab w:val="num" w:pos="5040"/>
        </w:tabs>
        <w:ind w:left="5040" w:hanging="360"/>
      </w:pPr>
      <w:rPr>
        <w:rFonts w:ascii="Symbol" w:hAnsi="Symbol" w:hint="default"/>
      </w:rPr>
    </w:lvl>
    <w:lvl w:ilvl="7" w:tplc="A8FE9C4A" w:tentative="1">
      <w:start w:val="1"/>
      <w:numFmt w:val="bullet"/>
      <w:lvlText w:val=""/>
      <w:lvlJc w:val="left"/>
      <w:pPr>
        <w:tabs>
          <w:tab w:val="num" w:pos="5760"/>
        </w:tabs>
        <w:ind w:left="5760" w:hanging="360"/>
      </w:pPr>
      <w:rPr>
        <w:rFonts w:ascii="Symbol" w:hAnsi="Symbol" w:hint="default"/>
      </w:rPr>
    </w:lvl>
    <w:lvl w:ilvl="8" w:tplc="3954ACE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75C7376F"/>
    <w:multiLevelType w:val="hybridMultilevel"/>
    <w:tmpl w:val="7B201DF0"/>
    <w:lvl w:ilvl="0" w:tplc="FA10E742">
      <w:start w:val="2"/>
      <w:numFmt w:val="bullet"/>
      <w:lvlText w:val="-"/>
      <w:lvlJc w:val="left"/>
      <w:pPr>
        <w:ind w:left="720" w:hanging="360"/>
      </w:pPr>
      <w:rPr>
        <w:rFonts w:ascii="Calibri" w:eastAsiaTheme="minorEastAsia"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6E75D06"/>
    <w:multiLevelType w:val="hybridMultilevel"/>
    <w:tmpl w:val="16C61D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72461FD"/>
    <w:multiLevelType w:val="multilevel"/>
    <w:tmpl w:val="3CC6DF7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E013B58"/>
    <w:multiLevelType w:val="multilevel"/>
    <w:tmpl w:val="4956D106"/>
    <w:lvl w:ilvl="0">
      <w:start w:val="1"/>
      <w:numFmt w:val="decimal"/>
      <w:pStyle w:val="Heading1"/>
      <w:lvlText w:val="%1"/>
      <w:lvlJc w:val="left"/>
      <w:pPr>
        <w:ind w:left="432" w:hanging="432"/>
      </w:pPr>
    </w:lvl>
    <w:lvl w:ilvl="1">
      <w:start w:val="1"/>
      <w:numFmt w:val="decimal"/>
      <w:pStyle w:val="Heading2"/>
      <w:lvlText w:val="%1.%2"/>
      <w:lvlJc w:val="left"/>
      <w:pPr>
        <w:ind w:left="2845"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3"/>
  </w:num>
  <w:num w:numId="3">
    <w:abstractNumId w:val="5"/>
  </w:num>
  <w:num w:numId="4">
    <w:abstractNumId w:val="8"/>
  </w:num>
  <w:num w:numId="5">
    <w:abstractNumId w:val="7"/>
  </w:num>
  <w:num w:numId="6">
    <w:abstractNumId w:val="4"/>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oNotTrackFormatting/>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656D"/>
    <w:rsid w:val="000003F9"/>
    <w:rsid w:val="0000301B"/>
    <w:rsid w:val="000052AA"/>
    <w:rsid w:val="000069CC"/>
    <w:rsid w:val="000071CA"/>
    <w:rsid w:val="00010FF3"/>
    <w:rsid w:val="000161A7"/>
    <w:rsid w:val="0003013C"/>
    <w:rsid w:val="00043CD8"/>
    <w:rsid w:val="0005244F"/>
    <w:rsid w:val="00053FD8"/>
    <w:rsid w:val="00054FF3"/>
    <w:rsid w:val="00071E58"/>
    <w:rsid w:val="00087D75"/>
    <w:rsid w:val="000902C5"/>
    <w:rsid w:val="000A2F8F"/>
    <w:rsid w:val="000B0977"/>
    <w:rsid w:val="000B1EE9"/>
    <w:rsid w:val="000B531E"/>
    <w:rsid w:val="000C408D"/>
    <w:rsid w:val="000C5791"/>
    <w:rsid w:val="000C63E9"/>
    <w:rsid w:val="000D25BB"/>
    <w:rsid w:val="000D2D3E"/>
    <w:rsid w:val="000D6EC7"/>
    <w:rsid w:val="000E0081"/>
    <w:rsid w:val="000E0C70"/>
    <w:rsid w:val="000E0DBB"/>
    <w:rsid w:val="000E6349"/>
    <w:rsid w:val="00100FFE"/>
    <w:rsid w:val="00101200"/>
    <w:rsid w:val="00102216"/>
    <w:rsid w:val="001103CB"/>
    <w:rsid w:val="0011521C"/>
    <w:rsid w:val="001260DC"/>
    <w:rsid w:val="001432A2"/>
    <w:rsid w:val="0014370A"/>
    <w:rsid w:val="00143D06"/>
    <w:rsid w:val="001507C9"/>
    <w:rsid w:val="00151310"/>
    <w:rsid w:val="001520E9"/>
    <w:rsid w:val="00156300"/>
    <w:rsid w:val="00157920"/>
    <w:rsid w:val="00160554"/>
    <w:rsid w:val="001653E4"/>
    <w:rsid w:val="0016639E"/>
    <w:rsid w:val="001664BA"/>
    <w:rsid w:val="00167B09"/>
    <w:rsid w:val="00170D02"/>
    <w:rsid w:val="00170E4A"/>
    <w:rsid w:val="001710DC"/>
    <w:rsid w:val="00171540"/>
    <w:rsid w:val="00173173"/>
    <w:rsid w:val="00177359"/>
    <w:rsid w:val="001816D3"/>
    <w:rsid w:val="00181956"/>
    <w:rsid w:val="0018478F"/>
    <w:rsid w:val="00186711"/>
    <w:rsid w:val="00192E07"/>
    <w:rsid w:val="00193C7B"/>
    <w:rsid w:val="001977E0"/>
    <w:rsid w:val="00197C09"/>
    <w:rsid w:val="001A13E4"/>
    <w:rsid w:val="001A4DEA"/>
    <w:rsid w:val="001B201E"/>
    <w:rsid w:val="001B5AD0"/>
    <w:rsid w:val="001B64D1"/>
    <w:rsid w:val="001C217A"/>
    <w:rsid w:val="001C320C"/>
    <w:rsid w:val="001C3564"/>
    <w:rsid w:val="001C638C"/>
    <w:rsid w:val="001D3C29"/>
    <w:rsid w:val="001E14C7"/>
    <w:rsid w:val="001F50FC"/>
    <w:rsid w:val="001F5F1F"/>
    <w:rsid w:val="002015AD"/>
    <w:rsid w:val="0020286A"/>
    <w:rsid w:val="00205D44"/>
    <w:rsid w:val="00214A19"/>
    <w:rsid w:val="002171F5"/>
    <w:rsid w:val="00217D22"/>
    <w:rsid w:val="002224A5"/>
    <w:rsid w:val="0022450B"/>
    <w:rsid w:val="002255E2"/>
    <w:rsid w:val="00237497"/>
    <w:rsid w:val="0024130C"/>
    <w:rsid w:val="00250525"/>
    <w:rsid w:val="00250E95"/>
    <w:rsid w:val="00252929"/>
    <w:rsid w:val="00253754"/>
    <w:rsid w:val="0025393C"/>
    <w:rsid w:val="0025626D"/>
    <w:rsid w:val="00272847"/>
    <w:rsid w:val="0028355C"/>
    <w:rsid w:val="00285384"/>
    <w:rsid w:val="002923CA"/>
    <w:rsid w:val="002A151C"/>
    <w:rsid w:val="002A1A67"/>
    <w:rsid w:val="002A26E7"/>
    <w:rsid w:val="002A4978"/>
    <w:rsid w:val="002C3122"/>
    <w:rsid w:val="002D5DD7"/>
    <w:rsid w:val="002E2BDC"/>
    <w:rsid w:val="002F213F"/>
    <w:rsid w:val="002F6810"/>
    <w:rsid w:val="003124D3"/>
    <w:rsid w:val="003147DF"/>
    <w:rsid w:val="00317C05"/>
    <w:rsid w:val="00322F1E"/>
    <w:rsid w:val="00324A64"/>
    <w:rsid w:val="003334D7"/>
    <w:rsid w:val="00335520"/>
    <w:rsid w:val="0034193E"/>
    <w:rsid w:val="00343681"/>
    <w:rsid w:val="0034705F"/>
    <w:rsid w:val="00354066"/>
    <w:rsid w:val="003547CE"/>
    <w:rsid w:val="0035518B"/>
    <w:rsid w:val="00355245"/>
    <w:rsid w:val="00355B9A"/>
    <w:rsid w:val="0035634C"/>
    <w:rsid w:val="00357079"/>
    <w:rsid w:val="00360A8C"/>
    <w:rsid w:val="00360EB2"/>
    <w:rsid w:val="00367D89"/>
    <w:rsid w:val="00380E1D"/>
    <w:rsid w:val="003811BD"/>
    <w:rsid w:val="0038387A"/>
    <w:rsid w:val="003878F2"/>
    <w:rsid w:val="003B3ED9"/>
    <w:rsid w:val="003B423A"/>
    <w:rsid w:val="003C2A77"/>
    <w:rsid w:val="003C627F"/>
    <w:rsid w:val="003D0CD0"/>
    <w:rsid w:val="003D16BE"/>
    <w:rsid w:val="003E1161"/>
    <w:rsid w:val="003E1BC7"/>
    <w:rsid w:val="003E5D5F"/>
    <w:rsid w:val="003F22B7"/>
    <w:rsid w:val="00407BE7"/>
    <w:rsid w:val="004113AE"/>
    <w:rsid w:val="004250BF"/>
    <w:rsid w:val="00432ABC"/>
    <w:rsid w:val="0043573F"/>
    <w:rsid w:val="004421A5"/>
    <w:rsid w:val="00443AF7"/>
    <w:rsid w:val="00445C97"/>
    <w:rsid w:val="00451172"/>
    <w:rsid w:val="00453A7A"/>
    <w:rsid w:val="0045430D"/>
    <w:rsid w:val="00454FE4"/>
    <w:rsid w:val="00463F17"/>
    <w:rsid w:val="004733A3"/>
    <w:rsid w:val="00474E11"/>
    <w:rsid w:val="00476B18"/>
    <w:rsid w:val="00490C72"/>
    <w:rsid w:val="00490CFA"/>
    <w:rsid w:val="00491F2D"/>
    <w:rsid w:val="00492CAE"/>
    <w:rsid w:val="00497B64"/>
    <w:rsid w:val="004B596D"/>
    <w:rsid w:val="004C077C"/>
    <w:rsid w:val="004C16F8"/>
    <w:rsid w:val="004C1AAC"/>
    <w:rsid w:val="004C5E0A"/>
    <w:rsid w:val="004D00E7"/>
    <w:rsid w:val="004D375A"/>
    <w:rsid w:val="004E2FE9"/>
    <w:rsid w:val="004F0445"/>
    <w:rsid w:val="00500A3B"/>
    <w:rsid w:val="00502D6E"/>
    <w:rsid w:val="005038CC"/>
    <w:rsid w:val="005077A8"/>
    <w:rsid w:val="00507E9E"/>
    <w:rsid w:val="00511001"/>
    <w:rsid w:val="00513DE0"/>
    <w:rsid w:val="0051567C"/>
    <w:rsid w:val="00523134"/>
    <w:rsid w:val="00527C55"/>
    <w:rsid w:val="00531B16"/>
    <w:rsid w:val="005347B7"/>
    <w:rsid w:val="00537AD9"/>
    <w:rsid w:val="00543DEC"/>
    <w:rsid w:val="00546690"/>
    <w:rsid w:val="00551FA7"/>
    <w:rsid w:val="00553286"/>
    <w:rsid w:val="00554607"/>
    <w:rsid w:val="00555DE2"/>
    <w:rsid w:val="00556486"/>
    <w:rsid w:val="0056323A"/>
    <w:rsid w:val="00563981"/>
    <w:rsid w:val="00570391"/>
    <w:rsid w:val="0057160A"/>
    <w:rsid w:val="005759A2"/>
    <w:rsid w:val="00583EE7"/>
    <w:rsid w:val="00583FD7"/>
    <w:rsid w:val="00584863"/>
    <w:rsid w:val="00587F8B"/>
    <w:rsid w:val="005952D4"/>
    <w:rsid w:val="005974F1"/>
    <w:rsid w:val="00597EDE"/>
    <w:rsid w:val="005A0FB9"/>
    <w:rsid w:val="005A27DD"/>
    <w:rsid w:val="005A380D"/>
    <w:rsid w:val="005A4504"/>
    <w:rsid w:val="005B54FD"/>
    <w:rsid w:val="005C2B40"/>
    <w:rsid w:val="005C5517"/>
    <w:rsid w:val="005C5E8A"/>
    <w:rsid w:val="005C7A1B"/>
    <w:rsid w:val="005D1606"/>
    <w:rsid w:val="005D357A"/>
    <w:rsid w:val="005D7B7A"/>
    <w:rsid w:val="005E01CE"/>
    <w:rsid w:val="005E0FBB"/>
    <w:rsid w:val="005E3D74"/>
    <w:rsid w:val="005F69A5"/>
    <w:rsid w:val="00600197"/>
    <w:rsid w:val="00605311"/>
    <w:rsid w:val="0061090D"/>
    <w:rsid w:val="00613010"/>
    <w:rsid w:val="006309CA"/>
    <w:rsid w:val="00633AF4"/>
    <w:rsid w:val="00637B11"/>
    <w:rsid w:val="006443EF"/>
    <w:rsid w:val="006452E3"/>
    <w:rsid w:val="006562D0"/>
    <w:rsid w:val="00657091"/>
    <w:rsid w:val="0066285B"/>
    <w:rsid w:val="00666DC8"/>
    <w:rsid w:val="00667937"/>
    <w:rsid w:val="0067406C"/>
    <w:rsid w:val="00681287"/>
    <w:rsid w:val="00682CF9"/>
    <w:rsid w:val="00684E43"/>
    <w:rsid w:val="0069174F"/>
    <w:rsid w:val="00693E56"/>
    <w:rsid w:val="00696688"/>
    <w:rsid w:val="006A3EC8"/>
    <w:rsid w:val="006A47E8"/>
    <w:rsid w:val="006B1307"/>
    <w:rsid w:val="006B4B13"/>
    <w:rsid w:val="006B7A92"/>
    <w:rsid w:val="006C095F"/>
    <w:rsid w:val="006C1BCD"/>
    <w:rsid w:val="006C5147"/>
    <w:rsid w:val="006E6413"/>
    <w:rsid w:val="006F16F4"/>
    <w:rsid w:val="006F1AD4"/>
    <w:rsid w:val="00700B79"/>
    <w:rsid w:val="00701107"/>
    <w:rsid w:val="00702915"/>
    <w:rsid w:val="00702C15"/>
    <w:rsid w:val="007071B9"/>
    <w:rsid w:val="00707466"/>
    <w:rsid w:val="0071119A"/>
    <w:rsid w:val="007116C5"/>
    <w:rsid w:val="00715A24"/>
    <w:rsid w:val="00724391"/>
    <w:rsid w:val="00730211"/>
    <w:rsid w:val="007321BE"/>
    <w:rsid w:val="0073474C"/>
    <w:rsid w:val="007366A6"/>
    <w:rsid w:val="0074156D"/>
    <w:rsid w:val="007418CB"/>
    <w:rsid w:val="00742320"/>
    <w:rsid w:val="0074317A"/>
    <w:rsid w:val="007440D7"/>
    <w:rsid w:val="007467D1"/>
    <w:rsid w:val="007477ED"/>
    <w:rsid w:val="00750E04"/>
    <w:rsid w:val="00752C9D"/>
    <w:rsid w:val="0076691C"/>
    <w:rsid w:val="00770C84"/>
    <w:rsid w:val="00772347"/>
    <w:rsid w:val="00773984"/>
    <w:rsid w:val="00775346"/>
    <w:rsid w:val="00775791"/>
    <w:rsid w:val="00775852"/>
    <w:rsid w:val="00785199"/>
    <w:rsid w:val="007913DD"/>
    <w:rsid w:val="007968ED"/>
    <w:rsid w:val="007B207F"/>
    <w:rsid w:val="007B2D6D"/>
    <w:rsid w:val="007B62FB"/>
    <w:rsid w:val="007B7066"/>
    <w:rsid w:val="007C0146"/>
    <w:rsid w:val="007C4575"/>
    <w:rsid w:val="007C6118"/>
    <w:rsid w:val="007D02BC"/>
    <w:rsid w:val="007D1074"/>
    <w:rsid w:val="007D1A84"/>
    <w:rsid w:val="007D2638"/>
    <w:rsid w:val="007D2F99"/>
    <w:rsid w:val="007D3041"/>
    <w:rsid w:val="007D4AD0"/>
    <w:rsid w:val="007E197E"/>
    <w:rsid w:val="007E4698"/>
    <w:rsid w:val="007F553F"/>
    <w:rsid w:val="007F6CAE"/>
    <w:rsid w:val="008077A5"/>
    <w:rsid w:val="008117C8"/>
    <w:rsid w:val="00812AC5"/>
    <w:rsid w:val="00816D83"/>
    <w:rsid w:val="008175E5"/>
    <w:rsid w:val="0082298B"/>
    <w:rsid w:val="00825D1B"/>
    <w:rsid w:val="00830C6D"/>
    <w:rsid w:val="00833D2A"/>
    <w:rsid w:val="00837CF6"/>
    <w:rsid w:val="00843CF9"/>
    <w:rsid w:val="00847620"/>
    <w:rsid w:val="00850D92"/>
    <w:rsid w:val="00854043"/>
    <w:rsid w:val="008608AA"/>
    <w:rsid w:val="008707D6"/>
    <w:rsid w:val="00873D38"/>
    <w:rsid w:val="008775B6"/>
    <w:rsid w:val="00887D9A"/>
    <w:rsid w:val="00887FBE"/>
    <w:rsid w:val="00890E44"/>
    <w:rsid w:val="00892078"/>
    <w:rsid w:val="00893812"/>
    <w:rsid w:val="008950B4"/>
    <w:rsid w:val="00895DC3"/>
    <w:rsid w:val="00897026"/>
    <w:rsid w:val="008A6A5C"/>
    <w:rsid w:val="008B5F5E"/>
    <w:rsid w:val="008D1D10"/>
    <w:rsid w:val="008D4E7A"/>
    <w:rsid w:val="008D656D"/>
    <w:rsid w:val="008E0F64"/>
    <w:rsid w:val="008F3FF8"/>
    <w:rsid w:val="008F68D3"/>
    <w:rsid w:val="008F6DD7"/>
    <w:rsid w:val="00910EAF"/>
    <w:rsid w:val="00913B95"/>
    <w:rsid w:val="00917CFF"/>
    <w:rsid w:val="00923002"/>
    <w:rsid w:val="009232C2"/>
    <w:rsid w:val="00924EA8"/>
    <w:rsid w:val="00927728"/>
    <w:rsid w:val="00930066"/>
    <w:rsid w:val="00936558"/>
    <w:rsid w:val="00940342"/>
    <w:rsid w:val="00940916"/>
    <w:rsid w:val="009457E8"/>
    <w:rsid w:val="00947298"/>
    <w:rsid w:val="009504F2"/>
    <w:rsid w:val="009526C1"/>
    <w:rsid w:val="00952DB8"/>
    <w:rsid w:val="009609DC"/>
    <w:rsid w:val="00961B82"/>
    <w:rsid w:val="00966503"/>
    <w:rsid w:val="00983465"/>
    <w:rsid w:val="00983904"/>
    <w:rsid w:val="009870C6"/>
    <w:rsid w:val="00997AB2"/>
    <w:rsid w:val="009A3393"/>
    <w:rsid w:val="009A4992"/>
    <w:rsid w:val="009A4EC1"/>
    <w:rsid w:val="009A5EBD"/>
    <w:rsid w:val="009A6FDC"/>
    <w:rsid w:val="009A7857"/>
    <w:rsid w:val="009B4D7C"/>
    <w:rsid w:val="009B70A1"/>
    <w:rsid w:val="009B7C85"/>
    <w:rsid w:val="009C0F97"/>
    <w:rsid w:val="009C524B"/>
    <w:rsid w:val="009C62CC"/>
    <w:rsid w:val="009C7965"/>
    <w:rsid w:val="009D6172"/>
    <w:rsid w:val="009E455B"/>
    <w:rsid w:val="009E67BB"/>
    <w:rsid w:val="009F418A"/>
    <w:rsid w:val="009F425D"/>
    <w:rsid w:val="00A01679"/>
    <w:rsid w:val="00A0486A"/>
    <w:rsid w:val="00A06B8F"/>
    <w:rsid w:val="00A263DC"/>
    <w:rsid w:val="00A315AE"/>
    <w:rsid w:val="00A44FCC"/>
    <w:rsid w:val="00A51F0C"/>
    <w:rsid w:val="00A52C22"/>
    <w:rsid w:val="00A76C30"/>
    <w:rsid w:val="00A87414"/>
    <w:rsid w:val="00A905AF"/>
    <w:rsid w:val="00AA234B"/>
    <w:rsid w:val="00AA3307"/>
    <w:rsid w:val="00AC232A"/>
    <w:rsid w:val="00AC483F"/>
    <w:rsid w:val="00AD257F"/>
    <w:rsid w:val="00AD4EF0"/>
    <w:rsid w:val="00AD7597"/>
    <w:rsid w:val="00AE34F5"/>
    <w:rsid w:val="00B00ACD"/>
    <w:rsid w:val="00B06322"/>
    <w:rsid w:val="00B14381"/>
    <w:rsid w:val="00B1681F"/>
    <w:rsid w:val="00B314A4"/>
    <w:rsid w:val="00B31BF1"/>
    <w:rsid w:val="00B34C74"/>
    <w:rsid w:val="00B477B7"/>
    <w:rsid w:val="00B56B37"/>
    <w:rsid w:val="00B627F9"/>
    <w:rsid w:val="00B72A38"/>
    <w:rsid w:val="00B74988"/>
    <w:rsid w:val="00B74FC1"/>
    <w:rsid w:val="00B756BD"/>
    <w:rsid w:val="00B76648"/>
    <w:rsid w:val="00B80EF4"/>
    <w:rsid w:val="00B81236"/>
    <w:rsid w:val="00B812C8"/>
    <w:rsid w:val="00B814F3"/>
    <w:rsid w:val="00B92380"/>
    <w:rsid w:val="00B929D8"/>
    <w:rsid w:val="00B93EE4"/>
    <w:rsid w:val="00B97754"/>
    <w:rsid w:val="00BB1991"/>
    <w:rsid w:val="00BB71A2"/>
    <w:rsid w:val="00BB7DF7"/>
    <w:rsid w:val="00BC112D"/>
    <w:rsid w:val="00BC1AD6"/>
    <w:rsid w:val="00BC6314"/>
    <w:rsid w:val="00BD5901"/>
    <w:rsid w:val="00BD6910"/>
    <w:rsid w:val="00BE64B0"/>
    <w:rsid w:val="00BF0D00"/>
    <w:rsid w:val="00C02209"/>
    <w:rsid w:val="00C03319"/>
    <w:rsid w:val="00C06A30"/>
    <w:rsid w:val="00C110BA"/>
    <w:rsid w:val="00C12AEA"/>
    <w:rsid w:val="00C16B26"/>
    <w:rsid w:val="00C2044F"/>
    <w:rsid w:val="00C20A52"/>
    <w:rsid w:val="00C30572"/>
    <w:rsid w:val="00C32FB6"/>
    <w:rsid w:val="00C334FF"/>
    <w:rsid w:val="00C36690"/>
    <w:rsid w:val="00C415EB"/>
    <w:rsid w:val="00C56EBB"/>
    <w:rsid w:val="00C61097"/>
    <w:rsid w:val="00C62FA3"/>
    <w:rsid w:val="00C63C0F"/>
    <w:rsid w:val="00C66538"/>
    <w:rsid w:val="00C75FF9"/>
    <w:rsid w:val="00C84110"/>
    <w:rsid w:val="00C84504"/>
    <w:rsid w:val="00C96A77"/>
    <w:rsid w:val="00CA0F19"/>
    <w:rsid w:val="00CB139B"/>
    <w:rsid w:val="00CC1D40"/>
    <w:rsid w:val="00CC58CE"/>
    <w:rsid w:val="00CD01FC"/>
    <w:rsid w:val="00CD0C6B"/>
    <w:rsid w:val="00CD1507"/>
    <w:rsid w:val="00CD2FBF"/>
    <w:rsid w:val="00CD372C"/>
    <w:rsid w:val="00CD679B"/>
    <w:rsid w:val="00CD6E89"/>
    <w:rsid w:val="00CE3498"/>
    <w:rsid w:val="00CE34FC"/>
    <w:rsid w:val="00CE60A4"/>
    <w:rsid w:val="00CE7E88"/>
    <w:rsid w:val="00CF3692"/>
    <w:rsid w:val="00D019D6"/>
    <w:rsid w:val="00D03500"/>
    <w:rsid w:val="00D06DF2"/>
    <w:rsid w:val="00D10FB6"/>
    <w:rsid w:val="00D16B35"/>
    <w:rsid w:val="00D27632"/>
    <w:rsid w:val="00D325A7"/>
    <w:rsid w:val="00D332C3"/>
    <w:rsid w:val="00D41044"/>
    <w:rsid w:val="00D418C0"/>
    <w:rsid w:val="00D4656B"/>
    <w:rsid w:val="00D474F8"/>
    <w:rsid w:val="00D62074"/>
    <w:rsid w:val="00D62963"/>
    <w:rsid w:val="00D6478C"/>
    <w:rsid w:val="00D67569"/>
    <w:rsid w:val="00D678A8"/>
    <w:rsid w:val="00D67A20"/>
    <w:rsid w:val="00D67B18"/>
    <w:rsid w:val="00D73458"/>
    <w:rsid w:val="00D76043"/>
    <w:rsid w:val="00D8227D"/>
    <w:rsid w:val="00D826F8"/>
    <w:rsid w:val="00D914D6"/>
    <w:rsid w:val="00D93080"/>
    <w:rsid w:val="00D93DCE"/>
    <w:rsid w:val="00DA0164"/>
    <w:rsid w:val="00DA5EF4"/>
    <w:rsid w:val="00DA7A05"/>
    <w:rsid w:val="00DB5469"/>
    <w:rsid w:val="00DB691D"/>
    <w:rsid w:val="00DC1050"/>
    <w:rsid w:val="00DC2342"/>
    <w:rsid w:val="00DC2ED6"/>
    <w:rsid w:val="00DC4206"/>
    <w:rsid w:val="00DC79BD"/>
    <w:rsid w:val="00DD5BB7"/>
    <w:rsid w:val="00DE7E7A"/>
    <w:rsid w:val="00DF02A5"/>
    <w:rsid w:val="00DF1573"/>
    <w:rsid w:val="00DF25ED"/>
    <w:rsid w:val="00DF3CEA"/>
    <w:rsid w:val="00DF4644"/>
    <w:rsid w:val="00E03463"/>
    <w:rsid w:val="00E04103"/>
    <w:rsid w:val="00E05E75"/>
    <w:rsid w:val="00E11F6D"/>
    <w:rsid w:val="00E16B7E"/>
    <w:rsid w:val="00E17DA6"/>
    <w:rsid w:val="00E20465"/>
    <w:rsid w:val="00E2073C"/>
    <w:rsid w:val="00E2109E"/>
    <w:rsid w:val="00E2154F"/>
    <w:rsid w:val="00E218C8"/>
    <w:rsid w:val="00E222E1"/>
    <w:rsid w:val="00E22A0A"/>
    <w:rsid w:val="00E246F0"/>
    <w:rsid w:val="00E25638"/>
    <w:rsid w:val="00E34051"/>
    <w:rsid w:val="00E40E19"/>
    <w:rsid w:val="00E457F6"/>
    <w:rsid w:val="00E53BA9"/>
    <w:rsid w:val="00E54024"/>
    <w:rsid w:val="00E54DD6"/>
    <w:rsid w:val="00E577D9"/>
    <w:rsid w:val="00E65641"/>
    <w:rsid w:val="00E6616D"/>
    <w:rsid w:val="00E71D93"/>
    <w:rsid w:val="00E73266"/>
    <w:rsid w:val="00E9082D"/>
    <w:rsid w:val="00E92D75"/>
    <w:rsid w:val="00E9471C"/>
    <w:rsid w:val="00EA5E1D"/>
    <w:rsid w:val="00EB091B"/>
    <w:rsid w:val="00EC13EE"/>
    <w:rsid w:val="00EC68E5"/>
    <w:rsid w:val="00ED26CA"/>
    <w:rsid w:val="00ED5A2D"/>
    <w:rsid w:val="00ED64AB"/>
    <w:rsid w:val="00EE7EFF"/>
    <w:rsid w:val="00EF6311"/>
    <w:rsid w:val="00EF7992"/>
    <w:rsid w:val="00F1289A"/>
    <w:rsid w:val="00F136F4"/>
    <w:rsid w:val="00F23A08"/>
    <w:rsid w:val="00F23BD2"/>
    <w:rsid w:val="00F23C1D"/>
    <w:rsid w:val="00F26F37"/>
    <w:rsid w:val="00F30EE6"/>
    <w:rsid w:val="00F3572B"/>
    <w:rsid w:val="00F53F05"/>
    <w:rsid w:val="00F65CCC"/>
    <w:rsid w:val="00F66839"/>
    <w:rsid w:val="00F66C97"/>
    <w:rsid w:val="00F726BA"/>
    <w:rsid w:val="00F7440E"/>
    <w:rsid w:val="00F7449E"/>
    <w:rsid w:val="00F77DDB"/>
    <w:rsid w:val="00F92CD7"/>
    <w:rsid w:val="00FA097F"/>
    <w:rsid w:val="00FB0886"/>
    <w:rsid w:val="00FC7A7D"/>
    <w:rsid w:val="00FD1369"/>
    <w:rsid w:val="00FD57A5"/>
    <w:rsid w:val="00FE0CC8"/>
    <w:rsid w:val="00FE4709"/>
    <w:rsid w:val="00FF0DD2"/>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98AA4E-25A3-4AFE-B2F6-BBBCD75D1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7E8"/>
    <w:pPr>
      <w:spacing w:after="80"/>
    </w:pPr>
    <w:rPr>
      <w:rFonts w:ascii="Times New Roman" w:hAnsi="Times New Roman"/>
    </w:rPr>
  </w:style>
  <w:style w:type="paragraph" w:styleId="Heading1">
    <w:name w:val="heading 1"/>
    <w:basedOn w:val="Normal"/>
    <w:next w:val="Normal"/>
    <w:link w:val="Heading1Char"/>
    <w:qFormat/>
    <w:rsid w:val="00B76648"/>
    <w:pPr>
      <w:keepNext/>
      <w:keepLines/>
      <w:numPr>
        <w:numId w:val="4"/>
      </w:numPr>
      <w:spacing w:before="360" w:after="240"/>
      <w:outlineLvl w:val="0"/>
    </w:pPr>
    <w:rPr>
      <w:rFonts w:eastAsiaTheme="majorEastAsia" w:cstheme="majorBidi"/>
      <w:b/>
      <w:bCs/>
      <w:sz w:val="28"/>
      <w:szCs w:val="28"/>
    </w:rPr>
  </w:style>
  <w:style w:type="paragraph" w:styleId="Heading2">
    <w:name w:val="heading 2"/>
    <w:basedOn w:val="Heading1"/>
    <w:next w:val="Normal"/>
    <w:link w:val="Heading2Char"/>
    <w:qFormat/>
    <w:rsid w:val="00742320"/>
    <w:pPr>
      <w:keepNext w:val="0"/>
      <w:keepLines w:val="0"/>
      <w:numPr>
        <w:ilvl w:val="1"/>
      </w:numPr>
      <w:tabs>
        <w:tab w:val="left" w:pos="8280"/>
      </w:tabs>
      <w:spacing w:before="120" w:after="120" w:line="240" w:lineRule="auto"/>
      <w:ind w:left="576" w:right="-720"/>
      <w:outlineLvl w:val="1"/>
    </w:pPr>
    <w:rPr>
      <w:rFonts w:ascii="Arial (W1)" w:eastAsia="SimSun" w:hAnsi="Arial (W1)" w:cs="Arial"/>
      <w:bCs w:val="0"/>
      <w:iCs/>
      <w:kern w:val="32"/>
      <w:sz w:val="24"/>
      <w:szCs w:val="24"/>
      <w:lang w:val="en-US" w:eastAsia="en-US"/>
    </w:rPr>
  </w:style>
  <w:style w:type="paragraph" w:styleId="Heading3">
    <w:name w:val="heading 3"/>
    <w:basedOn w:val="Normal"/>
    <w:next w:val="Normal"/>
    <w:link w:val="Heading3Char"/>
    <w:unhideWhenUsed/>
    <w:qFormat/>
    <w:rsid w:val="00D93DCE"/>
    <w:pPr>
      <w:keepNext/>
      <w:keepLines/>
      <w:numPr>
        <w:ilvl w:val="2"/>
        <w:numId w:val="4"/>
      </w:numPr>
      <w:spacing w:before="120" w:after="120"/>
      <w:outlineLvl w:val="2"/>
    </w:pPr>
    <w:rPr>
      <w:rFonts w:eastAsiaTheme="majorEastAsia" w:cstheme="majorBidi"/>
      <w:b/>
      <w:bCs/>
      <w:color w:val="000000" w:themeColor="text1"/>
    </w:rPr>
  </w:style>
  <w:style w:type="paragraph" w:styleId="Heading4">
    <w:name w:val="heading 4"/>
    <w:basedOn w:val="Normal"/>
    <w:next w:val="Normal"/>
    <w:link w:val="Heading4Char"/>
    <w:qFormat/>
    <w:rsid w:val="00742320"/>
    <w:pPr>
      <w:keepNext/>
      <w:numPr>
        <w:ilvl w:val="3"/>
        <w:numId w:val="4"/>
      </w:numPr>
      <w:tabs>
        <w:tab w:val="left" w:pos="8280"/>
      </w:tabs>
      <w:spacing w:before="240" w:after="60" w:line="240" w:lineRule="auto"/>
      <w:outlineLvl w:val="3"/>
    </w:pPr>
    <w:rPr>
      <w:rFonts w:eastAsia="SimSun" w:cs="Times New Roman"/>
      <w:b/>
      <w:bCs/>
      <w:sz w:val="28"/>
      <w:szCs w:val="28"/>
      <w:lang w:val="en-US" w:eastAsia="en-US"/>
    </w:rPr>
  </w:style>
  <w:style w:type="paragraph" w:styleId="Heading5">
    <w:name w:val="heading 5"/>
    <w:basedOn w:val="Normal"/>
    <w:next w:val="Normal"/>
    <w:link w:val="Heading5Char"/>
    <w:qFormat/>
    <w:rsid w:val="00742320"/>
    <w:pPr>
      <w:numPr>
        <w:ilvl w:val="4"/>
        <w:numId w:val="4"/>
      </w:numPr>
      <w:tabs>
        <w:tab w:val="left" w:pos="8280"/>
      </w:tabs>
      <w:spacing w:before="240" w:after="60" w:line="240" w:lineRule="auto"/>
      <w:outlineLvl w:val="4"/>
    </w:pPr>
    <w:rPr>
      <w:rFonts w:ascii="Arial" w:eastAsia="SimSun" w:hAnsi="Arial" w:cs="Times New Roman"/>
      <w:b/>
      <w:bCs/>
      <w:i/>
      <w:iCs/>
      <w:sz w:val="26"/>
      <w:szCs w:val="26"/>
      <w:lang w:val="en-US" w:eastAsia="en-US"/>
    </w:rPr>
  </w:style>
  <w:style w:type="paragraph" w:styleId="Heading6">
    <w:name w:val="heading 6"/>
    <w:basedOn w:val="Normal"/>
    <w:next w:val="Normal"/>
    <w:link w:val="Heading6Char"/>
    <w:qFormat/>
    <w:rsid w:val="00742320"/>
    <w:pPr>
      <w:numPr>
        <w:ilvl w:val="5"/>
        <w:numId w:val="4"/>
      </w:numPr>
      <w:tabs>
        <w:tab w:val="left" w:pos="8280"/>
      </w:tabs>
      <w:spacing w:before="240" w:after="60" w:line="240" w:lineRule="auto"/>
      <w:outlineLvl w:val="5"/>
    </w:pPr>
    <w:rPr>
      <w:rFonts w:eastAsia="SimSun" w:cs="Times New Roman"/>
      <w:b/>
      <w:bCs/>
      <w:lang w:val="en-US" w:eastAsia="en-US"/>
    </w:rPr>
  </w:style>
  <w:style w:type="paragraph" w:styleId="Heading7">
    <w:name w:val="heading 7"/>
    <w:basedOn w:val="Normal"/>
    <w:next w:val="Normal"/>
    <w:link w:val="Heading7Char"/>
    <w:qFormat/>
    <w:rsid w:val="00742320"/>
    <w:pPr>
      <w:numPr>
        <w:ilvl w:val="6"/>
        <w:numId w:val="4"/>
      </w:numPr>
      <w:tabs>
        <w:tab w:val="left" w:pos="8280"/>
      </w:tabs>
      <w:spacing w:before="240" w:after="60" w:line="240" w:lineRule="auto"/>
      <w:outlineLvl w:val="6"/>
    </w:pPr>
    <w:rPr>
      <w:rFonts w:eastAsia="SimSun" w:cs="Times New Roman"/>
      <w:sz w:val="24"/>
      <w:szCs w:val="24"/>
      <w:lang w:val="en-US" w:eastAsia="en-US"/>
    </w:rPr>
  </w:style>
  <w:style w:type="paragraph" w:styleId="Heading8">
    <w:name w:val="heading 8"/>
    <w:basedOn w:val="Normal"/>
    <w:next w:val="Normal"/>
    <w:link w:val="Heading8Char"/>
    <w:qFormat/>
    <w:rsid w:val="00742320"/>
    <w:pPr>
      <w:numPr>
        <w:ilvl w:val="7"/>
        <w:numId w:val="4"/>
      </w:numPr>
      <w:tabs>
        <w:tab w:val="left" w:pos="8280"/>
      </w:tabs>
      <w:spacing w:before="240" w:after="60" w:line="240" w:lineRule="auto"/>
      <w:outlineLvl w:val="7"/>
    </w:pPr>
    <w:rPr>
      <w:rFonts w:eastAsia="SimSun" w:cs="Times New Roman"/>
      <w:i/>
      <w:iCs/>
      <w:sz w:val="24"/>
      <w:szCs w:val="24"/>
      <w:lang w:val="en-US" w:eastAsia="en-US"/>
    </w:rPr>
  </w:style>
  <w:style w:type="paragraph" w:styleId="Heading9">
    <w:name w:val="heading 9"/>
    <w:basedOn w:val="Normal"/>
    <w:next w:val="Normal"/>
    <w:link w:val="Heading9Char"/>
    <w:qFormat/>
    <w:rsid w:val="00742320"/>
    <w:pPr>
      <w:numPr>
        <w:ilvl w:val="8"/>
        <w:numId w:val="4"/>
      </w:numPr>
      <w:tabs>
        <w:tab w:val="left" w:pos="8280"/>
      </w:tabs>
      <w:spacing w:before="240" w:after="60" w:line="240" w:lineRule="auto"/>
      <w:outlineLvl w:val="8"/>
    </w:pPr>
    <w:rPr>
      <w:rFonts w:ascii="Arial" w:eastAsia="SimSu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C30572"/>
    <w:pPr>
      <w:tabs>
        <w:tab w:val="center" w:pos="4536"/>
        <w:tab w:val="right" w:pos="9072"/>
      </w:tabs>
      <w:spacing w:after="0" w:line="240" w:lineRule="auto"/>
    </w:pPr>
  </w:style>
  <w:style w:type="character" w:customStyle="1" w:styleId="HeaderChar">
    <w:name w:val="Header Char"/>
    <w:basedOn w:val="DefaultParagraphFont"/>
    <w:link w:val="Header"/>
    <w:rsid w:val="00C30572"/>
  </w:style>
  <w:style w:type="paragraph" w:styleId="Footer">
    <w:name w:val="footer"/>
    <w:basedOn w:val="Normal"/>
    <w:link w:val="FooterChar"/>
    <w:uiPriority w:val="99"/>
    <w:unhideWhenUsed/>
    <w:rsid w:val="00C30572"/>
    <w:pPr>
      <w:tabs>
        <w:tab w:val="center" w:pos="4536"/>
        <w:tab w:val="right" w:pos="9072"/>
      </w:tabs>
      <w:spacing w:after="0" w:line="240" w:lineRule="auto"/>
    </w:pPr>
  </w:style>
  <w:style w:type="character" w:customStyle="1" w:styleId="FooterChar">
    <w:name w:val="Footer Char"/>
    <w:basedOn w:val="DefaultParagraphFont"/>
    <w:link w:val="Footer"/>
    <w:uiPriority w:val="99"/>
    <w:rsid w:val="00C30572"/>
  </w:style>
  <w:style w:type="paragraph" w:styleId="BalloonText">
    <w:name w:val="Balloon Text"/>
    <w:basedOn w:val="Normal"/>
    <w:link w:val="BalloonTextChar"/>
    <w:uiPriority w:val="99"/>
    <w:semiHidden/>
    <w:unhideWhenUsed/>
    <w:rsid w:val="00C305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572"/>
    <w:rPr>
      <w:rFonts w:ascii="Tahoma" w:hAnsi="Tahoma" w:cs="Tahoma"/>
      <w:sz w:val="16"/>
      <w:szCs w:val="16"/>
    </w:rPr>
  </w:style>
  <w:style w:type="paragraph" w:styleId="ListParagraph">
    <w:name w:val="List Paragraph"/>
    <w:basedOn w:val="Normal"/>
    <w:uiPriority w:val="34"/>
    <w:qFormat/>
    <w:rsid w:val="00192E07"/>
    <w:pPr>
      <w:ind w:left="720"/>
      <w:contextualSpacing/>
    </w:pPr>
  </w:style>
  <w:style w:type="character" w:customStyle="1" w:styleId="Heading1Char">
    <w:name w:val="Heading 1 Char"/>
    <w:basedOn w:val="DefaultParagraphFont"/>
    <w:link w:val="Heading1"/>
    <w:rsid w:val="00B76648"/>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B92380"/>
    <w:pPr>
      <w:outlineLvl w:val="9"/>
    </w:pPr>
  </w:style>
  <w:style w:type="paragraph" w:styleId="TOC1">
    <w:name w:val="toc 1"/>
    <w:basedOn w:val="Normal"/>
    <w:next w:val="Normal"/>
    <w:autoRedefine/>
    <w:uiPriority w:val="39"/>
    <w:unhideWhenUsed/>
    <w:rsid w:val="00CC58CE"/>
    <w:pPr>
      <w:tabs>
        <w:tab w:val="left" w:pos="440"/>
        <w:tab w:val="right" w:leader="dot" w:pos="9062"/>
      </w:tabs>
      <w:spacing w:after="100"/>
    </w:pPr>
    <w:rPr>
      <w:b/>
      <w:noProof/>
      <w:lang w:val="en-GB" w:eastAsia="zh-CN"/>
    </w:rPr>
  </w:style>
  <w:style w:type="paragraph" w:styleId="TOC2">
    <w:name w:val="toc 2"/>
    <w:basedOn w:val="Normal"/>
    <w:next w:val="Normal"/>
    <w:autoRedefine/>
    <w:uiPriority w:val="39"/>
    <w:unhideWhenUsed/>
    <w:rsid w:val="00E6616D"/>
    <w:pPr>
      <w:spacing w:after="100"/>
      <w:ind w:left="220"/>
    </w:pPr>
  </w:style>
  <w:style w:type="paragraph" w:styleId="TOC3">
    <w:name w:val="toc 3"/>
    <w:basedOn w:val="Normal"/>
    <w:next w:val="Normal"/>
    <w:autoRedefine/>
    <w:uiPriority w:val="39"/>
    <w:unhideWhenUsed/>
    <w:rsid w:val="00E6616D"/>
    <w:pPr>
      <w:spacing w:after="100"/>
      <w:ind w:left="440"/>
    </w:pPr>
  </w:style>
  <w:style w:type="character" w:styleId="Hyperlink">
    <w:name w:val="Hyperlink"/>
    <w:basedOn w:val="DefaultParagraphFont"/>
    <w:uiPriority w:val="99"/>
    <w:unhideWhenUsed/>
    <w:rsid w:val="00E6616D"/>
    <w:rPr>
      <w:color w:val="0000FF" w:themeColor="hyperlink"/>
      <w:u w:val="single"/>
    </w:rPr>
  </w:style>
  <w:style w:type="character" w:customStyle="1" w:styleId="Heading3Char">
    <w:name w:val="Heading 3 Char"/>
    <w:basedOn w:val="DefaultParagraphFont"/>
    <w:link w:val="Heading3"/>
    <w:rsid w:val="00D93DCE"/>
    <w:rPr>
      <w:rFonts w:ascii="Times New Roman" w:eastAsiaTheme="majorEastAsia" w:hAnsi="Times New Roman" w:cstheme="majorBidi"/>
      <w:b/>
      <w:bCs/>
      <w:color w:val="000000" w:themeColor="text1"/>
    </w:rPr>
  </w:style>
  <w:style w:type="paragraph" w:customStyle="1" w:styleId="Noparagraphstyle">
    <w:name w:val="[No paragraph style]"/>
    <w:rsid w:val="00742320"/>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rPr>
  </w:style>
  <w:style w:type="character" w:customStyle="1" w:styleId="Heading2Char">
    <w:name w:val="Heading 2 Char"/>
    <w:basedOn w:val="DefaultParagraphFont"/>
    <w:link w:val="Heading2"/>
    <w:rsid w:val="00742320"/>
    <w:rPr>
      <w:rFonts w:ascii="Arial (W1)" w:eastAsia="SimSun" w:hAnsi="Arial (W1)" w:cs="Arial"/>
      <w:b/>
      <w:iCs/>
      <w:kern w:val="32"/>
      <w:sz w:val="24"/>
      <w:szCs w:val="24"/>
      <w:lang w:val="en-US" w:eastAsia="en-US"/>
    </w:rPr>
  </w:style>
  <w:style w:type="character" w:customStyle="1" w:styleId="Heading4Char">
    <w:name w:val="Heading 4 Char"/>
    <w:basedOn w:val="DefaultParagraphFont"/>
    <w:link w:val="Heading4"/>
    <w:rsid w:val="00742320"/>
    <w:rPr>
      <w:rFonts w:ascii="Times New Roman" w:eastAsia="SimSun" w:hAnsi="Times New Roman" w:cs="Times New Roman"/>
      <w:b/>
      <w:bCs/>
      <w:sz w:val="28"/>
      <w:szCs w:val="28"/>
      <w:lang w:val="en-US" w:eastAsia="en-US"/>
    </w:rPr>
  </w:style>
  <w:style w:type="character" w:customStyle="1" w:styleId="Heading5Char">
    <w:name w:val="Heading 5 Char"/>
    <w:basedOn w:val="DefaultParagraphFont"/>
    <w:link w:val="Heading5"/>
    <w:rsid w:val="00742320"/>
    <w:rPr>
      <w:rFonts w:ascii="Arial" w:eastAsia="SimSun" w:hAnsi="Arial" w:cs="Times New Roman"/>
      <w:b/>
      <w:bCs/>
      <w:i/>
      <w:iCs/>
      <w:sz w:val="26"/>
      <w:szCs w:val="26"/>
      <w:lang w:val="en-US" w:eastAsia="en-US"/>
    </w:rPr>
  </w:style>
  <w:style w:type="character" w:customStyle="1" w:styleId="Heading6Char">
    <w:name w:val="Heading 6 Char"/>
    <w:basedOn w:val="DefaultParagraphFont"/>
    <w:link w:val="Heading6"/>
    <w:rsid w:val="00742320"/>
    <w:rPr>
      <w:rFonts w:ascii="Times New Roman" w:eastAsia="SimSun" w:hAnsi="Times New Roman" w:cs="Times New Roman"/>
      <w:b/>
      <w:bCs/>
      <w:lang w:val="en-US" w:eastAsia="en-US"/>
    </w:rPr>
  </w:style>
  <w:style w:type="character" w:customStyle="1" w:styleId="Heading7Char">
    <w:name w:val="Heading 7 Char"/>
    <w:basedOn w:val="DefaultParagraphFont"/>
    <w:link w:val="Heading7"/>
    <w:rsid w:val="00742320"/>
    <w:rPr>
      <w:rFonts w:ascii="Times New Roman" w:eastAsia="SimSun" w:hAnsi="Times New Roman" w:cs="Times New Roman"/>
      <w:sz w:val="24"/>
      <w:szCs w:val="24"/>
      <w:lang w:val="en-US" w:eastAsia="en-US"/>
    </w:rPr>
  </w:style>
  <w:style w:type="character" w:customStyle="1" w:styleId="Heading8Char">
    <w:name w:val="Heading 8 Char"/>
    <w:basedOn w:val="DefaultParagraphFont"/>
    <w:link w:val="Heading8"/>
    <w:rsid w:val="00742320"/>
    <w:rPr>
      <w:rFonts w:ascii="Times New Roman" w:eastAsia="SimSun" w:hAnsi="Times New Roman" w:cs="Times New Roman"/>
      <w:i/>
      <w:iCs/>
      <w:sz w:val="24"/>
      <w:szCs w:val="24"/>
      <w:lang w:val="en-US" w:eastAsia="en-US"/>
    </w:rPr>
  </w:style>
  <w:style w:type="character" w:customStyle="1" w:styleId="Heading9Char">
    <w:name w:val="Heading 9 Char"/>
    <w:basedOn w:val="DefaultParagraphFont"/>
    <w:link w:val="Heading9"/>
    <w:rsid w:val="00742320"/>
    <w:rPr>
      <w:rFonts w:ascii="Arial" w:eastAsia="SimSun" w:hAnsi="Arial" w:cs="Arial"/>
      <w:lang w:val="en-US" w:eastAsia="en-US"/>
    </w:rPr>
  </w:style>
  <w:style w:type="paragraph" w:styleId="Caption">
    <w:name w:val="caption"/>
    <w:basedOn w:val="Normal"/>
    <w:next w:val="Normal"/>
    <w:uiPriority w:val="35"/>
    <w:unhideWhenUsed/>
    <w:qFormat/>
    <w:rsid w:val="00C03319"/>
    <w:pPr>
      <w:spacing w:after="200" w:line="240" w:lineRule="auto"/>
    </w:pPr>
    <w:rPr>
      <w:b/>
      <w:bCs/>
      <w:sz w:val="20"/>
      <w:szCs w:val="18"/>
    </w:rPr>
  </w:style>
  <w:style w:type="paragraph" w:styleId="PlainText">
    <w:name w:val="Plain Text"/>
    <w:basedOn w:val="Normal"/>
    <w:link w:val="PlainTextChar"/>
    <w:uiPriority w:val="99"/>
    <w:unhideWhenUsed/>
    <w:rsid w:val="00B31BF1"/>
    <w:pPr>
      <w:spacing w:after="0" w:line="240" w:lineRule="auto"/>
    </w:pPr>
    <w:rPr>
      <w:rFonts w:ascii="Calibri" w:eastAsia="Calibri" w:hAnsi="Calibri" w:cs="Times New Roman"/>
      <w:szCs w:val="21"/>
      <w:lang w:eastAsia="en-US"/>
    </w:rPr>
  </w:style>
  <w:style w:type="character" w:customStyle="1" w:styleId="PlainTextChar">
    <w:name w:val="Plain Text Char"/>
    <w:basedOn w:val="DefaultParagraphFont"/>
    <w:link w:val="PlainText"/>
    <w:uiPriority w:val="99"/>
    <w:rsid w:val="00B31BF1"/>
    <w:rPr>
      <w:rFonts w:ascii="Calibri" w:eastAsia="Calibri" w:hAnsi="Calibri" w:cs="Times New Roman"/>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28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9.jpeg"/><Relationship Id="rId26" Type="http://schemas.openxmlformats.org/officeDocument/2006/relationships/image" Target="media/image17.jpg"/><Relationship Id="rId39" Type="http://schemas.openxmlformats.org/officeDocument/2006/relationships/image" Target="media/image26.emf"/><Relationship Id="rId21" Type="http://schemas.openxmlformats.org/officeDocument/2006/relationships/image" Target="media/image12.png"/><Relationship Id="rId34" Type="http://schemas.openxmlformats.org/officeDocument/2006/relationships/image" Target="media/image22.jpeg"/><Relationship Id="rId42" Type="http://schemas.openxmlformats.org/officeDocument/2006/relationships/image" Target="media/image29.png"/><Relationship Id="rId47" Type="http://schemas.openxmlformats.org/officeDocument/2006/relationships/image" Target="media/image34.jpeg"/><Relationship Id="rId50" Type="http://schemas.openxmlformats.org/officeDocument/2006/relationships/oleObject" Target="embeddings/oleObject2.bin"/><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viamed.co.uk" TargetMode="External"/><Relationship Id="rId17" Type="http://schemas.openxmlformats.org/officeDocument/2006/relationships/oleObject" Target="embeddings/oleObject1.bin"/><Relationship Id="rId25" Type="http://schemas.openxmlformats.org/officeDocument/2006/relationships/image" Target="media/image16.jpg"/><Relationship Id="rId33" Type="http://schemas.microsoft.com/office/2007/relationships/hdphoto" Target="media/hdphoto3.wdp"/><Relationship Id="rId38" Type="http://schemas.microsoft.com/office/2007/relationships/hdphoto" Target="media/hdphoto4.wdp"/><Relationship Id="rId46"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jpg"/><Relationship Id="rId29" Type="http://schemas.openxmlformats.org/officeDocument/2006/relationships/image" Target="media/image19.jpeg"/><Relationship Id="rId41" Type="http://schemas.openxmlformats.org/officeDocument/2006/relationships/image" Target="media/image28.JP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jpg"/><Relationship Id="rId32" Type="http://schemas.openxmlformats.org/officeDocument/2006/relationships/image" Target="media/image21.jpeg"/><Relationship Id="rId37" Type="http://schemas.openxmlformats.org/officeDocument/2006/relationships/image" Target="media/image25.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footer" Target="footer3.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4.jpeg"/><Relationship Id="rId28" Type="http://schemas.microsoft.com/office/2007/relationships/hdphoto" Target="media/hdphoto1.wdp"/><Relationship Id="rId36" Type="http://schemas.openxmlformats.org/officeDocument/2006/relationships/image" Target="media/image24.JPG"/><Relationship Id="rId49" Type="http://schemas.openxmlformats.org/officeDocument/2006/relationships/image" Target="media/image36.jpeg"/><Relationship Id="rId57"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0.jpeg"/><Relationship Id="rId44" Type="http://schemas.openxmlformats.org/officeDocument/2006/relationships/image" Target="media/image31.jpg"/><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emf"/><Relationship Id="rId22" Type="http://schemas.openxmlformats.org/officeDocument/2006/relationships/image" Target="media/image13.jpg"/><Relationship Id="rId27" Type="http://schemas.openxmlformats.org/officeDocument/2006/relationships/image" Target="media/image18.jpeg"/><Relationship Id="rId30" Type="http://schemas.microsoft.com/office/2007/relationships/hdphoto" Target="media/hdphoto2.wdp"/><Relationship Id="rId35" Type="http://schemas.openxmlformats.org/officeDocument/2006/relationships/image" Target="media/image23.jpeg"/><Relationship Id="rId43" Type="http://schemas.openxmlformats.org/officeDocument/2006/relationships/image" Target="media/image30.png"/><Relationship Id="rId48" Type="http://schemas.openxmlformats.org/officeDocument/2006/relationships/image" Target="media/image35.jpeg"/><Relationship Id="rId56" Type="http://schemas.openxmlformats.org/officeDocument/2006/relationships/footer" Target="footer4.xml"/><Relationship Id="rId8" Type="http://schemas.openxmlformats.org/officeDocument/2006/relationships/image" Target="media/image2.png"/><Relationship Id="rId51" Type="http://schemas.openxmlformats.org/officeDocument/2006/relationships/footer" Target="footer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7.png"/></Relationships>
</file>

<file path=word/_rels/header3.xml.rels><?xml version="1.0" encoding="UTF-8" standalone="yes"?>
<Relationships xmlns="http://schemas.openxmlformats.org/package/2006/relationships"><Relationship Id="rId1" Type="http://schemas.openxmlformats.org/officeDocument/2006/relationships/image" Target="media/image37.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6FB0F-AA7B-4624-9847-B0AA957F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3741</Words>
  <Characters>21330</Characters>
  <Application>Microsoft Office Word</Application>
  <DocSecurity>0</DocSecurity>
  <Lines>177</Lines>
  <Paragraphs>50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Fröhlich</dc:creator>
  <cp:lastModifiedBy>Office 210</cp:lastModifiedBy>
  <cp:revision>2</cp:revision>
  <cp:lastPrinted>2018-08-06T08:32:00Z</cp:lastPrinted>
  <dcterms:created xsi:type="dcterms:W3CDTF">2019-01-04T12:41:00Z</dcterms:created>
  <dcterms:modified xsi:type="dcterms:W3CDTF">2019-01-04T12:41:00Z</dcterms:modified>
</cp:coreProperties>
</file>