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021BE" w14:textId="1CF1268C" w:rsidR="005F744B" w:rsidRPr="00614A60" w:rsidRDefault="0038259D" w:rsidP="00FC10AA">
      <w:pPr>
        <w:ind w:left="708" w:hanging="708"/>
        <w:jc w:val="both"/>
      </w:pPr>
      <w:r>
        <w:rPr>
          <w:noProof/>
          <w:lang w:val="de-DE"/>
        </w:rPr>
        <w:drawing>
          <wp:anchor distT="0" distB="0" distL="114300" distR="114300" simplePos="0" relativeHeight="251709952" behindDoc="0" locked="0" layoutInCell="1" allowOverlap="1" wp14:anchorId="66316761" wp14:editId="1057DF64">
            <wp:simplePos x="0" y="0"/>
            <wp:positionH relativeFrom="column">
              <wp:posOffset>-711835</wp:posOffset>
            </wp:positionH>
            <wp:positionV relativeFrom="paragraph">
              <wp:posOffset>-1256995</wp:posOffset>
            </wp:positionV>
            <wp:extent cx="7740000" cy="10951713"/>
            <wp:effectExtent l="0" t="0" r="0" b="2540"/>
            <wp:wrapNone/>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7740000" cy="10951713"/>
                    </a:xfrm>
                    <a:prstGeom prst="rect">
                      <a:avLst/>
                    </a:prstGeom>
                    <a:noFill/>
                    <a:ln>
                      <a:noFill/>
                    </a:ln>
                  </pic:spPr>
                </pic:pic>
              </a:graphicData>
            </a:graphic>
            <wp14:sizeRelH relativeFrom="page">
              <wp14:pctWidth>0</wp14:pctWidth>
            </wp14:sizeRelH>
            <wp14:sizeRelV relativeFrom="page">
              <wp14:pctHeight>0</wp14:pctHeight>
            </wp14:sizeRelV>
          </wp:anchor>
        </w:drawing>
      </w:r>
      <w:del w:id="0" w:author="Heidi Fröhlich" w:date="2024-06-06T12:50:00Z">
        <w:r w:rsidR="004D371F">
          <w:pict w14:anchorId="75F040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6.7pt;margin-top:-61.7pt;width:273.5pt;height:55.55pt;z-index:251723264;mso-position-horizontal-relative:text;mso-position-vertical-relative:text;mso-width-relative:page;mso-height-relative:page">
              <v:imagedata r:id="rId9" o:title="Viamed_logo"/>
            </v:shape>
          </w:pict>
        </w:r>
      </w:del>
      <w:ins w:id="1" w:author="Heidi Fröhlich" w:date="2024-06-06T12:50:00Z">
        <w:r w:rsidR="00BA5C84">
          <w:rPr>
            <w:noProof/>
            <w:lang w:val="de-DE"/>
          </w:rPr>
          <w:drawing>
            <wp:anchor distT="0" distB="0" distL="114300" distR="114300" simplePos="0" relativeHeight="251721216" behindDoc="0" locked="0" layoutInCell="1" allowOverlap="1">
              <wp:simplePos x="0" y="0"/>
              <wp:positionH relativeFrom="column">
                <wp:posOffset>-339090</wp:posOffset>
              </wp:positionH>
              <wp:positionV relativeFrom="paragraph">
                <wp:posOffset>-783590</wp:posOffset>
              </wp:positionV>
              <wp:extent cx="3473450" cy="705485"/>
              <wp:effectExtent l="0" t="0" r="0" b="0"/>
              <wp:wrapNone/>
              <wp:docPr id="292" name="Bild 36" descr="Viam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Viamed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73450" cy="705485"/>
                      </a:xfrm>
                      <a:prstGeom prst="rect">
                        <a:avLst/>
                      </a:prstGeom>
                      <a:noFill/>
                    </pic:spPr>
                  </pic:pic>
                </a:graphicData>
              </a:graphic>
              <wp14:sizeRelH relativeFrom="page">
                <wp14:pctWidth>0</wp14:pctWidth>
              </wp14:sizeRelH>
              <wp14:sizeRelV relativeFrom="page">
                <wp14:pctHeight>0</wp14:pctHeight>
              </wp14:sizeRelV>
            </wp:anchor>
          </w:drawing>
        </w:r>
      </w:ins>
    </w:p>
    <w:p w14:paraId="227B2A40" w14:textId="77777777" w:rsidR="005F744B" w:rsidRPr="00614A60" w:rsidRDefault="005F744B" w:rsidP="00FC10AA">
      <w:pPr>
        <w:ind w:left="708" w:hanging="708"/>
        <w:jc w:val="both"/>
        <w:rPr>
          <w:lang w:val="en-GB"/>
        </w:rPr>
      </w:pPr>
    </w:p>
    <w:p w14:paraId="6A10A3E0" w14:textId="77777777" w:rsidR="005F744B" w:rsidRPr="00614A60" w:rsidRDefault="005F744B" w:rsidP="00FC10AA">
      <w:pPr>
        <w:ind w:left="708" w:hanging="708"/>
        <w:jc w:val="both"/>
        <w:rPr>
          <w:lang w:val="en-GB"/>
        </w:rPr>
      </w:pPr>
    </w:p>
    <w:p w14:paraId="1B6BC548" w14:textId="77777777" w:rsidR="0034679D" w:rsidRPr="00614A60" w:rsidRDefault="0034679D" w:rsidP="00FC10AA">
      <w:pPr>
        <w:jc w:val="both"/>
        <w:rPr>
          <w:lang w:val="en-GB"/>
        </w:rPr>
      </w:pPr>
    </w:p>
    <w:p w14:paraId="107C2D22" w14:textId="77777777" w:rsidR="00A94899" w:rsidRPr="00614A60" w:rsidRDefault="00A94899" w:rsidP="00FC10AA">
      <w:pPr>
        <w:jc w:val="both"/>
        <w:rPr>
          <w:lang w:val="en-GB"/>
        </w:rPr>
      </w:pPr>
    </w:p>
    <w:p w14:paraId="06DC19E4" w14:textId="77777777" w:rsidR="00A94899" w:rsidRPr="00614A60" w:rsidRDefault="003011F6" w:rsidP="00FC10AA">
      <w:pPr>
        <w:jc w:val="both"/>
      </w:pPr>
      <w:r>
        <w:rPr>
          <w:noProof/>
          <w:lang w:val="de-DE"/>
        </w:rPr>
        <w:drawing>
          <wp:anchor distT="0" distB="0" distL="114300" distR="117475" simplePos="0" relativeHeight="251714048" behindDoc="0" locked="0" layoutInCell="1" allowOverlap="1" wp14:anchorId="2E44CA00" wp14:editId="200627C3">
            <wp:simplePos x="0" y="0"/>
            <wp:positionH relativeFrom="column">
              <wp:posOffset>66719</wp:posOffset>
            </wp:positionH>
            <wp:positionV relativeFrom="paragraph">
              <wp:posOffset>13236</wp:posOffset>
            </wp:positionV>
            <wp:extent cx="4624705" cy="5309846"/>
            <wp:effectExtent l="0" t="0" r="4445" b="5715"/>
            <wp:wrapNone/>
            <wp:docPr id="4"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23" descr="Z:\Produkte_PHA\SPO2_Monitors\OxyTrue_A-S_OEM\0_Source_Documents\4_Product_Description\4.8_Manuals\4.8.1_Textmaster_OxyTrue-A-S\EN\014_2.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624705" cy="53098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D9FD92" w14:textId="77777777" w:rsidR="00A94899" w:rsidRPr="00614A60" w:rsidRDefault="00A94899" w:rsidP="00FC10AA">
      <w:pPr>
        <w:jc w:val="both"/>
        <w:rPr>
          <w:lang w:val="en-GB"/>
        </w:rPr>
      </w:pPr>
    </w:p>
    <w:p w14:paraId="79E19749" w14:textId="77777777" w:rsidR="00A94899" w:rsidRPr="00614A60" w:rsidRDefault="00A94899" w:rsidP="00FC10AA">
      <w:pPr>
        <w:jc w:val="both"/>
        <w:rPr>
          <w:lang w:val="en-GB"/>
        </w:rPr>
      </w:pPr>
    </w:p>
    <w:p w14:paraId="5E75D623" w14:textId="77777777" w:rsidR="00A94899" w:rsidRPr="00614A60" w:rsidRDefault="00A94899" w:rsidP="00FC10AA">
      <w:pPr>
        <w:jc w:val="both"/>
        <w:rPr>
          <w:lang w:val="en-GB" w:eastAsia="en-GB"/>
        </w:rPr>
      </w:pPr>
    </w:p>
    <w:p w14:paraId="69A4D80D" w14:textId="77777777" w:rsidR="0034679D" w:rsidRPr="00614A60" w:rsidRDefault="0034679D" w:rsidP="00FC10AA">
      <w:pPr>
        <w:jc w:val="both"/>
        <w:rPr>
          <w:lang w:val="en-GB"/>
        </w:rPr>
      </w:pPr>
    </w:p>
    <w:p w14:paraId="740154AB" w14:textId="77777777" w:rsidR="0034679D" w:rsidRPr="00614A60" w:rsidRDefault="0034679D" w:rsidP="00FC10AA">
      <w:pPr>
        <w:jc w:val="both"/>
        <w:rPr>
          <w:lang w:val="en-GB"/>
        </w:rPr>
      </w:pPr>
    </w:p>
    <w:p w14:paraId="721A1E2D" w14:textId="77777777" w:rsidR="00A94899" w:rsidRPr="00614A60" w:rsidRDefault="00A94899" w:rsidP="00FC10AA">
      <w:pPr>
        <w:jc w:val="both"/>
        <w:rPr>
          <w:lang w:val="en-GB"/>
        </w:rPr>
      </w:pPr>
    </w:p>
    <w:p w14:paraId="6F04A080" w14:textId="77777777" w:rsidR="00A94899" w:rsidRPr="00614A60" w:rsidRDefault="00A94899" w:rsidP="00FC10AA">
      <w:pPr>
        <w:jc w:val="both"/>
        <w:rPr>
          <w:lang w:val="en-GB"/>
        </w:rPr>
      </w:pPr>
    </w:p>
    <w:p w14:paraId="1F8E4DF5" w14:textId="77777777" w:rsidR="005F744B" w:rsidRPr="00614A60" w:rsidRDefault="005F744B" w:rsidP="00FC10AA">
      <w:pPr>
        <w:jc w:val="both"/>
        <w:rPr>
          <w:lang w:val="en-GB"/>
        </w:rPr>
      </w:pPr>
    </w:p>
    <w:p w14:paraId="3151626F" w14:textId="77777777" w:rsidR="005F744B" w:rsidRPr="00614A60" w:rsidRDefault="005F744B" w:rsidP="00FC10AA">
      <w:pPr>
        <w:jc w:val="both"/>
        <w:rPr>
          <w:lang w:val="en-GB"/>
        </w:rPr>
      </w:pPr>
    </w:p>
    <w:p w14:paraId="1A39F92B" w14:textId="77777777" w:rsidR="005F744B" w:rsidRPr="00614A60" w:rsidRDefault="005F744B" w:rsidP="00FC10AA">
      <w:pPr>
        <w:jc w:val="both"/>
        <w:rPr>
          <w:lang w:val="en-GB"/>
        </w:rPr>
      </w:pPr>
    </w:p>
    <w:p w14:paraId="3D18ACFB" w14:textId="77777777" w:rsidR="005F744B" w:rsidRPr="00614A60" w:rsidRDefault="005F744B" w:rsidP="00FC10AA">
      <w:pPr>
        <w:jc w:val="both"/>
        <w:rPr>
          <w:lang w:val="en-GB"/>
        </w:rPr>
      </w:pPr>
    </w:p>
    <w:p w14:paraId="76B0E229" w14:textId="77777777" w:rsidR="005F744B" w:rsidRPr="00614A60" w:rsidRDefault="005F744B" w:rsidP="00FC10AA">
      <w:pPr>
        <w:jc w:val="both"/>
        <w:rPr>
          <w:lang w:val="en-GB"/>
        </w:rPr>
      </w:pPr>
    </w:p>
    <w:p w14:paraId="7AE13BF2" w14:textId="77777777" w:rsidR="00A94899" w:rsidRPr="00614A60" w:rsidRDefault="00A94899" w:rsidP="00FC10AA">
      <w:pPr>
        <w:jc w:val="both"/>
        <w:rPr>
          <w:lang w:val="en-GB"/>
        </w:rPr>
      </w:pPr>
    </w:p>
    <w:p w14:paraId="2DC5B943" w14:textId="77777777" w:rsidR="00A94899" w:rsidRPr="00614A60" w:rsidRDefault="00A94899" w:rsidP="00FC10AA">
      <w:pPr>
        <w:jc w:val="both"/>
        <w:rPr>
          <w:lang w:val="en-GB"/>
        </w:rPr>
      </w:pPr>
    </w:p>
    <w:p w14:paraId="15610D0B" w14:textId="77777777" w:rsidR="00A94899" w:rsidRPr="00614A60" w:rsidRDefault="00A225B8" w:rsidP="00FC10AA">
      <w:pPr>
        <w:jc w:val="both"/>
        <w:rPr>
          <w:sz w:val="28"/>
          <w:szCs w:val="28"/>
        </w:rPr>
      </w:pPr>
      <w:r>
        <w:rPr>
          <w:noProof/>
          <w:lang w:val="de-DE"/>
        </w:rPr>
        <mc:AlternateContent>
          <mc:Choice Requires="wps">
            <w:drawing>
              <wp:anchor distT="0" distB="0" distL="114300" distR="114300" simplePos="0" relativeHeight="251710976" behindDoc="0" locked="0" layoutInCell="1" allowOverlap="1" wp14:anchorId="786BAFF5" wp14:editId="564A469C">
                <wp:simplePos x="0" y="0"/>
                <wp:positionH relativeFrom="column">
                  <wp:posOffset>2817657</wp:posOffset>
                </wp:positionH>
                <wp:positionV relativeFrom="paragraph">
                  <wp:posOffset>4806315</wp:posOffset>
                </wp:positionV>
                <wp:extent cx="3803650" cy="732790"/>
                <wp:effectExtent l="0" t="0" r="0" b="0"/>
                <wp:wrapNone/>
                <wp:docPr id="25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0" cy="732790"/>
                        </a:xfrm>
                        <a:prstGeom prst="rect">
                          <a:avLst/>
                        </a:prstGeom>
                        <a:noFill/>
                        <a:ln w="9525">
                          <a:noFill/>
                          <a:miter lim="800000"/>
                          <a:headEnd/>
                          <a:tailEnd/>
                        </a:ln>
                      </wps:spPr>
                      <wps:txbx>
                        <w:txbxContent>
                          <w:p w14:paraId="1A5C011E" w14:textId="77777777" w:rsidR="00CF01C6" w:rsidRPr="005A697B" w:rsidRDefault="00CF01C6" w:rsidP="00DD4FED">
                            <w:pPr>
                              <w:jc w:val="right"/>
                              <w:rPr>
                                <w:color w:val="FFFFFF" w:themeColor="background1"/>
                                <w:sz w:val="32"/>
                                <w:szCs w:val="32"/>
                              </w:rPr>
                            </w:pPr>
                            <w:r>
                              <w:rPr>
                                <w:color w:val="FFFFFF" w:themeColor="background1"/>
                                <w:sz w:val="32"/>
                                <w:szCs w:val="32"/>
                              </w:rPr>
                              <w:t>Φορητό παλμικό οξύμετρο VM-2160</w:t>
                            </w:r>
                          </w:p>
                          <w:p w14:paraId="56A38F39" w14:textId="77777777" w:rsidR="00CF01C6" w:rsidRPr="005A697B" w:rsidRDefault="00CF01C6" w:rsidP="00DD4FED">
                            <w:pPr>
                              <w:jc w:val="right"/>
                              <w:rPr>
                                <w:b/>
                                <w:color w:val="FFFFFF" w:themeColor="background1"/>
                                <w:sz w:val="32"/>
                                <w:szCs w:val="32"/>
                              </w:rPr>
                            </w:pPr>
                            <w:r>
                              <w:rPr>
                                <w:b/>
                                <w:color w:val="FFFFFF" w:themeColor="background1"/>
                                <w:sz w:val="32"/>
                                <w:szCs w:val="32"/>
                              </w:rPr>
                              <w:t>Εγχειρίδιο χρήστη</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6BAFF5" id="_x0000_t202" coordsize="21600,21600" o:spt="202" path="m,l,21600r21600,l21600,xe">
                <v:stroke joinstyle="miter"/>
                <v:path gradientshapeok="t" o:connecttype="rect"/>
              </v:shapetype>
              <v:shape id="Textfeld 2" o:spid="_x0000_s1026" type="#_x0000_t202" style="position:absolute;left:0;text-align:left;margin-left:221.85pt;margin-top:378.45pt;width:299.5pt;height:57.7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" filled="f" stroked="f">
                <v:textbox>
                  <w:txbxContent>
                    <w:p w14:paraId="1A5C011E" w14:textId="77777777" w:rsidR="00CF01C6" w:rsidRPr="005A697B" w:rsidRDefault="00CF01C6" w:rsidP="00DD4FED">
                      <w:pPr>
                        <w:jc w:val="right"/>
                        <w:rPr>
                          <w:color w:val="FFFFFF" w:themeColor="background1"/>
                          <w:sz w:val="32"/>
                          <w:szCs w:val="32"/>
                        </w:rPr>
                      </w:pPr>
                      <w:r>
                        <w:rPr>
                          <w:color w:val="FFFFFF" w:themeColor="background1"/>
                          <w:sz w:val="32"/>
                          <w:szCs w:val="32"/>
                        </w:rPr>
                        <w:t>Φορητό παλμικό οξύμετρο VM-2160</w:t>
                      </w:r>
                    </w:p>
                    <w:p w14:paraId="56A38F39" w14:textId="77777777" w:rsidR="00CF01C6" w:rsidRPr="005A697B" w:rsidRDefault="00CF01C6" w:rsidP="00DD4FED">
                      <w:pPr>
                        <w:jc w:val="right"/>
                        <w:rPr>
                          <w:b/>
                          <w:color w:val="FFFFFF" w:themeColor="background1"/>
                          <w:sz w:val="32"/>
                          <w:szCs w:val="32"/>
                        </w:rPr>
                      </w:pPr>
                      <w:r>
                        <w:rPr>
                          <w:b/>
                          <w:color w:val="FFFFFF" w:themeColor="background1"/>
                          <w:sz w:val="32"/>
                          <w:szCs w:val="32"/>
                        </w:rPr>
                        <w:t>Εγχειρίδιο χρήστη</w:t>
                      </w:r>
                    </w:p>
                  </w:txbxContent>
                </v:textbox>
              </v:shape>
            </w:pict>
          </mc:Fallback>
        </mc:AlternateContent>
      </w:r>
      <w:r>
        <w:rPr>
          <w:noProof/>
          <w:lang w:val="de-DE"/>
        </w:rPr>
        <mc:AlternateContent>
          <mc:Choice Requires="wps">
            <w:drawing>
              <wp:anchor distT="0" distB="0" distL="114300" distR="114300" simplePos="0" relativeHeight="251712000" behindDoc="0" locked="0" layoutInCell="1" allowOverlap="1" wp14:anchorId="7A83AB34" wp14:editId="284BF69C">
                <wp:simplePos x="0" y="0"/>
                <wp:positionH relativeFrom="column">
                  <wp:posOffset>-50239</wp:posOffset>
                </wp:positionH>
                <wp:positionV relativeFrom="paragraph">
                  <wp:posOffset>3155581</wp:posOffset>
                </wp:positionV>
                <wp:extent cx="2980707" cy="595054"/>
                <wp:effectExtent l="0" t="0" r="0" b="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0707" cy="595054"/>
                        </a:xfrm>
                        <a:prstGeom prst="rect">
                          <a:avLst/>
                        </a:prstGeom>
                        <a:solidFill>
                          <a:srgbClr val="FFFFFF"/>
                        </a:solidFill>
                        <a:ln w="9525">
                          <a:noFill/>
                          <a:miter lim="800000"/>
                          <a:headEnd/>
                          <a:tailEnd/>
                        </a:ln>
                      </wps:spPr>
                      <wps:txbx>
                        <w:txbxContent>
                          <w:p w14:paraId="192D2B78" w14:textId="77777777" w:rsidR="00CF01C6" w:rsidRPr="00C260F2" w:rsidRDefault="00CF01C6">
                            <w:pPr>
                              <w:rPr>
                                <w:sz w:val="14"/>
                              </w:rPr>
                            </w:pPr>
                            <w:r>
                              <w:rPr>
                                <w:rFonts w:asciiTheme="minorHAnsi" w:hAnsiTheme="minorHAnsi"/>
                                <w:b/>
                                <w:sz w:val="40"/>
                                <w:szCs w:val="48"/>
                              </w:rPr>
                              <w:t xml:space="preserve">SMARTsat® </w:t>
                            </w:r>
                            <w:r>
                              <w:rPr>
                                <w:rFonts w:asciiTheme="minorHAnsi" w:hAnsiTheme="minorHAnsi"/>
                                <w:b/>
                                <w:sz w:val="40"/>
                                <w:szCs w:val="48"/>
                              </w:rPr>
                              <w:t>Technology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83AB34" id="Text Box 2" o:spid="_x0000_s1027" type="#_x0000_t202" style="position:absolute;left:0;text-align:left;margin-left:-3.95pt;margin-top:248.45pt;width:234.7pt;height:46.8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" stroked="f">
                <v:textbox>
                  <w:txbxContent>
                    <w:p w14:paraId="192D2B78" w14:textId="77777777" w:rsidR="00CF01C6" w:rsidRPr="00C260F2" w:rsidRDefault="00CF01C6">
                      <w:pPr>
                        <w:rPr>
                          <w:sz w:val="14"/>
                        </w:rPr>
                      </w:pPr>
                      <w:r>
                        <w:rPr>
                          <w:rFonts w:asciiTheme="minorHAnsi" w:hAnsiTheme="minorHAnsi"/>
                          <w:b/>
                          <w:sz w:val="40"/>
                          <w:szCs w:val="48"/>
                        </w:rPr>
                        <w:t>SMARTsat® Technology</w:t>
                      </w:r>
                    </w:p>
                  </w:txbxContent>
                </v:textbox>
              </v:shape>
            </w:pict>
          </mc:Fallback>
        </mc:AlternateContent>
      </w:r>
    </w:p>
    <w:p w14:paraId="473E2055" w14:textId="77777777" w:rsidR="0059460A" w:rsidRPr="00614A60" w:rsidRDefault="0059460A" w:rsidP="00FC10AA">
      <w:pPr>
        <w:autoSpaceDE w:val="0"/>
        <w:autoSpaceDN w:val="0"/>
        <w:adjustRightInd w:val="0"/>
        <w:jc w:val="both"/>
        <w:rPr>
          <w:b/>
          <w:bCs/>
          <w:sz w:val="28"/>
          <w:szCs w:val="28"/>
          <w:lang w:val="en-GB"/>
        </w:rPr>
        <w:sectPr w:rsidR="0059460A" w:rsidRPr="00614A60" w:rsidSect="00401071">
          <w:headerReference w:type="default" r:id="rId12"/>
          <w:footerReference w:type="default" r:id="rId13"/>
          <w:pgSz w:w="11906" w:h="16838" w:code="9"/>
          <w:pgMar w:top="1985" w:right="1134" w:bottom="1134" w:left="1134" w:header="709" w:footer="851" w:gutter="0"/>
          <w:cols w:space="708"/>
          <w:docGrid w:linePitch="360"/>
        </w:sectPr>
      </w:pPr>
    </w:p>
    <w:p w14:paraId="356B45B4" w14:textId="77777777" w:rsidR="00120CCC" w:rsidRPr="00614A60" w:rsidRDefault="006F08EB" w:rsidP="00FC10AA">
      <w:pPr>
        <w:autoSpaceDE w:val="0"/>
        <w:autoSpaceDN w:val="0"/>
        <w:adjustRightInd w:val="0"/>
        <w:jc w:val="both"/>
      </w:pPr>
      <w:r>
        <w:rPr>
          <w:b/>
          <w:bCs/>
        </w:rPr>
        <w:lastRenderedPageBreak/>
        <w:t>VM-2160 (SMARTsat) Εγχειρίδιο Χρήστη</w:t>
      </w:r>
      <w:r>
        <w:t xml:space="preserve"> </w:t>
      </w:r>
    </w:p>
    <w:p w14:paraId="6F5DE8A6" w14:textId="77777777" w:rsidR="00120CCC" w:rsidRPr="00614A60" w:rsidRDefault="00120CCC" w:rsidP="00FC10AA">
      <w:pPr>
        <w:autoSpaceDE w:val="0"/>
        <w:autoSpaceDN w:val="0"/>
        <w:adjustRightInd w:val="0"/>
        <w:jc w:val="both"/>
        <w:rPr>
          <w:color w:val="000000"/>
          <w:lang w:val="en-GB"/>
        </w:rPr>
      </w:pPr>
    </w:p>
    <w:p w14:paraId="00B3157B" w14:textId="77777777" w:rsidR="00120CCC" w:rsidRPr="00BA5C84" w:rsidRDefault="00E85023" w:rsidP="00FC10AA">
      <w:pPr>
        <w:autoSpaceDE w:val="0"/>
        <w:autoSpaceDN w:val="0"/>
        <w:adjustRightInd w:val="0"/>
        <w:jc w:val="both"/>
        <w:rPr>
          <w:color w:val="000000"/>
          <w:lang w:val="de-DE"/>
        </w:rPr>
      </w:pPr>
      <w:r>
        <w:rPr>
          <w:color w:val="000000"/>
        </w:rPr>
        <w:t>Έκδοση: EL 3.6</w:t>
      </w:r>
      <w:ins w:id="2" w:author="Heidi Fröhlich" w:date="2024-06-06T12:50:00Z">
        <w:r w:rsidR="00BA5C84">
          <w:rPr>
            <w:color w:val="000000"/>
            <w:lang w:val="de-DE"/>
          </w:rPr>
          <w:t>.1</w:t>
        </w:r>
      </w:ins>
    </w:p>
    <w:p w14:paraId="714BB5D2" w14:textId="6A609B34" w:rsidR="00120CCC" w:rsidRPr="00BA5C84" w:rsidRDefault="00C47084" w:rsidP="00FC10AA">
      <w:pPr>
        <w:autoSpaceDE w:val="0"/>
        <w:autoSpaceDN w:val="0"/>
        <w:adjustRightInd w:val="0"/>
        <w:jc w:val="both"/>
        <w:rPr>
          <w:color w:val="000000"/>
          <w:lang w:val="de-DE"/>
        </w:rPr>
      </w:pPr>
      <w:r>
        <w:rPr>
          <w:color w:val="000000"/>
        </w:rPr>
        <w:t xml:space="preserve">Έκδοση: </w:t>
      </w:r>
      <w:ins w:id="3" w:author="Heidi Fröhlich" w:date="2024-06-06T12:50:00Z">
        <w:r w:rsidR="00BA5C84">
          <w:rPr>
            <w:color w:val="000000"/>
            <w:lang w:val="de-DE"/>
          </w:rPr>
          <w:t>2024-</w:t>
        </w:r>
      </w:ins>
      <w:r w:rsidR="00BA5C84">
        <w:rPr>
          <w:color w:val="000000"/>
          <w:lang w:val="de-DE"/>
        </w:rPr>
        <w:t>06</w:t>
      </w:r>
      <w:del w:id="4" w:author="Heidi Fröhlich" w:date="2024-06-06T12:50:00Z">
        <w:r>
          <w:rPr>
            <w:color w:val="000000"/>
          </w:rPr>
          <w:delText>/2018</w:delText>
        </w:r>
      </w:del>
    </w:p>
    <w:p w14:paraId="008B2497" w14:textId="77777777" w:rsidR="00120CCC" w:rsidRPr="00D56D6D" w:rsidRDefault="00120CCC" w:rsidP="00FC10AA">
      <w:pPr>
        <w:pStyle w:val="Noparagraphstyle"/>
        <w:jc w:val="both"/>
      </w:pPr>
    </w:p>
    <w:p w14:paraId="75077810" w14:textId="77777777" w:rsidR="00120CCC" w:rsidRPr="00614A60" w:rsidRDefault="00120CCC" w:rsidP="00FC10AA">
      <w:pPr>
        <w:pStyle w:val="Noparagraphstyle"/>
        <w:jc w:val="both"/>
      </w:pPr>
      <w:r>
        <w:t>Οι πληροφορίες σε αυτό το έγγραφο μπορούν να αλλάξουν χωρίς ειδοποίηση.</w:t>
      </w:r>
    </w:p>
    <w:p w14:paraId="3A95FB65" w14:textId="77777777" w:rsidR="00120CCC" w:rsidRPr="00D56D6D" w:rsidRDefault="00120CCC" w:rsidP="00FC10AA">
      <w:pPr>
        <w:pStyle w:val="Noparagraphstyle"/>
        <w:jc w:val="both"/>
      </w:pPr>
    </w:p>
    <w:p w14:paraId="26DA2131" w14:textId="77777777" w:rsidR="00120CCC" w:rsidRPr="00D56D6D" w:rsidRDefault="00120CCC" w:rsidP="00FC10AA">
      <w:pPr>
        <w:pStyle w:val="Noparagraphstyle"/>
        <w:jc w:val="both"/>
      </w:pPr>
    </w:p>
    <w:p w14:paraId="193823EE" w14:textId="77777777" w:rsidR="00120CCC" w:rsidRPr="00614A60" w:rsidRDefault="00921A90" w:rsidP="00FC10AA">
      <w:pPr>
        <w:pStyle w:val="Noparagraphstyle"/>
        <w:jc w:val="both"/>
        <w:rPr>
          <w:b/>
          <w:bCs/>
        </w:rPr>
      </w:pPr>
      <w:r>
        <w:rPr>
          <w:b/>
          <w:bCs/>
        </w:rPr>
        <w:t>Copyright © 2010 bluepoint MEDICAL GmbH &amp; Co. KG. Με την επιφύλαξη παντός δικαιώματος.</w:t>
      </w:r>
    </w:p>
    <w:p w14:paraId="19C70DBF" w14:textId="77777777" w:rsidR="00A94899" w:rsidRPr="00614A60" w:rsidRDefault="00120CCC" w:rsidP="00FC10AA">
      <w:pPr>
        <w:autoSpaceDE w:val="0"/>
        <w:autoSpaceDN w:val="0"/>
        <w:adjustRightInd w:val="0"/>
        <w:jc w:val="both"/>
        <w:rPr>
          <w:color w:val="000000"/>
        </w:rPr>
      </w:pPr>
      <w:r>
        <w:rPr>
          <w:color w:val="000000"/>
        </w:rPr>
        <w:t>Αυτό το έγγραφο περιέχει ιδιόκτητες πληροφορίες που προστατεύονται από το νόμο περί πνευματικών δικαιωμάτων. Με την επιφύλαξη παντός δικαιώματος. Δεν επιτρέπεται η φωτοτύπηση, αναπαραγωγή ή μετάφραση σε άλλη γλώσσα οποιουδήποτε μέρους αυτού του εγγράφου χωρίς προηγούμενη γραπτή συναίνεση της bluepoint MEDICAL GmbH &amp; Co. KG.</w:t>
      </w:r>
    </w:p>
    <w:p w14:paraId="04671947" w14:textId="77777777" w:rsidR="00A94899" w:rsidRPr="00D56D6D" w:rsidRDefault="00A94899" w:rsidP="00FC10AA">
      <w:pPr>
        <w:autoSpaceDE w:val="0"/>
        <w:autoSpaceDN w:val="0"/>
        <w:adjustRightInd w:val="0"/>
        <w:jc w:val="both"/>
        <w:rPr>
          <w:color w:val="000000"/>
        </w:rPr>
      </w:pPr>
    </w:p>
    <w:p w14:paraId="024177D0" w14:textId="77777777" w:rsidR="00A94899" w:rsidRPr="00D56D6D" w:rsidRDefault="00A94899" w:rsidP="00FC10AA">
      <w:pPr>
        <w:autoSpaceDE w:val="0"/>
        <w:autoSpaceDN w:val="0"/>
        <w:adjustRightInd w:val="0"/>
        <w:jc w:val="both"/>
        <w:rPr>
          <w:color w:val="000000"/>
        </w:rPr>
      </w:pPr>
    </w:p>
    <w:p w14:paraId="249E10D3" w14:textId="77777777" w:rsidR="0034679D" w:rsidRPr="00D56D6D" w:rsidRDefault="0034679D" w:rsidP="00FC10AA">
      <w:pPr>
        <w:autoSpaceDE w:val="0"/>
        <w:autoSpaceDN w:val="0"/>
        <w:adjustRightInd w:val="0"/>
        <w:jc w:val="both"/>
        <w:rPr>
          <w:color w:val="000000"/>
        </w:rPr>
      </w:pPr>
    </w:p>
    <w:p w14:paraId="5EF83336" w14:textId="77777777" w:rsidR="0034679D" w:rsidRPr="00D56D6D" w:rsidRDefault="0034679D" w:rsidP="00FC10AA">
      <w:pPr>
        <w:autoSpaceDE w:val="0"/>
        <w:autoSpaceDN w:val="0"/>
        <w:adjustRightInd w:val="0"/>
        <w:jc w:val="both"/>
        <w:rPr>
          <w:color w:val="000000"/>
        </w:rPr>
      </w:pPr>
    </w:p>
    <w:p w14:paraId="72D1972D" w14:textId="77777777" w:rsidR="0034679D" w:rsidRPr="00D56D6D" w:rsidRDefault="0034679D" w:rsidP="00FC10AA">
      <w:pPr>
        <w:autoSpaceDE w:val="0"/>
        <w:autoSpaceDN w:val="0"/>
        <w:adjustRightInd w:val="0"/>
        <w:jc w:val="both"/>
        <w:rPr>
          <w:color w:val="000000"/>
        </w:rPr>
      </w:pPr>
    </w:p>
    <w:p w14:paraId="6DA17D26" w14:textId="77777777" w:rsidR="0034679D" w:rsidRPr="00D56D6D" w:rsidRDefault="0034679D" w:rsidP="00FC10AA">
      <w:pPr>
        <w:autoSpaceDE w:val="0"/>
        <w:autoSpaceDN w:val="0"/>
        <w:adjustRightInd w:val="0"/>
        <w:jc w:val="both"/>
        <w:rPr>
          <w:color w:val="000000"/>
        </w:rPr>
      </w:pPr>
    </w:p>
    <w:p w14:paraId="674B18E8" w14:textId="77777777" w:rsidR="0034679D" w:rsidRPr="00D56D6D" w:rsidRDefault="0034679D" w:rsidP="00FC10AA">
      <w:pPr>
        <w:autoSpaceDE w:val="0"/>
        <w:autoSpaceDN w:val="0"/>
        <w:adjustRightInd w:val="0"/>
        <w:jc w:val="both"/>
        <w:rPr>
          <w:color w:val="000000"/>
        </w:rPr>
      </w:pPr>
    </w:p>
    <w:p w14:paraId="47077118" w14:textId="77777777" w:rsidR="0034679D" w:rsidRPr="00D56D6D" w:rsidRDefault="0034679D" w:rsidP="00FC10AA">
      <w:pPr>
        <w:autoSpaceDE w:val="0"/>
        <w:autoSpaceDN w:val="0"/>
        <w:adjustRightInd w:val="0"/>
        <w:jc w:val="both"/>
        <w:rPr>
          <w:color w:val="000000"/>
        </w:rPr>
      </w:pPr>
    </w:p>
    <w:p w14:paraId="038A8661" w14:textId="77777777" w:rsidR="00A94899" w:rsidRPr="00D56D6D" w:rsidRDefault="00A94899" w:rsidP="00FC10AA">
      <w:pPr>
        <w:autoSpaceDE w:val="0"/>
        <w:autoSpaceDN w:val="0"/>
        <w:adjustRightInd w:val="0"/>
        <w:jc w:val="both"/>
        <w:rPr>
          <w:color w:val="000000"/>
        </w:rPr>
      </w:pPr>
    </w:p>
    <w:p w14:paraId="7451F6D9" w14:textId="77777777" w:rsidR="00120CCC" w:rsidRPr="00614A60" w:rsidRDefault="006F7633" w:rsidP="00FC10AA">
      <w:pPr>
        <w:pStyle w:val="Noparagraphstyle"/>
        <w:jc w:val="both"/>
        <w:rPr>
          <w:b/>
          <w:bCs/>
          <w:sz w:val="28"/>
          <w:szCs w:val="28"/>
        </w:rPr>
      </w:pPr>
      <w:r>
        <w:rPr>
          <w:b/>
          <w:bCs/>
          <w:sz w:val="28"/>
          <w:szCs w:val="28"/>
        </w:rPr>
        <w:t>Πληροφορίες επικοινωνίας Πωλήσεων και Σέρβις:</w:t>
      </w:r>
    </w:p>
    <w:p w14:paraId="0777EB35" w14:textId="77777777" w:rsidR="00120CCC" w:rsidRPr="00D56D6D" w:rsidRDefault="00120CCC" w:rsidP="00FC10AA">
      <w:pPr>
        <w:jc w:val="both"/>
      </w:pPr>
    </w:p>
    <w:p w14:paraId="1E86F3D9" w14:textId="77777777" w:rsidR="0056056D" w:rsidRPr="0056056D" w:rsidRDefault="0056056D" w:rsidP="0056056D">
      <w:pPr>
        <w:jc w:val="both"/>
      </w:pPr>
      <w:r>
        <w:t>Viamed Ltd.</w:t>
      </w:r>
    </w:p>
    <w:p w14:paraId="3A458A06" w14:textId="77777777" w:rsidR="0056056D" w:rsidRPr="0056056D" w:rsidRDefault="0056056D" w:rsidP="0056056D">
      <w:pPr>
        <w:jc w:val="both"/>
      </w:pPr>
      <w:r>
        <w:t>15 Station Road</w:t>
      </w:r>
    </w:p>
    <w:p w14:paraId="18CCD8E1" w14:textId="77777777" w:rsidR="0056056D" w:rsidRPr="0056056D" w:rsidRDefault="0056056D" w:rsidP="0056056D">
      <w:pPr>
        <w:jc w:val="both"/>
      </w:pPr>
      <w:r>
        <w:t>Cross Hills</w:t>
      </w:r>
    </w:p>
    <w:p w14:paraId="05A8FB45" w14:textId="77777777" w:rsidR="0056056D" w:rsidRPr="0056056D" w:rsidRDefault="0056056D" w:rsidP="0056056D">
      <w:pPr>
        <w:jc w:val="both"/>
      </w:pPr>
      <w:r>
        <w:t>Keighley</w:t>
      </w:r>
    </w:p>
    <w:p w14:paraId="3EBC3D24" w14:textId="77777777" w:rsidR="0056056D" w:rsidRPr="0056056D" w:rsidRDefault="0056056D" w:rsidP="0056056D">
      <w:pPr>
        <w:jc w:val="both"/>
      </w:pPr>
      <w:r>
        <w:t>West Yorkshire BD20 7DT</w:t>
      </w:r>
    </w:p>
    <w:p w14:paraId="568254F6" w14:textId="77777777" w:rsidR="0056056D" w:rsidRPr="0056056D" w:rsidRDefault="0056056D" w:rsidP="0056056D">
      <w:pPr>
        <w:jc w:val="both"/>
      </w:pPr>
      <w:r>
        <w:t>Ηνωμένο Βασίλειο</w:t>
      </w:r>
    </w:p>
    <w:p w14:paraId="610234C3" w14:textId="77777777" w:rsidR="0056056D" w:rsidRPr="00D56D6D" w:rsidRDefault="0056056D" w:rsidP="0056056D">
      <w:pPr>
        <w:jc w:val="both"/>
      </w:pPr>
    </w:p>
    <w:p w14:paraId="2CAEFD0D" w14:textId="77777777" w:rsidR="0056056D" w:rsidRPr="0056056D" w:rsidRDefault="0056056D" w:rsidP="0056056D">
      <w:pPr>
        <w:jc w:val="both"/>
      </w:pPr>
      <w:r>
        <w:t>Τηλ: +44 (0)1535 634542</w:t>
      </w:r>
    </w:p>
    <w:p w14:paraId="502E97E4" w14:textId="77777777" w:rsidR="0056056D" w:rsidRPr="0056056D" w:rsidRDefault="0056056D" w:rsidP="0056056D">
      <w:pPr>
        <w:jc w:val="both"/>
      </w:pPr>
      <w:r>
        <w:t>Φαξ: +44 (0)1535 635582</w:t>
      </w:r>
    </w:p>
    <w:p w14:paraId="2685DA33" w14:textId="77777777" w:rsidR="0056056D" w:rsidRPr="0056056D" w:rsidRDefault="0056056D" w:rsidP="0056056D">
      <w:pPr>
        <w:jc w:val="both"/>
      </w:pPr>
      <w:r>
        <w:t>E-mail: info@viamed.co.uk</w:t>
      </w:r>
    </w:p>
    <w:p w14:paraId="78109E3B" w14:textId="77777777" w:rsidR="0056056D" w:rsidRPr="00D56D6D" w:rsidRDefault="0056056D" w:rsidP="0056056D">
      <w:pPr>
        <w:jc w:val="both"/>
        <w:rPr>
          <w:lang w:val="it-IT"/>
        </w:rPr>
      </w:pPr>
    </w:p>
    <w:p w14:paraId="3093371E" w14:textId="77777777" w:rsidR="0056056D" w:rsidRDefault="0056056D" w:rsidP="0056056D">
      <w:pPr>
        <w:jc w:val="both"/>
      </w:pPr>
      <w:r>
        <w:t>www.viamed.co.uk</w:t>
      </w:r>
    </w:p>
    <w:p w14:paraId="1AB65324" w14:textId="77777777" w:rsidR="0056056D" w:rsidRPr="00D56D6D" w:rsidRDefault="0056056D" w:rsidP="00FC10AA">
      <w:pPr>
        <w:jc w:val="both"/>
        <w:rPr>
          <w:lang w:val="it-IT"/>
        </w:rPr>
      </w:pPr>
    </w:p>
    <w:p w14:paraId="5FA04C5D" w14:textId="77777777" w:rsidR="00A94899" w:rsidRPr="00D56D6D" w:rsidRDefault="00A94899" w:rsidP="00FC10AA">
      <w:pPr>
        <w:jc w:val="both"/>
        <w:rPr>
          <w:lang w:val="it-IT"/>
        </w:rPr>
      </w:pPr>
    </w:p>
    <w:p w14:paraId="239E8625" w14:textId="77777777" w:rsidR="00A94899" w:rsidRPr="00D56D6D" w:rsidRDefault="00A94899" w:rsidP="00FC10AA">
      <w:pPr>
        <w:autoSpaceDE w:val="0"/>
        <w:autoSpaceDN w:val="0"/>
        <w:adjustRightInd w:val="0"/>
        <w:jc w:val="both"/>
        <w:rPr>
          <w:color w:val="000000"/>
          <w:lang w:val="it-IT"/>
        </w:rPr>
      </w:pPr>
    </w:p>
    <w:p w14:paraId="138D04AC" w14:textId="77777777" w:rsidR="00E73387" w:rsidRPr="00614A60" w:rsidRDefault="00A94899" w:rsidP="00FC10AA">
      <w:pPr>
        <w:pStyle w:val="Noparagraphstyle"/>
        <w:jc w:val="both"/>
        <w:rPr>
          <w:b/>
          <w:bCs/>
        </w:rPr>
      </w:pPr>
      <w:r>
        <w:br w:type="page"/>
      </w:r>
      <w:r>
        <w:rPr>
          <w:b/>
          <w:bCs/>
        </w:rPr>
        <w:lastRenderedPageBreak/>
        <w:t>Δήλωση συμμόρφωσης</w:t>
      </w:r>
    </w:p>
    <w:p w14:paraId="23F8FC0C" w14:textId="77777777" w:rsidR="0056056D" w:rsidRPr="00D56D6D" w:rsidRDefault="0056056D" w:rsidP="00FC10AA">
      <w:pPr>
        <w:pStyle w:val="Noparagraphstyle"/>
        <w:jc w:val="both"/>
        <w:rPr>
          <w:b/>
          <w:bCs/>
          <w:lang w:val="it-IT"/>
        </w:rPr>
      </w:pPr>
    </w:p>
    <w:p w14:paraId="21EA2FBA" w14:textId="77777777" w:rsidR="00E73387" w:rsidRDefault="0056056D" w:rsidP="0056056D">
      <w:pPr>
        <w:pStyle w:val="Noparagraphstyle"/>
        <w:jc w:val="both"/>
        <w:rPr>
          <w:b/>
          <w:bCs/>
        </w:rPr>
      </w:pPr>
      <w:r>
        <w:t>Κατασκευαστής: bluepoint MEDICAL GmbH &amp; Co.KG, An der Trave 15, 23923 Selmsdorf, Γερμανία, www.bluepoint-medical.com</w:t>
      </w:r>
    </w:p>
    <w:p w14:paraId="3035C478" w14:textId="77777777" w:rsidR="0056056D" w:rsidRPr="00D56D6D" w:rsidRDefault="0056056D" w:rsidP="00FC10AA">
      <w:pPr>
        <w:pStyle w:val="Noparagraphstyle"/>
        <w:jc w:val="both"/>
        <w:rPr>
          <w:b/>
          <w:bCs/>
          <w:lang w:val="it-IT"/>
        </w:rPr>
      </w:pPr>
    </w:p>
    <w:p w14:paraId="19BEF787" w14:textId="77777777" w:rsidR="00E73387" w:rsidRPr="00614A60" w:rsidRDefault="00314C0C" w:rsidP="00FC10AA">
      <w:pPr>
        <w:pStyle w:val="Noparagraphstyle"/>
        <w:jc w:val="both"/>
        <w:rPr>
          <w:b/>
        </w:rPr>
      </w:pPr>
      <w:r>
        <w:rPr>
          <w:noProof/>
          <w:sz w:val="96"/>
          <w:szCs w:val="96"/>
          <w:lang w:val="de-DE"/>
        </w:rPr>
        <w:drawing>
          <wp:inline distT="0" distB="0" distL="0" distR="0" wp14:anchorId="12ED7A48" wp14:editId="3B78DED8">
            <wp:extent cx="571500" cy="400050"/>
            <wp:effectExtent l="0" t="0" r="0" b="0"/>
            <wp:docPr id="3" name="Bild 3" descr="Σύμβολο 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_symbo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 cy="400050"/>
                    </a:xfrm>
                    <a:prstGeom prst="rect">
                      <a:avLst/>
                    </a:prstGeom>
                    <a:noFill/>
                    <a:ln>
                      <a:noFill/>
                    </a:ln>
                  </pic:spPr>
                </pic:pic>
              </a:graphicData>
            </a:graphic>
          </wp:inline>
        </w:drawing>
      </w:r>
      <w:r>
        <w:rPr>
          <w:sz w:val="96"/>
          <w:szCs w:val="96"/>
        </w:rPr>
        <w:tab/>
      </w:r>
      <w:r>
        <w:rPr>
          <w:b/>
          <w:sz w:val="22"/>
          <w:szCs w:val="22"/>
        </w:rPr>
        <w:t>0482</w:t>
      </w:r>
    </w:p>
    <w:p w14:paraId="4E2AB7E8" w14:textId="77777777" w:rsidR="00E73387" w:rsidRPr="00D56D6D" w:rsidRDefault="00E73387" w:rsidP="00FC10AA">
      <w:pPr>
        <w:pStyle w:val="Noparagraphstyle"/>
        <w:jc w:val="both"/>
        <w:rPr>
          <w:lang w:val="it-IT"/>
        </w:rPr>
      </w:pPr>
    </w:p>
    <w:p w14:paraId="57DE0C28" w14:textId="77777777" w:rsidR="00E73387" w:rsidRPr="00614A60" w:rsidRDefault="00E329A6" w:rsidP="00FC10AA">
      <w:pPr>
        <w:pStyle w:val="Noparagraphstyle"/>
        <w:jc w:val="both"/>
        <w:rPr>
          <w:color w:val="auto"/>
        </w:rPr>
      </w:pPr>
      <w:r>
        <w:rPr>
          <w:color w:val="auto"/>
        </w:rPr>
        <w:t>Αυτό το προϊόν πληροί τις απαιτήσεις των κατευθυντήριων οδηγιών 93/42/ΕΟΚ περί ιατροτεχνολογικών προϊόντων.</w:t>
      </w:r>
    </w:p>
    <w:p w14:paraId="7C85424E" w14:textId="77777777" w:rsidR="00E73387" w:rsidRPr="00D56D6D" w:rsidRDefault="00E73387" w:rsidP="00FC10AA">
      <w:pPr>
        <w:pStyle w:val="Noparagraphstyle"/>
        <w:jc w:val="both"/>
        <w:rPr>
          <w:lang w:val="it-IT"/>
        </w:rPr>
      </w:pPr>
    </w:p>
    <w:p w14:paraId="1F4D9A22" w14:textId="77777777" w:rsidR="00120CCC" w:rsidRPr="00614A60" w:rsidRDefault="00120CCC" w:rsidP="00FC10AA">
      <w:pPr>
        <w:pStyle w:val="Noparagraphstyle"/>
        <w:jc w:val="both"/>
      </w:pPr>
      <w:r>
        <w:rPr>
          <w:b/>
          <w:bCs/>
        </w:rPr>
        <w:t>Ευθύνη</w:t>
      </w:r>
    </w:p>
    <w:p w14:paraId="7F1EBE20" w14:textId="77777777" w:rsidR="00120CCC" w:rsidRPr="00614A60" w:rsidRDefault="00120CCC" w:rsidP="00FC10AA">
      <w:pPr>
        <w:autoSpaceDE w:val="0"/>
        <w:autoSpaceDN w:val="0"/>
        <w:adjustRightInd w:val="0"/>
        <w:jc w:val="both"/>
        <w:rPr>
          <w:color w:val="000000"/>
        </w:rPr>
      </w:pPr>
      <w:r>
        <w:t>Η bluepoint MEDICAL GmbH &amp; Co. KG σε καμία περίπτωση δεν είναι υπεύθυνη για οποιεσδήποτε άμεσες, έμμεσες, ειδικές ή παρεπόμενες ζημίες, συμπεριλαμβανομένων, χωρίς να περιορίζονται σε αυτές, απωλειών επαγγελματικών κερδών, απώλειας εισοδήματος, διακοπής επιχειρηματικής δραστηριότητας, απώλειας επαγγελματικών πληροφοριών, απωλειών χρήσης ή άλλων σχετικών ανοιγμάτων, με οποιονδήποτε τρόπο και αν προκλήθηκαν, που προέρχονται από τη λανθασμένη ή ελαττωματική χρήση του προϊόντος.</w:t>
      </w:r>
    </w:p>
    <w:p w14:paraId="5970BF2B" w14:textId="77777777" w:rsidR="00120CCC" w:rsidRPr="00614A60" w:rsidRDefault="00120CCC" w:rsidP="00FC10AA">
      <w:pPr>
        <w:autoSpaceDE w:val="0"/>
        <w:autoSpaceDN w:val="0"/>
        <w:adjustRightInd w:val="0"/>
        <w:jc w:val="both"/>
        <w:rPr>
          <w:color w:val="000000"/>
        </w:rPr>
      </w:pPr>
      <w:r>
        <w:rPr>
          <w:color w:val="000000"/>
        </w:rPr>
        <w:t>Η bluepoint MEDICAL GmbH &amp; Co. KG εγγυάται πως το παραδοθέν προϊόν έχει ελεγχθεί σχολαστικά ώστε να διασφαλιστεί πως πληροί τις δημοσιευμένες προδιαγραφές του.</w:t>
      </w:r>
    </w:p>
    <w:p w14:paraId="5562C40A" w14:textId="77777777" w:rsidR="00120CCC" w:rsidRPr="00D56D6D" w:rsidRDefault="00120CCC" w:rsidP="00FC10AA">
      <w:pPr>
        <w:autoSpaceDE w:val="0"/>
        <w:autoSpaceDN w:val="0"/>
        <w:adjustRightInd w:val="0"/>
        <w:jc w:val="both"/>
        <w:rPr>
          <w:color w:val="000000"/>
        </w:rPr>
      </w:pPr>
    </w:p>
    <w:p w14:paraId="4907914B" w14:textId="77777777" w:rsidR="00120CCC" w:rsidRPr="00614A60" w:rsidRDefault="00120CCC" w:rsidP="00FC10AA">
      <w:pPr>
        <w:pStyle w:val="Noparagraphstyle"/>
        <w:jc w:val="both"/>
        <w:rPr>
          <w:b/>
          <w:bCs/>
        </w:rPr>
      </w:pPr>
      <w:r>
        <w:rPr>
          <w:b/>
          <w:bCs/>
        </w:rPr>
        <w:t>Εγγύηση</w:t>
      </w:r>
    </w:p>
    <w:p w14:paraId="425DC609" w14:textId="77777777" w:rsidR="00120CCC" w:rsidRPr="00614A60" w:rsidRDefault="00120CCC" w:rsidP="00FC10AA">
      <w:pPr>
        <w:autoSpaceDE w:val="0"/>
        <w:autoSpaceDN w:val="0"/>
        <w:adjustRightInd w:val="0"/>
        <w:jc w:val="both"/>
        <w:rPr>
          <w:color w:val="000000"/>
        </w:rPr>
      </w:pPr>
      <w:r>
        <w:rPr>
          <w:color w:val="000000"/>
        </w:rPr>
        <w:t>Η bluepoint MEDICAL GmbH &amp; Co. KG εγγυάται πως το προϊόν που κατασκευάστηκε ή διανεμήθηκε από αυτήν, είναι ελεύθερο ελαττωματικών υλικών και εργασίας για περίοδο 24 μηνών από την ημερομηνία της αρχικής αποστολής στον πρώτο τελικό χρήστη, με την εξαίρεση των αναλώσιμων προϊόντων ή προϊόντων με αναφερόμενη εγγύηση μεγαλύτερη ή μικρότερη των 24 μηνών. Η bluepoint MEDICAL GmbH &amp; Co. KG θα εκτελεί το σέρβις της εγγύησης στο εργοστάσιο της.</w:t>
      </w:r>
    </w:p>
    <w:p w14:paraId="22830E4E" w14:textId="77777777" w:rsidR="00120CCC" w:rsidRPr="00614A60" w:rsidRDefault="00120CCC" w:rsidP="00FC10AA">
      <w:pPr>
        <w:autoSpaceDE w:val="0"/>
        <w:autoSpaceDN w:val="0"/>
        <w:adjustRightInd w:val="0"/>
        <w:jc w:val="both"/>
        <w:rPr>
          <w:color w:val="000000"/>
        </w:rPr>
      </w:pPr>
      <w:r>
        <w:rPr>
          <w:color w:val="000000"/>
        </w:rPr>
        <w:t>Οι υποχρεώσεις για την bluepoint MEDICAL GmbH &amp; Co. KG στο πλαίσιο αυτής της εγγύησης θα περιορίζονται στην επισκευή, ή, σύμφωνα με τη διακριτική ευχέρεια της bluepoint MEDICAL GmbH &amp; Co. KG, αντικατάσταση αναγκαίων μερών ή συναρμογών και δεν περιλαμβάνει έξοδα αποστολής ή άλλες τυχαίες ζημίες.</w:t>
      </w:r>
    </w:p>
    <w:p w14:paraId="18C8814F" w14:textId="77777777" w:rsidR="00120CCC" w:rsidRPr="00614A60" w:rsidRDefault="00120CCC" w:rsidP="00FC10AA">
      <w:pPr>
        <w:autoSpaceDE w:val="0"/>
        <w:autoSpaceDN w:val="0"/>
        <w:adjustRightInd w:val="0"/>
        <w:jc w:val="both"/>
        <w:rPr>
          <w:color w:val="000000"/>
        </w:rPr>
      </w:pPr>
      <w:r>
        <w:rPr>
          <w:color w:val="000000"/>
        </w:rPr>
        <w:t>Οι αξιώσεις για ζημίες κατά την αποστολή πρέπει να υποβάλλονται αμέσως στη μεταφορική εταιρία. Σε ολόκληρη την αλληλογραφία σχετικά με τα προϊόντα πρέπει να προσδιορίζεται το όνομα του προϊόντος και ο σειριακός αριθμός του, όπως αναγράφεται στην ετικέτα του προϊόντος.</w:t>
      </w:r>
    </w:p>
    <w:p w14:paraId="5F15654D" w14:textId="77777777" w:rsidR="00120CCC" w:rsidRPr="00614A60" w:rsidRDefault="00120CCC" w:rsidP="00FC10AA">
      <w:pPr>
        <w:autoSpaceDE w:val="0"/>
        <w:autoSpaceDN w:val="0"/>
        <w:adjustRightInd w:val="0"/>
        <w:jc w:val="both"/>
        <w:rPr>
          <w:color w:val="000000"/>
        </w:rPr>
      </w:pPr>
      <w:r>
        <w:rPr>
          <w:color w:val="000000"/>
        </w:rPr>
        <w:t>Χρήση του εξοπλισμού που διαφέρει από την προβλεπόμενη ή η επισκευή από οποιονδήποτε εκτός από την bluepoint MEDICAL GmbH &amp; Co. KG ή από εξουσιοδοτημένο κέντρο σέρβις bluepoint MEDICAL GmbH &amp; Co. KG ή η τροποποίηση ή μετατροπή ή η χρήση χωρίς την τήρηση των οδηγιών στο παρόν εγχειρίδιο χρήστη, θα ακυρώσει την παρούσα εγγύηση.</w:t>
      </w:r>
    </w:p>
    <w:p w14:paraId="52DC1E40" w14:textId="77777777" w:rsidR="00120CCC" w:rsidRPr="00D56D6D" w:rsidRDefault="00120CCC" w:rsidP="00FC10AA">
      <w:pPr>
        <w:jc w:val="both"/>
      </w:pPr>
    </w:p>
    <w:p w14:paraId="618170F0" w14:textId="77777777" w:rsidR="008E2C33" w:rsidRPr="00D56D6D" w:rsidRDefault="008E2C33" w:rsidP="00FC10AA">
      <w:pPr>
        <w:jc w:val="both"/>
      </w:pPr>
    </w:p>
    <w:p w14:paraId="3DD69269" w14:textId="77777777" w:rsidR="00120CCC" w:rsidRPr="00614A60" w:rsidRDefault="00120CCC" w:rsidP="00FC10AA">
      <w:pPr>
        <w:pStyle w:val="Noparagraphstyle"/>
        <w:jc w:val="both"/>
        <w:rPr>
          <w:b/>
          <w:bCs/>
        </w:rPr>
      </w:pPr>
      <w:r>
        <w:rPr>
          <w:b/>
          <w:bCs/>
        </w:rPr>
        <w:t>Εμπορικά σήματα</w:t>
      </w:r>
    </w:p>
    <w:p w14:paraId="6BBB9D35" w14:textId="77777777" w:rsidR="00120CCC" w:rsidRPr="00614A60" w:rsidRDefault="00120CCC" w:rsidP="00FC10AA">
      <w:pPr>
        <w:autoSpaceDE w:val="0"/>
        <w:autoSpaceDN w:val="0"/>
        <w:adjustRightInd w:val="0"/>
        <w:jc w:val="both"/>
        <w:rPr>
          <w:color w:val="000000"/>
        </w:rPr>
      </w:pPr>
      <w:r>
        <w:rPr>
          <w:color w:val="000000"/>
        </w:rPr>
        <w:t>Η bluepoint MEDICAL GmbH &amp; Co. KG είναι η ιδιοκτήτρια των εξής κατατεθέντων εμπορικών σημάτων:</w:t>
      </w:r>
    </w:p>
    <w:p w14:paraId="178AFD02" w14:textId="77777777" w:rsidR="00120CCC" w:rsidRPr="00614A60" w:rsidRDefault="007E0243" w:rsidP="00FC10AA">
      <w:pPr>
        <w:pStyle w:val="Noparagraphstyle"/>
        <w:jc w:val="both"/>
      </w:pPr>
      <w:r>
        <w:t>SMARTsat®</w:t>
      </w:r>
    </w:p>
    <w:p w14:paraId="4A18E7DA" w14:textId="77777777" w:rsidR="00E44668" w:rsidRPr="00614A60" w:rsidRDefault="00E44668" w:rsidP="00FC10AA">
      <w:pPr>
        <w:autoSpaceDE w:val="0"/>
        <w:autoSpaceDN w:val="0"/>
        <w:adjustRightInd w:val="0"/>
        <w:jc w:val="both"/>
        <w:rPr>
          <w:color w:val="000000"/>
          <w:lang w:val="en-GB"/>
        </w:rPr>
      </w:pPr>
    </w:p>
    <w:p w14:paraId="172F0BA2" w14:textId="77777777" w:rsidR="00E44668" w:rsidRPr="00614A60" w:rsidRDefault="00E44668" w:rsidP="00FC10AA">
      <w:pPr>
        <w:autoSpaceDE w:val="0"/>
        <w:autoSpaceDN w:val="0"/>
        <w:adjustRightInd w:val="0"/>
        <w:jc w:val="both"/>
        <w:rPr>
          <w:del w:id="5" w:author="Heidi Fröhlich" w:date="2024-06-06T12:50:00Z"/>
          <w:color w:val="000000"/>
          <w:lang w:val="en-GB"/>
        </w:rPr>
      </w:pPr>
    </w:p>
    <w:p w14:paraId="388383E4" w14:textId="77777777" w:rsidR="00A94899" w:rsidRPr="00614A60" w:rsidRDefault="00A94899" w:rsidP="00FC10AA">
      <w:pPr>
        <w:pStyle w:val="Noparagraphstyle"/>
        <w:tabs>
          <w:tab w:val="left" w:pos="57"/>
          <w:tab w:val="left" w:pos="397"/>
          <w:tab w:val="left" w:pos="794"/>
          <w:tab w:val="left" w:pos="1360"/>
          <w:tab w:val="right" w:pos="5940"/>
        </w:tabs>
        <w:jc w:val="both"/>
        <w:rPr>
          <w:b/>
          <w:bCs/>
          <w:sz w:val="28"/>
          <w:szCs w:val="28"/>
        </w:rPr>
      </w:pPr>
      <w:r>
        <w:br w:type="page"/>
      </w:r>
      <w:r>
        <w:rPr>
          <w:b/>
          <w:bCs/>
          <w:sz w:val="28"/>
          <w:szCs w:val="28"/>
        </w:rPr>
        <w:lastRenderedPageBreak/>
        <w:t>Πίνακας περιεχομένων</w:t>
      </w:r>
    </w:p>
    <w:p w14:paraId="286798AC" w14:textId="64C70AFB" w:rsidR="00BC1981" w:rsidRDefault="00C657F5">
      <w:pPr>
        <w:pStyle w:val="Verzeichnis1"/>
        <w:tabs>
          <w:tab w:val="left" w:pos="480"/>
          <w:tab w:val="right" w:leader="dot" w:pos="9628"/>
        </w:tabs>
        <w:rPr>
          <w:rFonts w:asciiTheme="minorHAnsi" w:eastAsiaTheme="minorEastAsia" w:hAnsiTheme="minorHAnsi" w:cstheme="minorBidi"/>
          <w:b w:val="0"/>
          <w:bCs w:val="0"/>
          <w:noProof/>
          <w:sz w:val="22"/>
          <w:szCs w:val="22"/>
          <w:lang w:val="de-DE"/>
        </w:rPr>
      </w:pPr>
      <w:r>
        <w:fldChar w:fldCharType="begin"/>
      </w:r>
      <w:r>
        <w:instrText xml:space="preserve"> TOC \o "1-3" \h \z \u </w:instrText>
      </w:r>
      <w:r>
        <w:fldChar w:fldCharType="separate"/>
      </w:r>
      <w:hyperlink w:anchor="_Toc168570494" w:history="1">
        <w:r w:rsidR="00BC1981" w:rsidRPr="00725519">
          <w:rPr>
            <w:rStyle w:val="Hyperlink"/>
            <w:noProof/>
          </w:rPr>
          <w:t>1</w:t>
        </w:r>
        <w:r w:rsidR="00BC1981">
          <w:rPr>
            <w:rFonts w:asciiTheme="minorHAnsi" w:eastAsiaTheme="minorEastAsia" w:hAnsiTheme="minorHAnsi" w:cstheme="minorBidi"/>
            <w:b w:val="0"/>
            <w:bCs w:val="0"/>
            <w:noProof/>
            <w:sz w:val="22"/>
            <w:szCs w:val="22"/>
            <w:lang w:val="de-DE"/>
          </w:rPr>
          <w:tab/>
        </w:r>
        <w:r w:rsidR="00BC1981" w:rsidRPr="00725519">
          <w:rPr>
            <w:rStyle w:val="Hyperlink"/>
            <w:noProof/>
          </w:rPr>
          <w:t>Προβλεπόμενη χρήση - Προειδοποιήσεις</w:t>
        </w:r>
        <w:r w:rsidR="00BC1981">
          <w:rPr>
            <w:noProof/>
            <w:webHidden/>
          </w:rPr>
          <w:tab/>
        </w:r>
        <w:r w:rsidR="00BC1981">
          <w:rPr>
            <w:noProof/>
            <w:webHidden/>
          </w:rPr>
          <w:fldChar w:fldCharType="begin"/>
        </w:r>
        <w:r w:rsidR="00BC1981">
          <w:rPr>
            <w:noProof/>
            <w:webHidden/>
          </w:rPr>
          <w:instrText xml:space="preserve"> PAGEREF _Toc168570494 \h </w:instrText>
        </w:r>
        <w:r w:rsidR="00BC1981">
          <w:rPr>
            <w:noProof/>
            <w:webHidden/>
          </w:rPr>
        </w:r>
        <w:r w:rsidR="00BC1981">
          <w:rPr>
            <w:noProof/>
            <w:webHidden/>
          </w:rPr>
          <w:fldChar w:fldCharType="separate"/>
        </w:r>
        <w:r w:rsidR="00BC1981">
          <w:rPr>
            <w:noProof/>
            <w:webHidden/>
          </w:rPr>
          <w:t>5</w:t>
        </w:r>
        <w:r w:rsidR="00BC1981">
          <w:rPr>
            <w:noProof/>
            <w:webHidden/>
          </w:rPr>
          <w:fldChar w:fldCharType="end"/>
        </w:r>
      </w:hyperlink>
    </w:p>
    <w:p w14:paraId="2958C5F8" w14:textId="77777777" w:rsidR="00BC1981" w:rsidRDefault="004D371F">
      <w:pPr>
        <w:pStyle w:val="Verzeichnis1"/>
        <w:tabs>
          <w:tab w:val="left" w:pos="480"/>
          <w:tab w:val="right" w:leader="dot" w:pos="9628"/>
        </w:tabs>
        <w:rPr>
          <w:rFonts w:asciiTheme="minorHAnsi" w:eastAsiaTheme="minorEastAsia" w:hAnsiTheme="minorHAnsi" w:cstheme="minorBidi"/>
          <w:b w:val="0"/>
          <w:bCs w:val="0"/>
          <w:noProof/>
          <w:sz w:val="22"/>
          <w:szCs w:val="22"/>
          <w:lang w:val="de-DE"/>
        </w:rPr>
      </w:pPr>
      <w:hyperlink w:anchor="_Toc168570495" w:history="1">
        <w:r w:rsidR="00BC1981" w:rsidRPr="00725519">
          <w:rPr>
            <w:rStyle w:val="Hyperlink"/>
            <w:noProof/>
          </w:rPr>
          <w:t>2</w:t>
        </w:r>
        <w:r w:rsidR="00BC1981">
          <w:rPr>
            <w:rFonts w:asciiTheme="minorHAnsi" w:eastAsiaTheme="minorEastAsia" w:hAnsiTheme="minorHAnsi" w:cstheme="minorBidi"/>
            <w:b w:val="0"/>
            <w:bCs w:val="0"/>
            <w:noProof/>
            <w:sz w:val="22"/>
            <w:szCs w:val="22"/>
            <w:lang w:val="de-DE"/>
          </w:rPr>
          <w:tab/>
        </w:r>
        <w:r w:rsidR="00BC1981" w:rsidRPr="00725519">
          <w:rPr>
            <w:rStyle w:val="Hyperlink"/>
            <w:noProof/>
          </w:rPr>
          <w:t>Χειριστήρια – Σύμβολα – Διατάξεις οθόνης</w:t>
        </w:r>
        <w:r w:rsidR="00BC1981">
          <w:rPr>
            <w:noProof/>
            <w:webHidden/>
          </w:rPr>
          <w:tab/>
        </w:r>
        <w:r w:rsidR="00BC1981">
          <w:rPr>
            <w:noProof/>
            <w:webHidden/>
          </w:rPr>
          <w:fldChar w:fldCharType="begin"/>
        </w:r>
        <w:r w:rsidR="00BC1981">
          <w:rPr>
            <w:noProof/>
            <w:webHidden/>
          </w:rPr>
          <w:instrText xml:space="preserve"> PAGEREF _Toc168570495 \h </w:instrText>
        </w:r>
        <w:r w:rsidR="00BC1981">
          <w:rPr>
            <w:noProof/>
            <w:webHidden/>
          </w:rPr>
        </w:r>
        <w:r w:rsidR="00BC1981">
          <w:rPr>
            <w:noProof/>
            <w:webHidden/>
          </w:rPr>
          <w:fldChar w:fldCharType="separate"/>
        </w:r>
        <w:r w:rsidR="00BC1981">
          <w:rPr>
            <w:noProof/>
            <w:webHidden/>
          </w:rPr>
          <w:t>7</w:t>
        </w:r>
        <w:r w:rsidR="00BC1981">
          <w:rPr>
            <w:noProof/>
            <w:webHidden/>
          </w:rPr>
          <w:fldChar w:fldCharType="end"/>
        </w:r>
      </w:hyperlink>
    </w:p>
    <w:p w14:paraId="4DAF7982" w14:textId="77777777" w:rsidR="00BC1981" w:rsidRDefault="004D371F">
      <w:pPr>
        <w:pStyle w:val="Verzeichnis2"/>
        <w:tabs>
          <w:tab w:val="left" w:pos="880"/>
          <w:tab w:val="right" w:leader="dot" w:pos="9628"/>
        </w:tabs>
        <w:rPr>
          <w:rFonts w:asciiTheme="minorHAnsi" w:eastAsiaTheme="minorEastAsia" w:hAnsiTheme="minorHAnsi" w:cstheme="minorBidi"/>
          <w:noProof/>
          <w:sz w:val="22"/>
          <w:szCs w:val="22"/>
          <w:lang w:val="de-DE"/>
        </w:rPr>
      </w:pPr>
      <w:hyperlink w:anchor="_Toc168570496" w:history="1">
        <w:r w:rsidR="00BC1981" w:rsidRPr="00725519">
          <w:rPr>
            <w:rStyle w:val="Hyperlink"/>
            <w:noProof/>
          </w:rPr>
          <w:t>2.1</w:t>
        </w:r>
        <w:r w:rsidR="00BC1981">
          <w:rPr>
            <w:rFonts w:asciiTheme="minorHAnsi" w:eastAsiaTheme="minorEastAsia" w:hAnsiTheme="minorHAnsi" w:cstheme="minorBidi"/>
            <w:noProof/>
            <w:sz w:val="22"/>
            <w:szCs w:val="22"/>
            <w:lang w:val="de-DE"/>
          </w:rPr>
          <w:tab/>
        </w:r>
        <w:r w:rsidR="00BC1981" w:rsidRPr="00725519">
          <w:rPr>
            <w:rStyle w:val="Hyperlink"/>
            <w:noProof/>
          </w:rPr>
          <w:t>Χειριστήρια και διεπαφές χρήστη</w:t>
        </w:r>
        <w:r w:rsidR="00BC1981">
          <w:rPr>
            <w:noProof/>
            <w:webHidden/>
          </w:rPr>
          <w:tab/>
        </w:r>
        <w:r w:rsidR="00BC1981">
          <w:rPr>
            <w:noProof/>
            <w:webHidden/>
          </w:rPr>
          <w:fldChar w:fldCharType="begin"/>
        </w:r>
        <w:r w:rsidR="00BC1981">
          <w:rPr>
            <w:noProof/>
            <w:webHidden/>
          </w:rPr>
          <w:instrText xml:space="preserve"> PAGEREF _Toc168570496 \h </w:instrText>
        </w:r>
        <w:r w:rsidR="00BC1981">
          <w:rPr>
            <w:noProof/>
            <w:webHidden/>
          </w:rPr>
        </w:r>
        <w:r w:rsidR="00BC1981">
          <w:rPr>
            <w:noProof/>
            <w:webHidden/>
          </w:rPr>
          <w:fldChar w:fldCharType="separate"/>
        </w:r>
        <w:r w:rsidR="00BC1981">
          <w:rPr>
            <w:noProof/>
            <w:webHidden/>
          </w:rPr>
          <w:t>7</w:t>
        </w:r>
        <w:r w:rsidR="00BC1981">
          <w:rPr>
            <w:noProof/>
            <w:webHidden/>
          </w:rPr>
          <w:fldChar w:fldCharType="end"/>
        </w:r>
      </w:hyperlink>
    </w:p>
    <w:p w14:paraId="5FD555D4" w14:textId="77777777" w:rsidR="00BC1981" w:rsidRDefault="004D371F">
      <w:pPr>
        <w:pStyle w:val="Verzeichnis2"/>
        <w:tabs>
          <w:tab w:val="left" w:pos="880"/>
          <w:tab w:val="right" w:leader="dot" w:pos="9628"/>
        </w:tabs>
        <w:rPr>
          <w:rFonts w:asciiTheme="minorHAnsi" w:eastAsiaTheme="minorEastAsia" w:hAnsiTheme="minorHAnsi" w:cstheme="minorBidi"/>
          <w:noProof/>
          <w:sz w:val="22"/>
          <w:szCs w:val="22"/>
          <w:lang w:val="de-DE"/>
        </w:rPr>
      </w:pPr>
      <w:hyperlink w:anchor="_Toc168570497" w:history="1">
        <w:r w:rsidR="00BC1981" w:rsidRPr="00725519">
          <w:rPr>
            <w:rStyle w:val="Hyperlink"/>
            <w:noProof/>
          </w:rPr>
          <w:t>2.2</w:t>
        </w:r>
        <w:r w:rsidR="00BC1981">
          <w:rPr>
            <w:rFonts w:asciiTheme="minorHAnsi" w:eastAsiaTheme="minorEastAsia" w:hAnsiTheme="minorHAnsi" w:cstheme="minorBidi"/>
            <w:noProof/>
            <w:sz w:val="22"/>
            <w:szCs w:val="22"/>
            <w:lang w:val="de-DE"/>
          </w:rPr>
          <w:tab/>
        </w:r>
        <w:r w:rsidR="00BC1981" w:rsidRPr="00725519">
          <w:rPr>
            <w:rStyle w:val="Hyperlink"/>
            <w:noProof/>
          </w:rPr>
          <w:t>Διατάξεις οθόνης και προβαλλόμενα δεδομένα</w:t>
        </w:r>
        <w:r w:rsidR="00BC1981">
          <w:rPr>
            <w:noProof/>
            <w:webHidden/>
          </w:rPr>
          <w:tab/>
        </w:r>
        <w:r w:rsidR="00BC1981">
          <w:rPr>
            <w:noProof/>
            <w:webHidden/>
          </w:rPr>
          <w:fldChar w:fldCharType="begin"/>
        </w:r>
        <w:r w:rsidR="00BC1981">
          <w:rPr>
            <w:noProof/>
            <w:webHidden/>
          </w:rPr>
          <w:instrText xml:space="preserve"> PAGEREF _Toc168570497 \h </w:instrText>
        </w:r>
        <w:r w:rsidR="00BC1981">
          <w:rPr>
            <w:noProof/>
            <w:webHidden/>
          </w:rPr>
        </w:r>
        <w:r w:rsidR="00BC1981">
          <w:rPr>
            <w:noProof/>
            <w:webHidden/>
          </w:rPr>
          <w:fldChar w:fldCharType="separate"/>
        </w:r>
        <w:r w:rsidR="00BC1981">
          <w:rPr>
            <w:noProof/>
            <w:webHidden/>
          </w:rPr>
          <w:t>8</w:t>
        </w:r>
        <w:r w:rsidR="00BC1981">
          <w:rPr>
            <w:noProof/>
            <w:webHidden/>
          </w:rPr>
          <w:fldChar w:fldCharType="end"/>
        </w:r>
      </w:hyperlink>
    </w:p>
    <w:p w14:paraId="164A8B8C" w14:textId="77777777" w:rsidR="00BC1981" w:rsidRDefault="004D371F">
      <w:pPr>
        <w:pStyle w:val="Verzeichnis2"/>
        <w:tabs>
          <w:tab w:val="left" w:pos="880"/>
          <w:tab w:val="right" w:leader="dot" w:pos="9628"/>
        </w:tabs>
        <w:rPr>
          <w:rFonts w:asciiTheme="minorHAnsi" w:eastAsiaTheme="minorEastAsia" w:hAnsiTheme="minorHAnsi" w:cstheme="minorBidi"/>
          <w:noProof/>
          <w:sz w:val="22"/>
          <w:szCs w:val="22"/>
          <w:lang w:val="de-DE"/>
        </w:rPr>
      </w:pPr>
      <w:hyperlink w:anchor="_Toc168570498" w:history="1">
        <w:r w:rsidR="00BC1981" w:rsidRPr="00725519">
          <w:rPr>
            <w:rStyle w:val="Hyperlink"/>
            <w:noProof/>
          </w:rPr>
          <w:t>2.3</w:t>
        </w:r>
        <w:r w:rsidR="00BC1981">
          <w:rPr>
            <w:rFonts w:asciiTheme="minorHAnsi" w:eastAsiaTheme="minorEastAsia" w:hAnsiTheme="minorHAnsi" w:cstheme="minorBidi"/>
            <w:noProof/>
            <w:sz w:val="22"/>
            <w:szCs w:val="22"/>
            <w:lang w:val="de-DE"/>
          </w:rPr>
          <w:tab/>
        </w:r>
        <w:r w:rsidR="00BC1981" w:rsidRPr="00725519">
          <w:rPr>
            <w:rStyle w:val="Hyperlink"/>
            <w:noProof/>
          </w:rPr>
          <w:t>Σύμβολα και δείκτες</w:t>
        </w:r>
        <w:r w:rsidR="00BC1981">
          <w:rPr>
            <w:noProof/>
            <w:webHidden/>
          </w:rPr>
          <w:tab/>
        </w:r>
        <w:r w:rsidR="00BC1981">
          <w:rPr>
            <w:noProof/>
            <w:webHidden/>
          </w:rPr>
          <w:fldChar w:fldCharType="begin"/>
        </w:r>
        <w:r w:rsidR="00BC1981">
          <w:rPr>
            <w:noProof/>
            <w:webHidden/>
          </w:rPr>
          <w:instrText xml:space="preserve"> PAGEREF _Toc168570498 \h </w:instrText>
        </w:r>
        <w:r w:rsidR="00BC1981">
          <w:rPr>
            <w:noProof/>
            <w:webHidden/>
          </w:rPr>
        </w:r>
        <w:r w:rsidR="00BC1981">
          <w:rPr>
            <w:noProof/>
            <w:webHidden/>
          </w:rPr>
          <w:fldChar w:fldCharType="separate"/>
        </w:r>
        <w:r w:rsidR="00BC1981">
          <w:rPr>
            <w:noProof/>
            <w:webHidden/>
          </w:rPr>
          <w:t>9</w:t>
        </w:r>
        <w:r w:rsidR="00BC1981">
          <w:rPr>
            <w:noProof/>
            <w:webHidden/>
          </w:rPr>
          <w:fldChar w:fldCharType="end"/>
        </w:r>
      </w:hyperlink>
    </w:p>
    <w:p w14:paraId="44D8320E" w14:textId="77777777" w:rsidR="00BC1981" w:rsidRDefault="004D371F">
      <w:pPr>
        <w:pStyle w:val="Verzeichnis2"/>
        <w:tabs>
          <w:tab w:val="left" w:pos="880"/>
          <w:tab w:val="right" w:leader="dot" w:pos="9628"/>
        </w:tabs>
        <w:rPr>
          <w:rFonts w:asciiTheme="minorHAnsi" w:eastAsiaTheme="minorEastAsia" w:hAnsiTheme="minorHAnsi" w:cstheme="minorBidi"/>
          <w:noProof/>
          <w:sz w:val="22"/>
          <w:szCs w:val="22"/>
          <w:lang w:val="de-DE"/>
        </w:rPr>
      </w:pPr>
      <w:hyperlink w:anchor="_Toc168570499" w:history="1">
        <w:r w:rsidR="00BC1981" w:rsidRPr="00725519">
          <w:rPr>
            <w:rStyle w:val="Hyperlink"/>
            <w:noProof/>
          </w:rPr>
          <w:t>2.4</w:t>
        </w:r>
        <w:r w:rsidR="00BC1981">
          <w:rPr>
            <w:rFonts w:asciiTheme="minorHAnsi" w:eastAsiaTheme="minorEastAsia" w:hAnsiTheme="minorHAnsi" w:cstheme="minorBidi"/>
            <w:noProof/>
            <w:sz w:val="22"/>
            <w:szCs w:val="22"/>
            <w:lang w:val="de-DE"/>
          </w:rPr>
          <w:tab/>
        </w:r>
        <w:r w:rsidR="00BC1981" w:rsidRPr="00725519">
          <w:rPr>
            <w:rStyle w:val="Hyperlink"/>
            <w:noProof/>
          </w:rPr>
          <w:t>Ηχητικοί δείκτες</w:t>
        </w:r>
        <w:r w:rsidR="00BC1981">
          <w:rPr>
            <w:noProof/>
            <w:webHidden/>
          </w:rPr>
          <w:tab/>
        </w:r>
        <w:r w:rsidR="00BC1981">
          <w:rPr>
            <w:noProof/>
            <w:webHidden/>
          </w:rPr>
          <w:fldChar w:fldCharType="begin"/>
        </w:r>
        <w:r w:rsidR="00BC1981">
          <w:rPr>
            <w:noProof/>
            <w:webHidden/>
          </w:rPr>
          <w:instrText xml:space="preserve"> PAGEREF _Toc168570499 \h </w:instrText>
        </w:r>
        <w:r w:rsidR="00BC1981">
          <w:rPr>
            <w:noProof/>
            <w:webHidden/>
          </w:rPr>
        </w:r>
        <w:r w:rsidR="00BC1981">
          <w:rPr>
            <w:noProof/>
            <w:webHidden/>
          </w:rPr>
          <w:fldChar w:fldCharType="separate"/>
        </w:r>
        <w:r w:rsidR="00BC1981">
          <w:rPr>
            <w:noProof/>
            <w:webHidden/>
          </w:rPr>
          <w:t>10</w:t>
        </w:r>
        <w:r w:rsidR="00BC1981">
          <w:rPr>
            <w:noProof/>
            <w:webHidden/>
          </w:rPr>
          <w:fldChar w:fldCharType="end"/>
        </w:r>
      </w:hyperlink>
    </w:p>
    <w:p w14:paraId="350525C4" w14:textId="77777777" w:rsidR="00BC1981" w:rsidRDefault="004D371F">
      <w:pPr>
        <w:pStyle w:val="Verzeichnis3"/>
        <w:tabs>
          <w:tab w:val="left" w:pos="1320"/>
          <w:tab w:val="right" w:leader="dot" w:pos="9628"/>
        </w:tabs>
        <w:rPr>
          <w:rFonts w:asciiTheme="minorHAnsi" w:eastAsiaTheme="minorEastAsia" w:hAnsiTheme="minorHAnsi" w:cstheme="minorBidi"/>
          <w:iCs w:val="0"/>
          <w:noProof/>
          <w:sz w:val="22"/>
          <w:szCs w:val="22"/>
          <w:lang w:val="de-DE"/>
        </w:rPr>
      </w:pPr>
      <w:hyperlink w:anchor="_Toc168570500" w:history="1">
        <w:r w:rsidR="00BC1981" w:rsidRPr="00725519">
          <w:rPr>
            <w:rStyle w:val="Hyperlink"/>
            <w:noProof/>
          </w:rPr>
          <w:t>2.4.1</w:t>
        </w:r>
        <w:r w:rsidR="00BC1981">
          <w:rPr>
            <w:rFonts w:asciiTheme="minorHAnsi" w:eastAsiaTheme="minorEastAsia" w:hAnsiTheme="minorHAnsi" w:cstheme="minorBidi"/>
            <w:iCs w:val="0"/>
            <w:noProof/>
            <w:sz w:val="22"/>
            <w:szCs w:val="22"/>
            <w:lang w:val="de-DE"/>
          </w:rPr>
          <w:tab/>
        </w:r>
        <w:r w:rsidR="00BC1981" w:rsidRPr="00725519">
          <w:rPr>
            <w:rStyle w:val="Hyperlink"/>
            <w:noProof/>
          </w:rPr>
          <w:t>Ήχος παλμών (μπιπ)</w:t>
        </w:r>
        <w:r w:rsidR="00BC1981">
          <w:rPr>
            <w:noProof/>
            <w:webHidden/>
          </w:rPr>
          <w:tab/>
        </w:r>
        <w:r w:rsidR="00BC1981">
          <w:rPr>
            <w:noProof/>
            <w:webHidden/>
          </w:rPr>
          <w:fldChar w:fldCharType="begin"/>
        </w:r>
        <w:r w:rsidR="00BC1981">
          <w:rPr>
            <w:noProof/>
            <w:webHidden/>
          </w:rPr>
          <w:instrText xml:space="preserve"> PAGEREF _Toc168570500 \h </w:instrText>
        </w:r>
        <w:r w:rsidR="00BC1981">
          <w:rPr>
            <w:noProof/>
            <w:webHidden/>
          </w:rPr>
        </w:r>
        <w:r w:rsidR="00BC1981">
          <w:rPr>
            <w:noProof/>
            <w:webHidden/>
          </w:rPr>
          <w:fldChar w:fldCharType="separate"/>
        </w:r>
        <w:r w:rsidR="00BC1981">
          <w:rPr>
            <w:noProof/>
            <w:webHidden/>
          </w:rPr>
          <w:t>10</w:t>
        </w:r>
        <w:r w:rsidR="00BC1981">
          <w:rPr>
            <w:noProof/>
            <w:webHidden/>
          </w:rPr>
          <w:fldChar w:fldCharType="end"/>
        </w:r>
      </w:hyperlink>
    </w:p>
    <w:p w14:paraId="2186B283" w14:textId="77777777" w:rsidR="00BC1981" w:rsidRDefault="004D371F">
      <w:pPr>
        <w:pStyle w:val="Verzeichnis3"/>
        <w:tabs>
          <w:tab w:val="left" w:pos="1320"/>
          <w:tab w:val="right" w:leader="dot" w:pos="9628"/>
        </w:tabs>
        <w:rPr>
          <w:rFonts w:asciiTheme="minorHAnsi" w:eastAsiaTheme="minorEastAsia" w:hAnsiTheme="minorHAnsi" w:cstheme="minorBidi"/>
          <w:iCs w:val="0"/>
          <w:noProof/>
          <w:sz w:val="22"/>
          <w:szCs w:val="22"/>
          <w:lang w:val="de-DE"/>
        </w:rPr>
      </w:pPr>
      <w:hyperlink w:anchor="_Toc168570501" w:history="1">
        <w:r w:rsidR="00BC1981" w:rsidRPr="00725519">
          <w:rPr>
            <w:rStyle w:val="Hyperlink"/>
            <w:noProof/>
          </w:rPr>
          <w:t>2.4.2</w:t>
        </w:r>
        <w:r w:rsidR="00BC1981">
          <w:rPr>
            <w:rFonts w:asciiTheme="minorHAnsi" w:eastAsiaTheme="minorEastAsia" w:hAnsiTheme="minorHAnsi" w:cstheme="minorBidi"/>
            <w:iCs w:val="0"/>
            <w:noProof/>
            <w:sz w:val="22"/>
            <w:szCs w:val="22"/>
            <w:lang w:val="de-DE"/>
          </w:rPr>
          <w:tab/>
        </w:r>
        <w:r w:rsidR="00BC1981" w:rsidRPr="00725519">
          <w:rPr>
            <w:rStyle w:val="Hyperlink"/>
            <w:noProof/>
          </w:rPr>
          <w:t>Σήματα συναγερμού και προτεραιότητες</w:t>
        </w:r>
        <w:r w:rsidR="00BC1981">
          <w:rPr>
            <w:noProof/>
            <w:webHidden/>
          </w:rPr>
          <w:tab/>
        </w:r>
        <w:r w:rsidR="00BC1981">
          <w:rPr>
            <w:noProof/>
            <w:webHidden/>
          </w:rPr>
          <w:fldChar w:fldCharType="begin"/>
        </w:r>
        <w:r w:rsidR="00BC1981">
          <w:rPr>
            <w:noProof/>
            <w:webHidden/>
          </w:rPr>
          <w:instrText xml:space="preserve"> PAGEREF _Toc168570501 \h </w:instrText>
        </w:r>
        <w:r w:rsidR="00BC1981">
          <w:rPr>
            <w:noProof/>
            <w:webHidden/>
          </w:rPr>
        </w:r>
        <w:r w:rsidR="00BC1981">
          <w:rPr>
            <w:noProof/>
            <w:webHidden/>
          </w:rPr>
          <w:fldChar w:fldCharType="separate"/>
        </w:r>
        <w:r w:rsidR="00BC1981">
          <w:rPr>
            <w:noProof/>
            <w:webHidden/>
          </w:rPr>
          <w:t>10</w:t>
        </w:r>
        <w:r w:rsidR="00BC1981">
          <w:rPr>
            <w:noProof/>
            <w:webHidden/>
          </w:rPr>
          <w:fldChar w:fldCharType="end"/>
        </w:r>
      </w:hyperlink>
    </w:p>
    <w:p w14:paraId="477B0B0E" w14:textId="77777777" w:rsidR="00BC1981" w:rsidRDefault="004D371F">
      <w:pPr>
        <w:pStyle w:val="Verzeichnis3"/>
        <w:tabs>
          <w:tab w:val="left" w:pos="1320"/>
          <w:tab w:val="right" w:leader="dot" w:pos="9628"/>
        </w:tabs>
        <w:rPr>
          <w:rFonts w:asciiTheme="minorHAnsi" w:eastAsiaTheme="minorEastAsia" w:hAnsiTheme="minorHAnsi" w:cstheme="minorBidi"/>
          <w:iCs w:val="0"/>
          <w:noProof/>
          <w:sz w:val="22"/>
          <w:szCs w:val="22"/>
          <w:lang w:val="de-DE"/>
        </w:rPr>
      </w:pPr>
      <w:hyperlink w:anchor="_Toc168570502" w:history="1">
        <w:r w:rsidR="00BC1981" w:rsidRPr="00725519">
          <w:rPr>
            <w:rStyle w:val="Hyperlink"/>
            <w:noProof/>
          </w:rPr>
          <w:t>2.4.3</w:t>
        </w:r>
        <w:r w:rsidR="00BC1981">
          <w:rPr>
            <w:rFonts w:asciiTheme="minorHAnsi" w:eastAsiaTheme="minorEastAsia" w:hAnsiTheme="minorHAnsi" w:cstheme="minorBidi"/>
            <w:iCs w:val="0"/>
            <w:noProof/>
            <w:sz w:val="22"/>
            <w:szCs w:val="22"/>
            <w:lang w:val="de-DE"/>
          </w:rPr>
          <w:tab/>
        </w:r>
        <w:r w:rsidR="00BC1981" w:rsidRPr="00725519">
          <w:rPr>
            <w:rStyle w:val="Hyperlink"/>
            <w:noProof/>
          </w:rPr>
          <w:t>Συναγερμός μπαταρίας</w:t>
        </w:r>
        <w:r w:rsidR="00BC1981">
          <w:rPr>
            <w:noProof/>
            <w:webHidden/>
          </w:rPr>
          <w:tab/>
        </w:r>
        <w:r w:rsidR="00BC1981">
          <w:rPr>
            <w:noProof/>
            <w:webHidden/>
          </w:rPr>
          <w:fldChar w:fldCharType="begin"/>
        </w:r>
        <w:r w:rsidR="00BC1981">
          <w:rPr>
            <w:noProof/>
            <w:webHidden/>
          </w:rPr>
          <w:instrText xml:space="preserve"> PAGEREF _Toc168570502 \h </w:instrText>
        </w:r>
        <w:r w:rsidR="00BC1981">
          <w:rPr>
            <w:noProof/>
            <w:webHidden/>
          </w:rPr>
        </w:r>
        <w:r w:rsidR="00BC1981">
          <w:rPr>
            <w:noProof/>
            <w:webHidden/>
          </w:rPr>
          <w:fldChar w:fldCharType="separate"/>
        </w:r>
        <w:r w:rsidR="00BC1981">
          <w:rPr>
            <w:noProof/>
            <w:webHidden/>
          </w:rPr>
          <w:t>11</w:t>
        </w:r>
        <w:r w:rsidR="00BC1981">
          <w:rPr>
            <w:noProof/>
            <w:webHidden/>
          </w:rPr>
          <w:fldChar w:fldCharType="end"/>
        </w:r>
      </w:hyperlink>
    </w:p>
    <w:p w14:paraId="5663EC28" w14:textId="77777777" w:rsidR="00BC1981" w:rsidRDefault="004D371F">
      <w:pPr>
        <w:pStyle w:val="Verzeichnis3"/>
        <w:tabs>
          <w:tab w:val="left" w:pos="1320"/>
          <w:tab w:val="right" w:leader="dot" w:pos="9628"/>
        </w:tabs>
        <w:rPr>
          <w:rFonts w:asciiTheme="minorHAnsi" w:eastAsiaTheme="minorEastAsia" w:hAnsiTheme="minorHAnsi" w:cstheme="minorBidi"/>
          <w:iCs w:val="0"/>
          <w:noProof/>
          <w:sz w:val="22"/>
          <w:szCs w:val="22"/>
          <w:lang w:val="de-DE"/>
        </w:rPr>
      </w:pPr>
      <w:hyperlink w:anchor="_Toc168570503" w:history="1">
        <w:r w:rsidR="00BC1981" w:rsidRPr="00725519">
          <w:rPr>
            <w:rStyle w:val="Hyperlink"/>
            <w:noProof/>
          </w:rPr>
          <w:t>2.4.4</w:t>
        </w:r>
        <w:r w:rsidR="00BC1981">
          <w:rPr>
            <w:rFonts w:asciiTheme="minorHAnsi" w:eastAsiaTheme="minorEastAsia" w:hAnsiTheme="minorHAnsi" w:cstheme="minorBidi"/>
            <w:iCs w:val="0"/>
            <w:noProof/>
            <w:sz w:val="22"/>
            <w:szCs w:val="22"/>
            <w:lang w:val="de-DE"/>
          </w:rPr>
          <w:tab/>
        </w:r>
        <w:r w:rsidR="00BC1981" w:rsidRPr="00725519">
          <w:rPr>
            <w:rStyle w:val="Hyperlink"/>
            <w:noProof/>
          </w:rPr>
          <w:t>Ένταση ηχητικού συναγερμού</w:t>
        </w:r>
        <w:r w:rsidR="00BC1981">
          <w:rPr>
            <w:noProof/>
            <w:webHidden/>
          </w:rPr>
          <w:tab/>
        </w:r>
        <w:r w:rsidR="00BC1981">
          <w:rPr>
            <w:noProof/>
            <w:webHidden/>
          </w:rPr>
          <w:fldChar w:fldCharType="begin"/>
        </w:r>
        <w:r w:rsidR="00BC1981">
          <w:rPr>
            <w:noProof/>
            <w:webHidden/>
          </w:rPr>
          <w:instrText xml:space="preserve"> PAGEREF _Toc168570503 \h </w:instrText>
        </w:r>
        <w:r w:rsidR="00BC1981">
          <w:rPr>
            <w:noProof/>
            <w:webHidden/>
          </w:rPr>
        </w:r>
        <w:r w:rsidR="00BC1981">
          <w:rPr>
            <w:noProof/>
            <w:webHidden/>
          </w:rPr>
          <w:fldChar w:fldCharType="separate"/>
        </w:r>
        <w:r w:rsidR="00BC1981">
          <w:rPr>
            <w:noProof/>
            <w:webHidden/>
          </w:rPr>
          <w:t>11</w:t>
        </w:r>
        <w:r w:rsidR="00BC1981">
          <w:rPr>
            <w:noProof/>
            <w:webHidden/>
          </w:rPr>
          <w:fldChar w:fldCharType="end"/>
        </w:r>
      </w:hyperlink>
    </w:p>
    <w:p w14:paraId="52678CBA" w14:textId="77777777" w:rsidR="00BC1981" w:rsidRDefault="004D371F">
      <w:pPr>
        <w:pStyle w:val="Verzeichnis3"/>
        <w:tabs>
          <w:tab w:val="left" w:pos="1320"/>
          <w:tab w:val="right" w:leader="dot" w:pos="9628"/>
        </w:tabs>
        <w:rPr>
          <w:rFonts w:asciiTheme="minorHAnsi" w:eastAsiaTheme="minorEastAsia" w:hAnsiTheme="minorHAnsi" w:cstheme="minorBidi"/>
          <w:iCs w:val="0"/>
          <w:noProof/>
          <w:sz w:val="22"/>
          <w:szCs w:val="22"/>
          <w:lang w:val="de-DE"/>
        </w:rPr>
      </w:pPr>
      <w:hyperlink w:anchor="_Toc168570504" w:history="1">
        <w:r w:rsidR="00BC1981" w:rsidRPr="00725519">
          <w:rPr>
            <w:rStyle w:val="Hyperlink"/>
            <w:noProof/>
          </w:rPr>
          <w:t>2.4.5</w:t>
        </w:r>
        <w:r w:rsidR="00BC1981">
          <w:rPr>
            <w:rFonts w:asciiTheme="minorHAnsi" w:eastAsiaTheme="minorEastAsia" w:hAnsiTheme="minorHAnsi" w:cstheme="minorBidi"/>
            <w:iCs w:val="0"/>
            <w:noProof/>
            <w:sz w:val="22"/>
            <w:szCs w:val="22"/>
            <w:lang w:val="de-DE"/>
          </w:rPr>
          <w:tab/>
        </w:r>
        <w:r w:rsidR="00BC1981" w:rsidRPr="00725519">
          <w:rPr>
            <w:rStyle w:val="Hyperlink"/>
            <w:noProof/>
          </w:rPr>
          <w:t>Επαναφορά σημάτων συναγερμού</w:t>
        </w:r>
        <w:r w:rsidR="00BC1981">
          <w:rPr>
            <w:noProof/>
            <w:webHidden/>
          </w:rPr>
          <w:tab/>
        </w:r>
        <w:r w:rsidR="00BC1981">
          <w:rPr>
            <w:noProof/>
            <w:webHidden/>
          </w:rPr>
          <w:fldChar w:fldCharType="begin"/>
        </w:r>
        <w:r w:rsidR="00BC1981">
          <w:rPr>
            <w:noProof/>
            <w:webHidden/>
          </w:rPr>
          <w:instrText xml:space="preserve"> PAGEREF _Toc168570504 \h </w:instrText>
        </w:r>
        <w:r w:rsidR="00BC1981">
          <w:rPr>
            <w:noProof/>
            <w:webHidden/>
          </w:rPr>
        </w:r>
        <w:r w:rsidR="00BC1981">
          <w:rPr>
            <w:noProof/>
            <w:webHidden/>
          </w:rPr>
          <w:fldChar w:fldCharType="separate"/>
        </w:r>
        <w:r w:rsidR="00BC1981">
          <w:rPr>
            <w:noProof/>
            <w:webHidden/>
          </w:rPr>
          <w:t>11</w:t>
        </w:r>
        <w:r w:rsidR="00BC1981">
          <w:rPr>
            <w:noProof/>
            <w:webHidden/>
          </w:rPr>
          <w:fldChar w:fldCharType="end"/>
        </w:r>
      </w:hyperlink>
    </w:p>
    <w:p w14:paraId="698E9F5F" w14:textId="77777777" w:rsidR="00BC1981" w:rsidRDefault="004D371F">
      <w:pPr>
        <w:pStyle w:val="Verzeichnis1"/>
        <w:tabs>
          <w:tab w:val="left" w:pos="480"/>
          <w:tab w:val="right" w:leader="dot" w:pos="9628"/>
        </w:tabs>
        <w:rPr>
          <w:rFonts w:asciiTheme="minorHAnsi" w:eastAsiaTheme="minorEastAsia" w:hAnsiTheme="minorHAnsi" w:cstheme="minorBidi"/>
          <w:b w:val="0"/>
          <w:bCs w:val="0"/>
          <w:noProof/>
          <w:sz w:val="22"/>
          <w:szCs w:val="22"/>
          <w:lang w:val="de-DE"/>
        </w:rPr>
      </w:pPr>
      <w:hyperlink w:anchor="_Toc168570505" w:history="1">
        <w:r w:rsidR="00BC1981" w:rsidRPr="00725519">
          <w:rPr>
            <w:rStyle w:val="Hyperlink"/>
            <w:noProof/>
          </w:rPr>
          <w:t>3</w:t>
        </w:r>
        <w:r w:rsidR="00BC1981">
          <w:rPr>
            <w:rFonts w:asciiTheme="minorHAnsi" w:eastAsiaTheme="minorEastAsia" w:hAnsiTheme="minorHAnsi" w:cstheme="minorBidi"/>
            <w:b w:val="0"/>
            <w:bCs w:val="0"/>
            <w:noProof/>
            <w:sz w:val="22"/>
            <w:szCs w:val="22"/>
            <w:lang w:val="de-DE"/>
          </w:rPr>
          <w:tab/>
        </w:r>
        <w:r w:rsidR="00BC1981" w:rsidRPr="00725519">
          <w:rPr>
            <w:rStyle w:val="Hyperlink"/>
            <w:noProof/>
          </w:rPr>
          <w:t>Προετοιμασία χρήσης</w:t>
        </w:r>
        <w:r w:rsidR="00BC1981">
          <w:rPr>
            <w:noProof/>
            <w:webHidden/>
          </w:rPr>
          <w:tab/>
        </w:r>
        <w:r w:rsidR="00BC1981">
          <w:rPr>
            <w:noProof/>
            <w:webHidden/>
          </w:rPr>
          <w:fldChar w:fldCharType="begin"/>
        </w:r>
        <w:r w:rsidR="00BC1981">
          <w:rPr>
            <w:noProof/>
            <w:webHidden/>
          </w:rPr>
          <w:instrText xml:space="preserve"> PAGEREF _Toc168570505 \h </w:instrText>
        </w:r>
        <w:r w:rsidR="00BC1981">
          <w:rPr>
            <w:noProof/>
            <w:webHidden/>
          </w:rPr>
        </w:r>
        <w:r w:rsidR="00BC1981">
          <w:rPr>
            <w:noProof/>
            <w:webHidden/>
          </w:rPr>
          <w:fldChar w:fldCharType="separate"/>
        </w:r>
        <w:r w:rsidR="00BC1981">
          <w:rPr>
            <w:noProof/>
            <w:webHidden/>
          </w:rPr>
          <w:t>12</w:t>
        </w:r>
        <w:r w:rsidR="00BC1981">
          <w:rPr>
            <w:noProof/>
            <w:webHidden/>
          </w:rPr>
          <w:fldChar w:fldCharType="end"/>
        </w:r>
      </w:hyperlink>
    </w:p>
    <w:p w14:paraId="1F84FD9E" w14:textId="77777777" w:rsidR="00BC1981" w:rsidRDefault="004D371F">
      <w:pPr>
        <w:pStyle w:val="Verzeichnis2"/>
        <w:tabs>
          <w:tab w:val="left" w:pos="880"/>
          <w:tab w:val="right" w:leader="dot" w:pos="9628"/>
        </w:tabs>
        <w:rPr>
          <w:rFonts w:asciiTheme="minorHAnsi" w:eastAsiaTheme="minorEastAsia" w:hAnsiTheme="minorHAnsi" w:cstheme="minorBidi"/>
          <w:noProof/>
          <w:sz w:val="22"/>
          <w:szCs w:val="22"/>
          <w:lang w:val="de-DE"/>
        </w:rPr>
      </w:pPr>
      <w:hyperlink w:anchor="_Toc168570506" w:history="1">
        <w:r w:rsidR="00BC1981" w:rsidRPr="00725519">
          <w:rPr>
            <w:rStyle w:val="Hyperlink"/>
            <w:noProof/>
          </w:rPr>
          <w:t>3.1</w:t>
        </w:r>
        <w:r w:rsidR="00BC1981">
          <w:rPr>
            <w:rFonts w:asciiTheme="minorHAnsi" w:eastAsiaTheme="minorEastAsia" w:hAnsiTheme="minorHAnsi" w:cstheme="minorBidi"/>
            <w:noProof/>
            <w:sz w:val="22"/>
            <w:szCs w:val="22"/>
            <w:lang w:val="de-DE"/>
          </w:rPr>
          <w:tab/>
        </w:r>
        <w:r w:rsidR="00BC1981" w:rsidRPr="00725519">
          <w:rPr>
            <w:rStyle w:val="Hyperlink"/>
            <w:noProof/>
          </w:rPr>
          <w:t>Τοποθέτηση μπαταριών</w:t>
        </w:r>
        <w:r w:rsidR="00BC1981">
          <w:rPr>
            <w:noProof/>
            <w:webHidden/>
          </w:rPr>
          <w:tab/>
        </w:r>
        <w:r w:rsidR="00BC1981">
          <w:rPr>
            <w:noProof/>
            <w:webHidden/>
          </w:rPr>
          <w:fldChar w:fldCharType="begin"/>
        </w:r>
        <w:r w:rsidR="00BC1981">
          <w:rPr>
            <w:noProof/>
            <w:webHidden/>
          </w:rPr>
          <w:instrText xml:space="preserve"> PAGEREF _Toc168570506 \h </w:instrText>
        </w:r>
        <w:r w:rsidR="00BC1981">
          <w:rPr>
            <w:noProof/>
            <w:webHidden/>
          </w:rPr>
        </w:r>
        <w:r w:rsidR="00BC1981">
          <w:rPr>
            <w:noProof/>
            <w:webHidden/>
          </w:rPr>
          <w:fldChar w:fldCharType="separate"/>
        </w:r>
        <w:r w:rsidR="00BC1981">
          <w:rPr>
            <w:noProof/>
            <w:webHidden/>
          </w:rPr>
          <w:t>12</w:t>
        </w:r>
        <w:r w:rsidR="00BC1981">
          <w:rPr>
            <w:noProof/>
            <w:webHidden/>
          </w:rPr>
          <w:fldChar w:fldCharType="end"/>
        </w:r>
      </w:hyperlink>
    </w:p>
    <w:p w14:paraId="4C0264C6" w14:textId="77777777" w:rsidR="00BC1981" w:rsidRDefault="004D371F">
      <w:pPr>
        <w:pStyle w:val="Verzeichnis2"/>
        <w:tabs>
          <w:tab w:val="left" w:pos="880"/>
          <w:tab w:val="right" w:leader="dot" w:pos="9628"/>
        </w:tabs>
        <w:rPr>
          <w:rFonts w:asciiTheme="minorHAnsi" w:eastAsiaTheme="minorEastAsia" w:hAnsiTheme="minorHAnsi" w:cstheme="minorBidi"/>
          <w:noProof/>
          <w:sz w:val="22"/>
          <w:szCs w:val="22"/>
          <w:lang w:val="de-DE"/>
        </w:rPr>
      </w:pPr>
      <w:hyperlink w:anchor="_Toc168570507" w:history="1">
        <w:r w:rsidR="00BC1981" w:rsidRPr="00725519">
          <w:rPr>
            <w:rStyle w:val="Hyperlink"/>
            <w:noProof/>
          </w:rPr>
          <w:t>3.2</w:t>
        </w:r>
        <w:r w:rsidR="00BC1981">
          <w:rPr>
            <w:rFonts w:asciiTheme="minorHAnsi" w:eastAsiaTheme="minorEastAsia" w:hAnsiTheme="minorHAnsi" w:cstheme="minorBidi"/>
            <w:noProof/>
            <w:sz w:val="22"/>
            <w:szCs w:val="22"/>
            <w:lang w:val="de-DE"/>
          </w:rPr>
          <w:tab/>
        </w:r>
        <w:r w:rsidR="00BC1981" w:rsidRPr="00725519">
          <w:rPr>
            <w:rStyle w:val="Hyperlink"/>
            <w:noProof/>
          </w:rPr>
          <w:t>Σύνδεση του αισθητήρα SpO</w:t>
        </w:r>
        <w:r w:rsidR="00BC1981" w:rsidRPr="00725519">
          <w:rPr>
            <w:rStyle w:val="Hyperlink"/>
            <w:noProof/>
            <w:vertAlign w:val="subscript"/>
          </w:rPr>
          <w:t>2</w:t>
        </w:r>
        <w:r w:rsidR="00BC1981">
          <w:rPr>
            <w:noProof/>
            <w:webHidden/>
          </w:rPr>
          <w:tab/>
        </w:r>
        <w:r w:rsidR="00BC1981">
          <w:rPr>
            <w:noProof/>
            <w:webHidden/>
          </w:rPr>
          <w:fldChar w:fldCharType="begin"/>
        </w:r>
        <w:r w:rsidR="00BC1981">
          <w:rPr>
            <w:noProof/>
            <w:webHidden/>
          </w:rPr>
          <w:instrText xml:space="preserve"> PAGEREF _Toc168570507 \h </w:instrText>
        </w:r>
        <w:r w:rsidR="00BC1981">
          <w:rPr>
            <w:noProof/>
            <w:webHidden/>
          </w:rPr>
        </w:r>
        <w:r w:rsidR="00BC1981">
          <w:rPr>
            <w:noProof/>
            <w:webHidden/>
          </w:rPr>
          <w:fldChar w:fldCharType="separate"/>
        </w:r>
        <w:r w:rsidR="00BC1981">
          <w:rPr>
            <w:noProof/>
            <w:webHidden/>
          </w:rPr>
          <w:t>12</w:t>
        </w:r>
        <w:r w:rsidR="00BC1981">
          <w:rPr>
            <w:noProof/>
            <w:webHidden/>
          </w:rPr>
          <w:fldChar w:fldCharType="end"/>
        </w:r>
      </w:hyperlink>
    </w:p>
    <w:p w14:paraId="12E0D99F" w14:textId="77777777" w:rsidR="00BC1981" w:rsidRDefault="004D371F">
      <w:pPr>
        <w:pStyle w:val="Verzeichnis2"/>
        <w:tabs>
          <w:tab w:val="left" w:pos="880"/>
          <w:tab w:val="right" w:leader="dot" w:pos="9628"/>
        </w:tabs>
        <w:rPr>
          <w:rFonts w:asciiTheme="minorHAnsi" w:eastAsiaTheme="minorEastAsia" w:hAnsiTheme="minorHAnsi" w:cstheme="minorBidi"/>
          <w:noProof/>
          <w:sz w:val="22"/>
          <w:szCs w:val="22"/>
          <w:lang w:val="de-DE"/>
        </w:rPr>
      </w:pPr>
      <w:hyperlink w:anchor="_Toc168570508" w:history="1">
        <w:r w:rsidR="00BC1981" w:rsidRPr="00725519">
          <w:rPr>
            <w:rStyle w:val="Hyperlink"/>
            <w:noProof/>
          </w:rPr>
          <w:t>3.3</w:t>
        </w:r>
        <w:r w:rsidR="00BC1981">
          <w:rPr>
            <w:rFonts w:asciiTheme="minorHAnsi" w:eastAsiaTheme="minorEastAsia" w:hAnsiTheme="minorHAnsi" w:cstheme="minorBidi"/>
            <w:noProof/>
            <w:sz w:val="22"/>
            <w:szCs w:val="22"/>
            <w:lang w:val="de-DE"/>
          </w:rPr>
          <w:tab/>
        </w:r>
        <w:r w:rsidR="00BC1981" w:rsidRPr="00725519">
          <w:rPr>
            <w:rStyle w:val="Hyperlink"/>
            <w:noProof/>
          </w:rPr>
          <w:t>Ενεργοποίηση της συσκευής</w:t>
        </w:r>
        <w:r w:rsidR="00BC1981">
          <w:rPr>
            <w:noProof/>
            <w:webHidden/>
          </w:rPr>
          <w:tab/>
        </w:r>
        <w:r w:rsidR="00BC1981">
          <w:rPr>
            <w:noProof/>
            <w:webHidden/>
          </w:rPr>
          <w:fldChar w:fldCharType="begin"/>
        </w:r>
        <w:r w:rsidR="00BC1981">
          <w:rPr>
            <w:noProof/>
            <w:webHidden/>
          </w:rPr>
          <w:instrText xml:space="preserve"> PAGEREF _Toc168570508 \h </w:instrText>
        </w:r>
        <w:r w:rsidR="00BC1981">
          <w:rPr>
            <w:noProof/>
            <w:webHidden/>
          </w:rPr>
        </w:r>
        <w:r w:rsidR="00BC1981">
          <w:rPr>
            <w:noProof/>
            <w:webHidden/>
          </w:rPr>
          <w:fldChar w:fldCharType="separate"/>
        </w:r>
        <w:r w:rsidR="00BC1981">
          <w:rPr>
            <w:noProof/>
            <w:webHidden/>
          </w:rPr>
          <w:t>13</w:t>
        </w:r>
        <w:r w:rsidR="00BC1981">
          <w:rPr>
            <w:noProof/>
            <w:webHidden/>
          </w:rPr>
          <w:fldChar w:fldCharType="end"/>
        </w:r>
      </w:hyperlink>
    </w:p>
    <w:p w14:paraId="57096C7F" w14:textId="77777777" w:rsidR="00BC1981" w:rsidRDefault="004D371F">
      <w:pPr>
        <w:pStyle w:val="Verzeichnis2"/>
        <w:tabs>
          <w:tab w:val="left" w:pos="880"/>
          <w:tab w:val="right" w:leader="dot" w:pos="9628"/>
        </w:tabs>
        <w:rPr>
          <w:rFonts w:asciiTheme="minorHAnsi" w:eastAsiaTheme="minorEastAsia" w:hAnsiTheme="minorHAnsi" w:cstheme="minorBidi"/>
          <w:noProof/>
          <w:sz w:val="22"/>
          <w:szCs w:val="22"/>
          <w:lang w:val="de-DE"/>
        </w:rPr>
      </w:pPr>
      <w:hyperlink w:anchor="_Toc168570509" w:history="1">
        <w:r w:rsidR="00BC1981" w:rsidRPr="00725519">
          <w:rPr>
            <w:rStyle w:val="Hyperlink"/>
            <w:noProof/>
          </w:rPr>
          <w:t>3.4</w:t>
        </w:r>
        <w:r w:rsidR="00BC1981">
          <w:rPr>
            <w:rFonts w:asciiTheme="minorHAnsi" w:eastAsiaTheme="minorEastAsia" w:hAnsiTheme="minorHAnsi" w:cstheme="minorBidi"/>
            <w:noProof/>
            <w:sz w:val="22"/>
            <w:szCs w:val="22"/>
            <w:lang w:val="de-DE"/>
          </w:rPr>
          <w:tab/>
        </w:r>
        <w:r w:rsidR="00BC1981" w:rsidRPr="00725519">
          <w:rPr>
            <w:rStyle w:val="Hyperlink"/>
            <w:noProof/>
          </w:rPr>
          <w:t>Έναρξη της παρακολούθησης</w:t>
        </w:r>
        <w:r w:rsidR="00BC1981">
          <w:rPr>
            <w:noProof/>
            <w:webHidden/>
          </w:rPr>
          <w:tab/>
        </w:r>
        <w:r w:rsidR="00BC1981">
          <w:rPr>
            <w:noProof/>
            <w:webHidden/>
          </w:rPr>
          <w:fldChar w:fldCharType="begin"/>
        </w:r>
        <w:r w:rsidR="00BC1981">
          <w:rPr>
            <w:noProof/>
            <w:webHidden/>
          </w:rPr>
          <w:instrText xml:space="preserve"> PAGEREF _Toc168570509 \h </w:instrText>
        </w:r>
        <w:r w:rsidR="00BC1981">
          <w:rPr>
            <w:noProof/>
            <w:webHidden/>
          </w:rPr>
        </w:r>
        <w:r w:rsidR="00BC1981">
          <w:rPr>
            <w:noProof/>
            <w:webHidden/>
          </w:rPr>
          <w:fldChar w:fldCharType="separate"/>
        </w:r>
        <w:r w:rsidR="00BC1981">
          <w:rPr>
            <w:noProof/>
            <w:webHidden/>
          </w:rPr>
          <w:t>13</w:t>
        </w:r>
        <w:r w:rsidR="00BC1981">
          <w:rPr>
            <w:noProof/>
            <w:webHidden/>
          </w:rPr>
          <w:fldChar w:fldCharType="end"/>
        </w:r>
      </w:hyperlink>
    </w:p>
    <w:p w14:paraId="1F9425C5" w14:textId="77777777" w:rsidR="00BC1981" w:rsidRDefault="004D371F">
      <w:pPr>
        <w:pStyle w:val="Verzeichnis2"/>
        <w:tabs>
          <w:tab w:val="left" w:pos="880"/>
          <w:tab w:val="right" w:leader="dot" w:pos="9628"/>
        </w:tabs>
        <w:rPr>
          <w:rFonts w:asciiTheme="minorHAnsi" w:eastAsiaTheme="minorEastAsia" w:hAnsiTheme="minorHAnsi" w:cstheme="minorBidi"/>
          <w:noProof/>
          <w:sz w:val="22"/>
          <w:szCs w:val="22"/>
          <w:lang w:val="de-DE"/>
        </w:rPr>
      </w:pPr>
      <w:hyperlink w:anchor="_Toc168570510" w:history="1">
        <w:r w:rsidR="00BC1981" w:rsidRPr="00725519">
          <w:rPr>
            <w:rStyle w:val="Hyperlink"/>
            <w:noProof/>
          </w:rPr>
          <w:t>3.5</w:t>
        </w:r>
        <w:r w:rsidR="00BC1981">
          <w:rPr>
            <w:rFonts w:asciiTheme="minorHAnsi" w:eastAsiaTheme="minorEastAsia" w:hAnsiTheme="minorHAnsi" w:cstheme="minorBidi"/>
            <w:noProof/>
            <w:sz w:val="22"/>
            <w:szCs w:val="22"/>
            <w:lang w:val="de-DE"/>
          </w:rPr>
          <w:tab/>
        </w:r>
        <w:r w:rsidR="00BC1981" w:rsidRPr="00725519">
          <w:rPr>
            <w:rStyle w:val="Hyperlink"/>
            <w:noProof/>
          </w:rPr>
          <w:t>Απενεργοποίηση της συσκευής</w:t>
        </w:r>
        <w:r w:rsidR="00BC1981">
          <w:rPr>
            <w:noProof/>
            <w:webHidden/>
          </w:rPr>
          <w:tab/>
        </w:r>
        <w:r w:rsidR="00BC1981">
          <w:rPr>
            <w:noProof/>
            <w:webHidden/>
          </w:rPr>
          <w:fldChar w:fldCharType="begin"/>
        </w:r>
        <w:r w:rsidR="00BC1981">
          <w:rPr>
            <w:noProof/>
            <w:webHidden/>
          </w:rPr>
          <w:instrText xml:space="preserve"> PAGEREF _Toc168570510 \h </w:instrText>
        </w:r>
        <w:r w:rsidR="00BC1981">
          <w:rPr>
            <w:noProof/>
            <w:webHidden/>
          </w:rPr>
        </w:r>
        <w:r w:rsidR="00BC1981">
          <w:rPr>
            <w:noProof/>
            <w:webHidden/>
          </w:rPr>
          <w:fldChar w:fldCharType="separate"/>
        </w:r>
        <w:r w:rsidR="00BC1981">
          <w:rPr>
            <w:noProof/>
            <w:webHidden/>
          </w:rPr>
          <w:t>13</w:t>
        </w:r>
        <w:r w:rsidR="00BC1981">
          <w:rPr>
            <w:noProof/>
            <w:webHidden/>
          </w:rPr>
          <w:fldChar w:fldCharType="end"/>
        </w:r>
      </w:hyperlink>
    </w:p>
    <w:p w14:paraId="1179C40C" w14:textId="77777777" w:rsidR="00BC1981" w:rsidRDefault="004D371F">
      <w:pPr>
        <w:pStyle w:val="Verzeichnis1"/>
        <w:tabs>
          <w:tab w:val="left" w:pos="480"/>
          <w:tab w:val="right" w:leader="dot" w:pos="9628"/>
        </w:tabs>
        <w:rPr>
          <w:rFonts w:asciiTheme="minorHAnsi" w:eastAsiaTheme="minorEastAsia" w:hAnsiTheme="minorHAnsi" w:cstheme="minorBidi"/>
          <w:b w:val="0"/>
          <w:bCs w:val="0"/>
          <w:noProof/>
          <w:sz w:val="22"/>
          <w:szCs w:val="22"/>
          <w:lang w:val="de-DE"/>
        </w:rPr>
      </w:pPr>
      <w:hyperlink w:anchor="_Toc168570511" w:history="1">
        <w:r w:rsidR="00BC1981" w:rsidRPr="00725519">
          <w:rPr>
            <w:rStyle w:val="Hyperlink"/>
            <w:noProof/>
          </w:rPr>
          <w:t>4</w:t>
        </w:r>
        <w:r w:rsidR="00BC1981">
          <w:rPr>
            <w:rFonts w:asciiTheme="minorHAnsi" w:eastAsiaTheme="minorEastAsia" w:hAnsiTheme="minorHAnsi" w:cstheme="minorBidi"/>
            <w:b w:val="0"/>
            <w:bCs w:val="0"/>
            <w:noProof/>
            <w:sz w:val="22"/>
            <w:szCs w:val="22"/>
            <w:lang w:val="de-DE"/>
          </w:rPr>
          <w:tab/>
        </w:r>
        <w:r w:rsidR="00BC1981" w:rsidRPr="00725519">
          <w:rPr>
            <w:rStyle w:val="Hyperlink"/>
            <w:noProof/>
          </w:rPr>
          <w:t>Περιεχόμενα οθόνης – Διάταξη μενού</w:t>
        </w:r>
        <w:r w:rsidR="00BC1981">
          <w:rPr>
            <w:noProof/>
            <w:webHidden/>
          </w:rPr>
          <w:tab/>
        </w:r>
        <w:r w:rsidR="00BC1981">
          <w:rPr>
            <w:noProof/>
            <w:webHidden/>
          </w:rPr>
          <w:fldChar w:fldCharType="begin"/>
        </w:r>
        <w:r w:rsidR="00BC1981">
          <w:rPr>
            <w:noProof/>
            <w:webHidden/>
          </w:rPr>
          <w:instrText xml:space="preserve"> PAGEREF _Toc168570511 \h </w:instrText>
        </w:r>
        <w:r w:rsidR="00BC1981">
          <w:rPr>
            <w:noProof/>
            <w:webHidden/>
          </w:rPr>
        </w:r>
        <w:r w:rsidR="00BC1981">
          <w:rPr>
            <w:noProof/>
            <w:webHidden/>
          </w:rPr>
          <w:fldChar w:fldCharType="separate"/>
        </w:r>
        <w:r w:rsidR="00BC1981">
          <w:rPr>
            <w:noProof/>
            <w:webHidden/>
          </w:rPr>
          <w:t>13</w:t>
        </w:r>
        <w:r w:rsidR="00BC1981">
          <w:rPr>
            <w:noProof/>
            <w:webHidden/>
          </w:rPr>
          <w:fldChar w:fldCharType="end"/>
        </w:r>
      </w:hyperlink>
    </w:p>
    <w:p w14:paraId="0762ACCC" w14:textId="77777777" w:rsidR="00BC1981" w:rsidRDefault="004D371F">
      <w:pPr>
        <w:pStyle w:val="Verzeichnis2"/>
        <w:tabs>
          <w:tab w:val="left" w:pos="880"/>
          <w:tab w:val="right" w:leader="dot" w:pos="9628"/>
        </w:tabs>
        <w:rPr>
          <w:rFonts w:asciiTheme="minorHAnsi" w:eastAsiaTheme="minorEastAsia" w:hAnsiTheme="minorHAnsi" w:cstheme="minorBidi"/>
          <w:noProof/>
          <w:sz w:val="22"/>
          <w:szCs w:val="22"/>
          <w:lang w:val="de-DE"/>
        </w:rPr>
      </w:pPr>
      <w:hyperlink w:anchor="_Toc168570512" w:history="1">
        <w:r w:rsidR="00BC1981" w:rsidRPr="00725519">
          <w:rPr>
            <w:rStyle w:val="Hyperlink"/>
            <w:noProof/>
          </w:rPr>
          <w:t>4.1</w:t>
        </w:r>
        <w:r w:rsidR="00BC1981">
          <w:rPr>
            <w:rFonts w:asciiTheme="minorHAnsi" w:eastAsiaTheme="minorEastAsia" w:hAnsiTheme="minorHAnsi" w:cstheme="minorBidi"/>
            <w:noProof/>
            <w:sz w:val="22"/>
            <w:szCs w:val="22"/>
            <w:lang w:val="de-DE"/>
          </w:rPr>
          <w:tab/>
        </w:r>
        <w:r w:rsidR="00BC1981" w:rsidRPr="00725519">
          <w:rPr>
            <w:rStyle w:val="Hyperlink"/>
            <w:noProof/>
          </w:rPr>
          <w:t>Βασικό μενού</w:t>
        </w:r>
        <w:r w:rsidR="00BC1981">
          <w:rPr>
            <w:noProof/>
            <w:webHidden/>
          </w:rPr>
          <w:tab/>
        </w:r>
        <w:r w:rsidR="00BC1981">
          <w:rPr>
            <w:noProof/>
            <w:webHidden/>
          </w:rPr>
          <w:fldChar w:fldCharType="begin"/>
        </w:r>
        <w:r w:rsidR="00BC1981">
          <w:rPr>
            <w:noProof/>
            <w:webHidden/>
          </w:rPr>
          <w:instrText xml:space="preserve"> PAGEREF _Toc168570512 \h </w:instrText>
        </w:r>
        <w:r w:rsidR="00BC1981">
          <w:rPr>
            <w:noProof/>
            <w:webHidden/>
          </w:rPr>
        </w:r>
        <w:r w:rsidR="00BC1981">
          <w:rPr>
            <w:noProof/>
            <w:webHidden/>
          </w:rPr>
          <w:fldChar w:fldCharType="separate"/>
        </w:r>
        <w:r w:rsidR="00BC1981">
          <w:rPr>
            <w:noProof/>
            <w:webHidden/>
          </w:rPr>
          <w:t>13</w:t>
        </w:r>
        <w:r w:rsidR="00BC1981">
          <w:rPr>
            <w:noProof/>
            <w:webHidden/>
          </w:rPr>
          <w:fldChar w:fldCharType="end"/>
        </w:r>
      </w:hyperlink>
    </w:p>
    <w:p w14:paraId="6F8BB691" w14:textId="77777777" w:rsidR="00BC1981" w:rsidRDefault="004D371F">
      <w:pPr>
        <w:pStyle w:val="Verzeichnis3"/>
        <w:tabs>
          <w:tab w:val="left" w:pos="1320"/>
          <w:tab w:val="right" w:leader="dot" w:pos="9628"/>
        </w:tabs>
        <w:rPr>
          <w:rFonts w:asciiTheme="minorHAnsi" w:eastAsiaTheme="minorEastAsia" w:hAnsiTheme="minorHAnsi" w:cstheme="minorBidi"/>
          <w:iCs w:val="0"/>
          <w:noProof/>
          <w:sz w:val="22"/>
          <w:szCs w:val="22"/>
          <w:lang w:val="de-DE"/>
        </w:rPr>
      </w:pPr>
      <w:hyperlink w:anchor="_Toc168570513" w:history="1">
        <w:r w:rsidR="00BC1981" w:rsidRPr="00725519">
          <w:rPr>
            <w:rStyle w:val="Hyperlink"/>
            <w:noProof/>
          </w:rPr>
          <w:t>4.1.1</w:t>
        </w:r>
        <w:r w:rsidR="00BC1981">
          <w:rPr>
            <w:rFonts w:asciiTheme="minorHAnsi" w:eastAsiaTheme="minorEastAsia" w:hAnsiTheme="minorHAnsi" w:cstheme="minorBidi"/>
            <w:iCs w:val="0"/>
            <w:noProof/>
            <w:sz w:val="22"/>
            <w:szCs w:val="22"/>
            <w:lang w:val="de-DE"/>
          </w:rPr>
          <w:tab/>
        </w:r>
        <w:r w:rsidR="00BC1981" w:rsidRPr="00725519">
          <w:rPr>
            <w:rStyle w:val="Hyperlink"/>
            <w:noProof/>
          </w:rPr>
          <w:t>Υπομενού: Ρυθμίσεις συναγερμού</w:t>
        </w:r>
        <w:r w:rsidR="00BC1981">
          <w:rPr>
            <w:noProof/>
            <w:webHidden/>
          </w:rPr>
          <w:tab/>
        </w:r>
        <w:r w:rsidR="00BC1981">
          <w:rPr>
            <w:noProof/>
            <w:webHidden/>
          </w:rPr>
          <w:fldChar w:fldCharType="begin"/>
        </w:r>
        <w:r w:rsidR="00BC1981">
          <w:rPr>
            <w:noProof/>
            <w:webHidden/>
          </w:rPr>
          <w:instrText xml:space="preserve"> PAGEREF _Toc168570513 \h </w:instrText>
        </w:r>
        <w:r w:rsidR="00BC1981">
          <w:rPr>
            <w:noProof/>
            <w:webHidden/>
          </w:rPr>
        </w:r>
        <w:r w:rsidR="00BC1981">
          <w:rPr>
            <w:noProof/>
            <w:webHidden/>
          </w:rPr>
          <w:fldChar w:fldCharType="separate"/>
        </w:r>
        <w:r w:rsidR="00BC1981">
          <w:rPr>
            <w:noProof/>
            <w:webHidden/>
          </w:rPr>
          <w:t>14</w:t>
        </w:r>
        <w:r w:rsidR="00BC1981">
          <w:rPr>
            <w:noProof/>
            <w:webHidden/>
          </w:rPr>
          <w:fldChar w:fldCharType="end"/>
        </w:r>
      </w:hyperlink>
    </w:p>
    <w:p w14:paraId="5DE7DC2C" w14:textId="77777777" w:rsidR="00BC1981" w:rsidRDefault="004D371F">
      <w:pPr>
        <w:pStyle w:val="Verzeichnis3"/>
        <w:tabs>
          <w:tab w:val="left" w:pos="1320"/>
          <w:tab w:val="right" w:leader="dot" w:pos="9628"/>
        </w:tabs>
        <w:rPr>
          <w:rFonts w:asciiTheme="minorHAnsi" w:eastAsiaTheme="minorEastAsia" w:hAnsiTheme="minorHAnsi" w:cstheme="minorBidi"/>
          <w:iCs w:val="0"/>
          <w:noProof/>
          <w:sz w:val="22"/>
          <w:szCs w:val="22"/>
          <w:lang w:val="de-DE"/>
        </w:rPr>
      </w:pPr>
      <w:hyperlink w:anchor="_Toc168570514" w:history="1">
        <w:r w:rsidR="00BC1981" w:rsidRPr="00725519">
          <w:rPr>
            <w:rStyle w:val="Hyperlink"/>
            <w:noProof/>
          </w:rPr>
          <w:t>4.1.2</w:t>
        </w:r>
        <w:r w:rsidR="00BC1981">
          <w:rPr>
            <w:rFonts w:asciiTheme="minorHAnsi" w:eastAsiaTheme="minorEastAsia" w:hAnsiTheme="minorHAnsi" w:cstheme="minorBidi"/>
            <w:iCs w:val="0"/>
            <w:noProof/>
            <w:sz w:val="22"/>
            <w:szCs w:val="22"/>
            <w:lang w:val="de-DE"/>
          </w:rPr>
          <w:tab/>
        </w:r>
        <w:r w:rsidR="00BC1981" w:rsidRPr="00725519">
          <w:rPr>
            <w:rStyle w:val="Hyperlink"/>
            <w:noProof/>
          </w:rPr>
          <w:t>Υπομενού: Διαχείριση δεδομένων</w:t>
        </w:r>
        <w:r w:rsidR="00BC1981">
          <w:rPr>
            <w:noProof/>
            <w:webHidden/>
          </w:rPr>
          <w:tab/>
        </w:r>
        <w:r w:rsidR="00BC1981">
          <w:rPr>
            <w:noProof/>
            <w:webHidden/>
          </w:rPr>
          <w:fldChar w:fldCharType="begin"/>
        </w:r>
        <w:r w:rsidR="00BC1981">
          <w:rPr>
            <w:noProof/>
            <w:webHidden/>
          </w:rPr>
          <w:instrText xml:space="preserve"> PAGEREF _Toc168570514 \h </w:instrText>
        </w:r>
        <w:r w:rsidR="00BC1981">
          <w:rPr>
            <w:noProof/>
            <w:webHidden/>
          </w:rPr>
        </w:r>
        <w:r w:rsidR="00BC1981">
          <w:rPr>
            <w:noProof/>
            <w:webHidden/>
          </w:rPr>
          <w:fldChar w:fldCharType="separate"/>
        </w:r>
        <w:r w:rsidR="00BC1981">
          <w:rPr>
            <w:noProof/>
            <w:webHidden/>
          </w:rPr>
          <w:t>15</w:t>
        </w:r>
        <w:r w:rsidR="00BC1981">
          <w:rPr>
            <w:noProof/>
            <w:webHidden/>
          </w:rPr>
          <w:fldChar w:fldCharType="end"/>
        </w:r>
      </w:hyperlink>
    </w:p>
    <w:p w14:paraId="22F67BCC" w14:textId="77777777" w:rsidR="00BC1981" w:rsidRDefault="004D371F">
      <w:pPr>
        <w:pStyle w:val="Verzeichnis3"/>
        <w:tabs>
          <w:tab w:val="left" w:pos="1320"/>
          <w:tab w:val="right" w:leader="dot" w:pos="9628"/>
        </w:tabs>
        <w:rPr>
          <w:rFonts w:asciiTheme="minorHAnsi" w:eastAsiaTheme="minorEastAsia" w:hAnsiTheme="minorHAnsi" w:cstheme="minorBidi"/>
          <w:iCs w:val="0"/>
          <w:noProof/>
          <w:sz w:val="22"/>
          <w:szCs w:val="22"/>
          <w:lang w:val="de-DE"/>
        </w:rPr>
      </w:pPr>
      <w:hyperlink w:anchor="_Toc168570515" w:history="1">
        <w:r w:rsidR="00BC1981" w:rsidRPr="00725519">
          <w:rPr>
            <w:rStyle w:val="Hyperlink"/>
            <w:noProof/>
          </w:rPr>
          <w:t>4.1.3</w:t>
        </w:r>
        <w:r w:rsidR="00BC1981">
          <w:rPr>
            <w:rFonts w:asciiTheme="minorHAnsi" w:eastAsiaTheme="minorEastAsia" w:hAnsiTheme="minorHAnsi" w:cstheme="minorBidi"/>
            <w:iCs w:val="0"/>
            <w:noProof/>
            <w:sz w:val="22"/>
            <w:szCs w:val="22"/>
            <w:lang w:val="de-DE"/>
          </w:rPr>
          <w:tab/>
        </w:r>
        <w:r w:rsidR="00BC1981" w:rsidRPr="00725519">
          <w:rPr>
            <w:rStyle w:val="Hyperlink"/>
            <w:noProof/>
          </w:rPr>
          <w:t>Υπομενού: Ρύθμιση συσκευής</w:t>
        </w:r>
        <w:r w:rsidR="00BC1981">
          <w:rPr>
            <w:noProof/>
            <w:webHidden/>
          </w:rPr>
          <w:tab/>
        </w:r>
        <w:r w:rsidR="00BC1981">
          <w:rPr>
            <w:noProof/>
            <w:webHidden/>
          </w:rPr>
          <w:fldChar w:fldCharType="begin"/>
        </w:r>
        <w:r w:rsidR="00BC1981">
          <w:rPr>
            <w:noProof/>
            <w:webHidden/>
          </w:rPr>
          <w:instrText xml:space="preserve"> PAGEREF _Toc168570515 \h </w:instrText>
        </w:r>
        <w:r w:rsidR="00BC1981">
          <w:rPr>
            <w:noProof/>
            <w:webHidden/>
          </w:rPr>
        </w:r>
        <w:r w:rsidR="00BC1981">
          <w:rPr>
            <w:noProof/>
            <w:webHidden/>
          </w:rPr>
          <w:fldChar w:fldCharType="separate"/>
        </w:r>
        <w:r w:rsidR="00BC1981">
          <w:rPr>
            <w:noProof/>
            <w:webHidden/>
          </w:rPr>
          <w:t>16</w:t>
        </w:r>
        <w:r w:rsidR="00BC1981">
          <w:rPr>
            <w:noProof/>
            <w:webHidden/>
          </w:rPr>
          <w:fldChar w:fldCharType="end"/>
        </w:r>
      </w:hyperlink>
    </w:p>
    <w:p w14:paraId="64F80598" w14:textId="77777777" w:rsidR="00BC1981" w:rsidRDefault="004D371F">
      <w:pPr>
        <w:pStyle w:val="Verzeichnis3"/>
        <w:tabs>
          <w:tab w:val="left" w:pos="1320"/>
          <w:tab w:val="right" w:leader="dot" w:pos="9628"/>
        </w:tabs>
        <w:rPr>
          <w:rFonts w:asciiTheme="minorHAnsi" w:eastAsiaTheme="minorEastAsia" w:hAnsiTheme="minorHAnsi" w:cstheme="minorBidi"/>
          <w:iCs w:val="0"/>
          <w:noProof/>
          <w:sz w:val="22"/>
          <w:szCs w:val="22"/>
          <w:lang w:val="de-DE"/>
        </w:rPr>
      </w:pPr>
      <w:hyperlink w:anchor="_Toc168570516" w:history="1">
        <w:r w:rsidR="00BC1981" w:rsidRPr="00725519">
          <w:rPr>
            <w:rStyle w:val="Hyperlink"/>
            <w:noProof/>
          </w:rPr>
          <w:t>4.1.4</w:t>
        </w:r>
        <w:r w:rsidR="00BC1981">
          <w:rPr>
            <w:rFonts w:asciiTheme="minorHAnsi" w:eastAsiaTheme="minorEastAsia" w:hAnsiTheme="minorHAnsi" w:cstheme="minorBidi"/>
            <w:iCs w:val="0"/>
            <w:noProof/>
            <w:sz w:val="22"/>
            <w:szCs w:val="22"/>
            <w:lang w:val="de-DE"/>
          </w:rPr>
          <w:tab/>
        </w:r>
        <w:r w:rsidR="00BC1981" w:rsidRPr="00725519">
          <w:rPr>
            <w:rStyle w:val="Hyperlink"/>
            <w:noProof/>
          </w:rPr>
          <w:t>Ρυθμίσεις προεπιλογών έναρξης</w:t>
        </w:r>
        <w:r w:rsidR="00BC1981">
          <w:rPr>
            <w:noProof/>
            <w:webHidden/>
          </w:rPr>
          <w:tab/>
        </w:r>
        <w:r w:rsidR="00BC1981">
          <w:rPr>
            <w:noProof/>
            <w:webHidden/>
          </w:rPr>
          <w:fldChar w:fldCharType="begin"/>
        </w:r>
        <w:r w:rsidR="00BC1981">
          <w:rPr>
            <w:noProof/>
            <w:webHidden/>
          </w:rPr>
          <w:instrText xml:space="preserve"> PAGEREF _Toc168570516 \h </w:instrText>
        </w:r>
        <w:r w:rsidR="00BC1981">
          <w:rPr>
            <w:noProof/>
            <w:webHidden/>
          </w:rPr>
        </w:r>
        <w:r w:rsidR="00BC1981">
          <w:rPr>
            <w:noProof/>
            <w:webHidden/>
          </w:rPr>
          <w:fldChar w:fldCharType="separate"/>
        </w:r>
        <w:r w:rsidR="00BC1981">
          <w:rPr>
            <w:noProof/>
            <w:webHidden/>
          </w:rPr>
          <w:t>18</w:t>
        </w:r>
        <w:r w:rsidR="00BC1981">
          <w:rPr>
            <w:noProof/>
            <w:webHidden/>
          </w:rPr>
          <w:fldChar w:fldCharType="end"/>
        </w:r>
      </w:hyperlink>
    </w:p>
    <w:p w14:paraId="19FB72CF" w14:textId="77777777" w:rsidR="00BC1981" w:rsidRDefault="004D371F">
      <w:pPr>
        <w:pStyle w:val="Verzeichnis2"/>
        <w:tabs>
          <w:tab w:val="left" w:pos="880"/>
          <w:tab w:val="right" w:leader="dot" w:pos="9628"/>
        </w:tabs>
        <w:rPr>
          <w:rFonts w:asciiTheme="minorHAnsi" w:eastAsiaTheme="minorEastAsia" w:hAnsiTheme="minorHAnsi" w:cstheme="minorBidi"/>
          <w:noProof/>
          <w:sz w:val="22"/>
          <w:szCs w:val="22"/>
          <w:lang w:val="de-DE"/>
        </w:rPr>
      </w:pPr>
      <w:hyperlink w:anchor="_Toc168570517" w:history="1">
        <w:r w:rsidR="00BC1981" w:rsidRPr="00725519">
          <w:rPr>
            <w:rStyle w:val="Hyperlink"/>
            <w:noProof/>
          </w:rPr>
          <w:t>4.2</w:t>
        </w:r>
        <w:r w:rsidR="00BC1981">
          <w:rPr>
            <w:rFonts w:asciiTheme="minorHAnsi" w:eastAsiaTheme="minorEastAsia" w:hAnsiTheme="minorHAnsi" w:cstheme="minorBidi"/>
            <w:noProof/>
            <w:sz w:val="22"/>
            <w:szCs w:val="22"/>
            <w:lang w:val="de-DE"/>
          </w:rPr>
          <w:tab/>
        </w:r>
        <w:r w:rsidR="00BC1981" w:rsidRPr="00725519">
          <w:rPr>
            <w:rStyle w:val="Hyperlink"/>
            <w:noProof/>
          </w:rPr>
          <w:t>Διάφορα</w:t>
        </w:r>
        <w:r w:rsidR="00BC1981">
          <w:rPr>
            <w:noProof/>
            <w:webHidden/>
          </w:rPr>
          <w:tab/>
        </w:r>
        <w:r w:rsidR="00BC1981">
          <w:rPr>
            <w:noProof/>
            <w:webHidden/>
          </w:rPr>
          <w:fldChar w:fldCharType="begin"/>
        </w:r>
        <w:r w:rsidR="00BC1981">
          <w:rPr>
            <w:noProof/>
            <w:webHidden/>
          </w:rPr>
          <w:instrText xml:space="preserve"> PAGEREF _Toc168570517 \h </w:instrText>
        </w:r>
        <w:r w:rsidR="00BC1981">
          <w:rPr>
            <w:noProof/>
            <w:webHidden/>
          </w:rPr>
        </w:r>
        <w:r w:rsidR="00BC1981">
          <w:rPr>
            <w:noProof/>
            <w:webHidden/>
          </w:rPr>
          <w:fldChar w:fldCharType="separate"/>
        </w:r>
        <w:r w:rsidR="00BC1981">
          <w:rPr>
            <w:noProof/>
            <w:webHidden/>
          </w:rPr>
          <w:t>19</w:t>
        </w:r>
        <w:r w:rsidR="00BC1981">
          <w:rPr>
            <w:noProof/>
            <w:webHidden/>
          </w:rPr>
          <w:fldChar w:fldCharType="end"/>
        </w:r>
      </w:hyperlink>
    </w:p>
    <w:p w14:paraId="5E7039D4" w14:textId="77777777" w:rsidR="00BC1981" w:rsidRDefault="004D371F">
      <w:pPr>
        <w:pStyle w:val="Verzeichnis3"/>
        <w:tabs>
          <w:tab w:val="left" w:pos="1320"/>
          <w:tab w:val="right" w:leader="dot" w:pos="9628"/>
        </w:tabs>
        <w:rPr>
          <w:rFonts w:asciiTheme="minorHAnsi" w:eastAsiaTheme="minorEastAsia" w:hAnsiTheme="minorHAnsi" w:cstheme="minorBidi"/>
          <w:iCs w:val="0"/>
          <w:noProof/>
          <w:sz w:val="22"/>
          <w:szCs w:val="22"/>
          <w:lang w:val="de-DE"/>
        </w:rPr>
      </w:pPr>
      <w:hyperlink w:anchor="_Toc168570518" w:history="1">
        <w:r w:rsidR="00BC1981" w:rsidRPr="00725519">
          <w:rPr>
            <w:rStyle w:val="Hyperlink"/>
            <w:noProof/>
          </w:rPr>
          <w:t>4.2.1</w:t>
        </w:r>
        <w:r w:rsidR="00BC1981">
          <w:rPr>
            <w:rFonts w:asciiTheme="minorHAnsi" w:eastAsiaTheme="minorEastAsia" w:hAnsiTheme="minorHAnsi" w:cstheme="minorBidi"/>
            <w:iCs w:val="0"/>
            <w:noProof/>
            <w:sz w:val="22"/>
            <w:szCs w:val="22"/>
            <w:lang w:val="de-DE"/>
          </w:rPr>
          <w:tab/>
        </w:r>
        <w:r w:rsidR="00BC1981" w:rsidRPr="00725519">
          <w:rPr>
            <w:rStyle w:val="Hyperlink"/>
            <w:noProof/>
          </w:rPr>
          <w:t>Γρήγορη μετάβαση στη ρύθμιση έντασης ήχου</w:t>
        </w:r>
        <w:r w:rsidR="00BC1981">
          <w:rPr>
            <w:noProof/>
            <w:webHidden/>
          </w:rPr>
          <w:tab/>
        </w:r>
        <w:r w:rsidR="00BC1981">
          <w:rPr>
            <w:noProof/>
            <w:webHidden/>
          </w:rPr>
          <w:fldChar w:fldCharType="begin"/>
        </w:r>
        <w:r w:rsidR="00BC1981">
          <w:rPr>
            <w:noProof/>
            <w:webHidden/>
          </w:rPr>
          <w:instrText xml:space="preserve"> PAGEREF _Toc168570518 \h </w:instrText>
        </w:r>
        <w:r w:rsidR="00BC1981">
          <w:rPr>
            <w:noProof/>
            <w:webHidden/>
          </w:rPr>
        </w:r>
        <w:r w:rsidR="00BC1981">
          <w:rPr>
            <w:noProof/>
            <w:webHidden/>
          </w:rPr>
          <w:fldChar w:fldCharType="separate"/>
        </w:r>
        <w:r w:rsidR="00BC1981">
          <w:rPr>
            <w:noProof/>
            <w:webHidden/>
          </w:rPr>
          <w:t>19</w:t>
        </w:r>
        <w:r w:rsidR="00BC1981">
          <w:rPr>
            <w:noProof/>
            <w:webHidden/>
          </w:rPr>
          <w:fldChar w:fldCharType="end"/>
        </w:r>
      </w:hyperlink>
    </w:p>
    <w:p w14:paraId="12675090" w14:textId="77777777" w:rsidR="00BC1981" w:rsidRDefault="004D371F">
      <w:pPr>
        <w:pStyle w:val="Verzeichnis3"/>
        <w:tabs>
          <w:tab w:val="left" w:pos="1320"/>
          <w:tab w:val="right" w:leader="dot" w:pos="9628"/>
        </w:tabs>
        <w:rPr>
          <w:rFonts w:asciiTheme="minorHAnsi" w:eastAsiaTheme="minorEastAsia" w:hAnsiTheme="minorHAnsi" w:cstheme="minorBidi"/>
          <w:iCs w:val="0"/>
          <w:noProof/>
          <w:sz w:val="22"/>
          <w:szCs w:val="22"/>
          <w:lang w:val="de-DE"/>
        </w:rPr>
      </w:pPr>
      <w:hyperlink w:anchor="_Toc168570519" w:history="1">
        <w:r w:rsidR="00BC1981" w:rsidRPr="00725519">
          <w:rPr>
            <w:rStyle w:val="Hyperlink"/>
            <w:noProof/>
          </w:rPr>
          <w:t>4.2.2</w:t>
        </w:r>
        <w:r w:rsidR="00BC1981">
          <w:rPr>
            <w:rFonts w:asciiTheme="minorHAnsi" w:eastAsiaTheme="minorEastAsia" w:hAnsiTheme="minorHAnsi" w:cstheme="minorBidi"/>
            <w:iCs w:val="0"/>
            <w:noProof/>
            <w:sz w:val="22"/>
            <w:szCs w:val="22"/>
            <w:lang w:val="de-DE"/>
          </w:rPr>
          <w:tab/>
        </w:r>
        <w:r w:rsidR="00BC1981" w:rsidRPr="00725519">
          <w:rPr>
            <w:rStyle w:val="Hyperlink"/>
            <w:noProof/>
          </w:rPr>
          <w:t>Λειτουργία εξοικονόμησης ενέργειας</w:t>
        </w:r>
        <w:r w:rsidR="00BC1981">
          <w:rPr>
            <w:noProof/>
            <w:webHidden/>
          </w:rPr>
          <w:tab/>
        </w:r>
        <w:r w:rsidR="00BC1981">
          <w:rPr>
            <w:noProof/>
            <w:webHidden/>
          </w:rPr>
          <w:fldChar w:fldCharType="begin"/>
        </w:r>
        <w:r w:rsidR="00BC1981">
          <w:rPr>
            <w:noProof/>
            <w:webHidden/>
          </w:rPr>
          <w:instrText xml:space="preserve"> PAGEREF _Toc168570519 \h </w:instrText>
        </w:r>
        <w:r w:rsidR="00BC1981">
          <w:rPr>
            <w:noProof/>
            <w:webHidden/>
          </w:rPr>
        </w:r>
        <w:r w:rsidR="00BC1981">
          <w:rPr>
            <w:noProof/>
            <w:webHidden/>
          </w:rPr>
          <w:fldChar w:fldCharType="separate"/>
        </w:r>
        <w:r w:rsidR="00BC1981">
          <w:rPr>
            <w:noProof/>
            <w:webHidden/>
          </w:rPr>
          <w:t>19</w:t>
        </w:r>
        <w:r w:rsidR="00BC1981">
          <w:rPr>
            <w:noProof/>
            <w:webHidden/>
          </w:rPr>
          <w:fldChar w:fldCharType="end"/>
        </w:r>
      </w:hyperlink>
    </w:p>
    <w:p w14:paraId="208A4FEC" w14:textId="77777777" w:rsidR="00BC1981" w:rsidRDefault="004D371F">
      <w:pPr>
        <w:pStyle w:val="Verzeichnis1"/>
        <w:tabs>
          <w:tab w:val="left" w:pos="480"/>
          <w:tab w:val="right" w:leader="dot" w:pos="9628"/>
        </w:tabs>
        <w:rPr>
          <w:rFonts w:asciiTheme="minorHAnsi" w:eastAsiaTheme="minorEastAsia" w:hAnsiTheme="minorHAnsi" w:cstheme="minorBidi"/>
          <w:b w:val="0"/>
          <w:bCs w:val="0"/>
          <w:noProof/>
          <w:sz w:val="22"/>
          <w:szCs w:val="22"/>
          <w:lang w:val="de-DE"/>
        </w:rPr>
      </w:pPr>
      <w:hyperlink w:anchor="_Toc168570520" w:history="1">
        <w:r w:rsidR="00BC1981" w:rsidRPr="00725519">
          <w:rPr>
            <w:rStyle w:val="Hyperlink"/>
            <w:noProof/>
          </w:rPr>
          <w:t>5</w:t>
        </w:r>
        <w:r w:rsidR="00BC1981">
          <w:rPr>
            <w:rFonts w:asciiTheme="minorHAnsi" w:eastAsiaTheme="minorEastAsia" w:hAnsiTheme="minorHAnsi" w:cstheme="minorBidi"/>
            <w:b w:val="0"/>
            <w:bCs w:val="0"/>
            <w:noProof/>
            <w:sz w:val="22"/>
            <w:szCs w:val="22"/>
            <w:lang w:val="de-DE"/>
          </w:rPr>
          <w:tab/>
        </w:r>
        <w:r w:rsidR="00BC1981" w:rsidRPr="00725519">
          <w:rPr>
            <w:rStyle w:val="Hyperlink"/>
            <w:noProof/>
          </w:rPr>
          <w:t>Οδηγός επίλυσης προβλημάτων</w:t>
        </w:r>
        <w:r w:rsidR="00BC1981">
          <w:rPr>
            <w:noProof/>
            <w:webHidden/>
          </w:rPr>
          <w:tab/>
        </w:r>
        <w:r w:rsidR="00BC1981">
          <w:rPr>
            <w:noProof/>
            <w:webHidden/>
          </w:rPr>
          <w:fldChar w:fldCharType="begin"/>
        </w:r>
        <w:r w:rsidR="00BC1981">
          <w:rPr>
            <w:noProof/>
            <w:webHidden/>
          </w:rPr>
          <w:instrText xml:space="preserve"> PAGEREF _Toc168570520 \h </w:instrText>
        </w:r>
        <w:r w:rsidR="00BC1981">
          <w:rPr>
            <w:noProof/>
            <w:webHidden/>
          </w:rPr>
        </w:r>
        <w:r w:rsidR="00BC1981">
          <w:rPr>
            <w:noProof/>
            <w:webHidden/>
          </w:rPr>
          <w:fldChar w:fldCharType="separate"/>
        </w:r>
        <w:r w:rsidR="00BC1981">
          <w:rPr>
            <w:noProof/>
            <w:webHidden/>
          </w:rPr>
          <w:t>19</w:t>
        </w:r>
        <w:r w:rsidR="00BC1981">
          <w:rPr>
            <w:noProof/>
            <w:webHidden/>
          </w:rPr>
          <w:fldChar w:fldCharType="end"/>
        </w:r>
      </w:hyperlink>
    </w:p>
    <w:p w14:paraId="7528DFA2" w14:textId="77777777" w:rsidR="00BC1981" w:rsidRDefault="004D371F">
      <w:pPr>
        <w:pStyle w:val="Verzeichnis2"/>
        <w:tabs>
          <w:tab w:val="left" w:pos="880"/>
          <w:tab w:val="right" w:leader="dot" w:pos="9628"/>
        </w:tabs>
        <w:rPr>
          <w:rFonts w:asciiTheme="minorHAnsi" w:eastAsiaTheme="minorEastAsia" w:hAnsiTheme="minorHAnsi" w:cstheme="minorBidi"/>
          <w:noProof/>
          <w:sz w:val="22"/>
          <w:szCs w:val="22"/>
          <w:lang w:val="de-DE"/>
        </w:rPr>
      </w:pPr>
      <w:hyperlink w:anchor="_Toc168570521" w:history="1">
        <w:r w:rsidR="00BC1981" w:rsidRPr="00725519">
          <w:rPr>
            <w:rStyle w:val="Hyperlink"/>
            <w:noProof/>
          </w:rPr>
          <w:t>5.1</w:t>
        </w:r>
        <w:r w:rsidR="00BC1981">
          <w:rPr>
            <w:rFonts w:asciiTheme="minorHAnsi" w:eastAsiaTheme="minorEastAsia" w:hAnsiTheme="minorHAnsi" w:cstheme="minorBidi"/>
            <w:noProof/>
            <w:sz w:val="22"/>
            <w:szCs w:val="22"/>
            <w:lang w:val="de-DE"/>
          </w:rPr>
          <w:tab/>
        </w:r>
        <w:r w:rsidR="00BC1981" w:rsidRPr="00725519">
          <w:rPr>
            <w:rStyle w:val="Hyperlink"/>
            <w:noProof/>
          </w:rPr>
          <w:t>Ανεπιθύμητες επιδράσεις στη μέτρηση SpO</w:t>
        </w:r>
        <w:r w:rsidR="00BC1981" w:rsidRPr="00725519">
          <w:rPr>
            <w:rStyle w:val="Hyperlink"/>
            <w:noProof/>
            <w:vertAlign w:val="subscript"/>
          </w:rPr>
          <w:t>2</w:t>
        </w:r>
        <w:r w:rsidR="00BC1981">
          <w:rPr>
            <w:noProof/>
            <w:webHidden/>
          </w:rPr>
          <w:tab/>
        </w:r>
        <w:r w:rsidR="00BC1981">
          <w:rPr>
            <w:noProof/>
            <w:webHidden/>
          </w:rPr>
          <w:fldChar w:fldCharType="begin"/>
        </w:r>
        <w:r w:rsidR="00BC1981">
          <w:rPr>
            <w:noProof/>
            <w:webHidden/>
          </w:rPr>
          <w:instrText xml:space="preserve"> PAGEREF _Toc168570521 \h </w:instrText>
        </w:r>
        <w:r w:rsidR="00BC1981">
          <w:rPr>
            <w:noProof/>
            <w:webHidden/>
          </w:rPr>
        </w:r>
        <w:r w:rsidR="00BC1981">
          <w:rPr>
            <w:noProof/>
            <w:webHidden/>
          </w:rPr>
          <w:fldChar w:fldCharType="separate"/>
        </w:r>
        <w:r w:rsidR="00BC1981">
          <w:rPr>
            <w:noProof/>
            <w:webHidden/>
          </w:rPr>
          <w:t>19</w:t>
        </w:r>
        <w:r w:rsidR="00BC1981">
          <w:rPr>
            <w:noProof/>
            <w:webHidden/>
          </w:rPr>
          <w:fldChar w:fldCharType="end"/>
        </w:r>
      </w:hyperlink>
    </w:p>
    <w:p w14:paraId="3C182DF5" w14:textId="77777777" w:rsidR="00BC1981" w:rsidRDefault="004D371F">
      <w:pPr>
        <w:pStyle w:val="Verzeichnis2"/>
        <w:tabs>
          <w:tab w:val="left" w:pos="880"/>
          <w:tab w:val="right" w:leader="dot" w:pos="9628"/>
        </w:tabs>
        <w:rPr>
          <w:rFonts w:asciiTheme="minorHAnsi" w:eastAsiaTheme="minorEastAsia" w:hAnsiTheme="minorHAnsi" w:cstheme="minorBidi"/>
          <w:noProof/>
          <w:sz w:val="22"/>
          <w:szCs w:val="22"/>
          <w:lang w:val="de-DE"/>
        </w:rPr>
      </w:pPr>
      <w:hyperlink w:anchor="_Toc168570522" w:history="1">
        <w:r w:rsidR="00BC1981" w:rsidRPr="00725519">
          <w:rPr>
            <w:rStyle w:val="Hyperlink"/>
            <w:noProof/>
          </w:rPr>
          <w:t>5.2</w:t>
        </w:r>
        <w:r w:rsidR="00BC1981">
          <w:rPr>
            <w:rFonts w:asciiTheme="minorHAnsi" w:eastAsiaTheme="minorEastAsia" w:hAnsiTheme="minorHAnsi" w:cstheme="minorBidi"/>
            <w:noProof/>
            <w:sz w:val="22"/>
            <w:szCs w:val="22"/>
            <w:lang w:val="de-DE"/>
          </w:rPr>
          <w:tab/>
        </w:r>
        <w:r w:rsidR="00BC1981" w:rsidRPr="00725519">
          <w:rPr>
            <w:rStyle w:val="Hyperlink"/>
            <w:noProof/>
          </w:rPr>
          <w:t>Μήνυμα σφάλματος – Αιτία - Διορθωτική ενέργεια</w:t>
        </w:r>
        <w:r w:rsidR="00BC1981">
          <w:rPr>
            <w:noProof/>
            <w:webHidden/>
          </w:rPr>
          <w:tab/>
        </w:r>
        <w:r w:rsidR="00BC1981">
          <w:rPr>
            <w:noProof/>
            <w:webHidden/>
          </w:rPr>
          <w:fldChar w:fldCharType="begin"/>
        </w:r>
        <w:r w:rsidR="00BC1981">
          <w:rPr>
            <w:noProof/>
            <w:webHidden/>
          </w:rPr>
          <w:instrText xml:space="preserve"> PAGEREF _Toc168570522 \h </w:instrText>
        </w:r>
        <w:r w:rsidR="00BC1981">
          <w:rPr>
            <w:noProof/>
            <w:webHidden/>
          </w:rPr>
        </w:r>
        <w:r w:rsidR="00BC1981">
          <w:rPr>
            <w:noProof/>
            <w:webHidden/>
          </w:rPr>
          <w:fldChar w:fldCharType="separate"/>
        </w:r>
        <w:r w:rsidR="00BC1981">
          <w:rPr>
            <w:noProof/>
            <w:webHidden/>
          </w:rPr>
          <w:t>20</w:t>
        </w:r>
        <w:r w:rsidR="00BC1981">
          <w:rPr>
            <w:noProof/>
            <w:webHidden/>
          </w:rPr>
          <w:fldChar w:fldCharType="end"/>
        </w:r>
      </w:hyperlink>
    </w:p>
    <w:p w14:paraId="06A7DD42" w14:textId="77777777" w:rsidR="00BC1981" w:rsidRDefault="004D371F">
      <w:pPr>
        <w:pStyle w:val="Verzeichnis2"/>
        <w:tabs>
          <w:tab w:val="left" w:pos="880"/>
          <w:tab w:val="right" w:leader="dot" w:pos="9628"/>
        </w:tabs>
        <w:rPr>
          <w:rFonts w:asciiTheme="minorHAnsi" w:eastAsiaTheme="minorEastAsia" w:hAnsiTheme="minorHAnsi" w:cstheme="minorBidi"/>
          <w:noProof/>
          <w:sz w:val="22"/>
          <w:szCs w:val="22"/>
          <w:lang w:val="de-DE"/>
        </w:rPr>
      </w:pPr>
      <w:hyperlink w:anchor="_Toc168570523" w:history="1">
        <w:r w:rsidR="00BC1981" w:rsidRPr="00725519">
          <w:rPr>
            <w:rStyle w:val="Hyperlink"/>
            <w:noProof/>
          </w:rPr>
          <w:t>5.3</w:t>
        </w:r>
        <w:r w:rsidR="00BC1981">
          <w:rPr>
            <w:rFonts w:asciiTheme="minorHAnsi" w:eastAsiaTheme="minorEastAsia" w:hAnsiTheme="minorHAnsi" w:cstheme="minorBidi"/>
            <w:noProof/>
            <w:sz w:val="22"/>
            <w:szCs w:val="22"/>
            <w:lang w:val="de-DE"/>
          </w:rPr>
          <w:tab/>
        </w:r>
        <w:r w:rsidR="00BC1981" w:rsidRPr="00725519">
          <w:rPr>
            <w:rStyle w:val="Hyperlink"/>
            <w:noProof/>
          </w:rPr>
          <w:t>Πρόβλημα – Αιτία - Διορθωτική ενέργεια</w:t>
        </w:r>
        <w:r w:rsidR="00BC1981">
          <w:rPr>
            <w:noProof/>
            <w:webHidden/>
          </w:rPr>
          <w:tab/>
        </w:r>
        <w:r w:rsidR="00BC1981">
          <w:rPr>
            <w:noProof/>
            <w:webHidden/>
          </w:rPr>
          <w:fldChar w:fldCharType="begin"/>
        </w:r>
        <w:r w:rsidR="00BC1981">
          <w:rPr>
            <w:noProof/>
            <w:webHidden/>
          </w:rPr>
          <w:instrText xml:space="preserve"> PAGEREF _Toc168570523 \h </w:instrText>
        </w:r>
        <w:r w:rsidR="00BC1981">
          <w:rPr>
            <w:noProof/>
            <w:webHidden/>
          </w:rPr>
        </w:r>
        <w:r w:rsidR="00BC1981">
          <w:rPr>
            <w:noProof/>
            <w:webHidden/>
          </w:rPr>
          <w:fldChar w:fldCharType="separate"/>
        </w:r>
        <w:r w:rsidR="00BC1981">
          <w:rPr>
            <w:noProof/>
            <w:webHidden/>
          </w:rPr>
          <w:t>20</w:t>
        </w:r>
        <w:r w:rsidR="00BC1981">
          <w:rPr>
            <w:noProof/>
            <w:webHidden/>
          </w:rPr>
          <w:fldChar w:fldCharType="end"/>
        </w:r>
      </w:hyperlink>
    </w:p>
    <w:p w14:paraId="70DFEADD" w14:textId="77777777" w:rsidR="00BC1981" w:rsidRDefault="004D371F">
      <w:pPr>
        <w:pStyle w:val="Verzeichnis2"/>
        <w:tabs>
          <w:tab w:val="left" w:pos="880"/>
          <w:tab w:val="right" w:leader="dot" w:pos="9628"/>
        </w:tabs>
        <w:rPr>
          <w:rFonts w:asciiTheme="minorHAnsi" w:eastAsiaTheme="minorEastAsia" w:hAnsiTheme="minorHAnsi" w:cstheme="minorBidi"/>
          <w:noProof/>
          <w:sz w:val="22"/>
          <w:szCs w:val="22"/>
          <w:lang w:val="de-DE"/>
        </w:rPr>
      </w:pPr>
      <w:hyperlink w:anchor="_Toc168570524" w:history="1">
        <w:r w:rsidR="00BC1981" w:rsidRPr="00725519">
          <w:rPr>
            <w:rStyle w:val="Hyperlink"/>
            <w:noProof/>
          </w:rPr>
          <w:t>5.4</w:t>
        </w:r>
        <w:r w:rsidR="00BC1981">
          <w:rPr>
            <w:rFonts w:asciiTheme="minorHAnsi" w:eastAsiaTheme="minorEastAsia" w:hAnsiTheme="minorHAnsi" w:cstheme="minorBidi"/>
            <w:noProof/>
            <w:sz w:val="22"/>
            <w:szCs w:val="22"/>
            <w:lang w:val="de-DE"/>
          </w:rPr>
          <w:tab/>
        </w:r>
        <w:r w:rsidR="00BC1981" w:rsidRPr="00725519">
          <w:rPr>
            <w:rStyle w:val="Hyperlink"/>
            <w:noProof/>
          </w:rPr>
          <w:t>Προβλήματα με ΗΜΠ (Ηλεκτρομαγνητικές παρεμβολές)</w:t>
        </w:r>
        <w:r w:rsidR="00BC1981">
          <w:rPr>
            <w:noProof/>
            <w:webHidden/>
          </w:rPr>
          <w:tab/>
        </w:r>
        <w:r w:rsidR="00BC1981">
          <w:rPr>
            <w:noProof/>
            <w:webHidden/>
          </w:rPr>
          <w:fldChar w:fldCharType="begin"/>
        </w:r>
        <w:r w:rsidR="00BC1981">
          <w:rPr>
            <w:noProof/>
            <w:webHidden/>
          </w:rPr>
          <w:instrText xml:space="preserve"> PAGEREF _Toc168570524 \h </w:instrText>
        </w:r>
        <w:r w:rsidR="00BC1981">
          <w:rPr>
            <w:noProof/>
            <w:webHidden/>
          </w:rPr>
        </w:r>
        <w:r w:rsidR="00BC1981">
          <w:rPr>
            <w:noProof/>
            <w:webHidden/>
          </w:rPr>
          <w:fldChar w:fldCharType="separate"/>
        </w:r>
        <w:r w:rsidR="00BC1981">
          <w:rPr>
            <w:noProof/>
            <w:webHidden/>
          </w:rPr>
          <w:t>21</w:t>
        </w:r>
        <w:r w:rsidR="00BC1981">
          <w:rPr>
            <w:noProof/>
            <w:webHidden/>
          </w:rPr>
          <w:fldChar w:fldCharType="end"/>
        </w:r>
      </w:hyperlink>
    </w:p>
    <w:p w14:paraId="594221D6" w14:textId="77777777" w:rsidR="00BC1981" w:rsidRDefault="004D371F">
      <w:pPr>
        <w:pStyle w:val="Verzeichnis1"/>
        <w:tabs>
          <w:tab w:val="left" w:pos="480"/>
          <w:tab w:val="right" w:leader="dot" w:pos="9628"/>
        </w:tabs>
        <w:rPr>
          <w:rFonts w:asciiTheme="minorHAnsi" w:eastAsiaTheme="minorEastAsia" w:hAnsiTheme="minorHAnsi" w:cstheme="minorBidi"/>
          <w:b w:val="0"/>
          <w:bCs w:val="0"/>
          <w:noProof/>
          <w:sz w:val="22"/>
          <w:szCs w:val="22"/>
          <w:lang w:val="de-DE"/>
        </w:rPr>
      </w:pPr>
      <w:hyperlink w:anchor="_Toc168570525" w:history="1">
        <w:r w:rsidR="00BC1981" w:rsidRPr="00725519">
          <w:rPr>
            <w:rStyle w:val="Hyperlink"/>
            <w:noProof/>
          </w:rPr>
          <w:t>6</w:t>
        </w:r>
        <w:r w:rsidR="00BC1981">
          <w:rPr>
            <w:rFonts w:asciiTheme="minorHAnsi" w:eastAsiaTheme="minorEastAsia" w:hAnsiTheme="minorHAnsi" w:cstheme="minorBidi"/>
            <w:b w:val="0"/>
            <w:bCs w:val="0"/>
            <w:noProof/>
            <w:sz w:val="22"/>
            <w:szCs w:val="22"/>
            <w:lang w:val="de-DE"/>
          </w:rPr>
          <w:tab/>
        </w:r>
        <w:r w:rsidR="00BC1981" w:rsidRPr="00725519">
          <w:rPr>
            <w:rStyle w:val="Hyperlink"/>
            <w:noProof/>
          </w:rPr>
          <w:t>Συντήρηση – Καθαρισμός – Έλεγχος</w:t>
        </w:r>
        <w:r w:rsidR="00BC1981">
          <w:rPr>
            <w:noProof/>
            <w:webHidden/>
          </w:rPr>
          <w:tab/>
        </w:r>
        <w:r w:rsidR="00BC1981">
          <w:rPr>
            <w:noProof/>
            <w:webHidden/>
          </w:rPr>
          <w:fldChar w:fldCharType="begin"/>
        </w:r>
        <w:r w:rsidR="00BC1981">
          <w:rPr>
            <w:noProof/>
            <w:webHidden/>
          </w:rPr>
          <w:instrText xml:space="preserve"> PAGEREF _Toc168570525 \h </w:instrText>
        </w:r>
        <w:r w:rsidR="00BC1981">
          <w:rPr>
            <w:noProof/>
            <w:webHidden/>
          </w:rPr>
        </w:r>
        <w:r w:rsidR="00BC1981">
          <w:rPr>
            <w:noProof/>
            <w:webHidden/>
          </w:rPr>
          <w:fldChar w:fldCharType="separate"/>
        </w:r>
        <w:r w:rsidR="00BC1981">
          <w:rPr>
            <w:noProof/>
            <w:webHidden/>
          </w:rPr>
          <w:t>21</w:t>
        </w:r>
        <w:r w:rsidR="00BC1981">
          <w:rPr>
            <w:noProof/>
            <w:webHidden/>
          </w:rPr>
          <w:fldChar w:fldCharType="end"/>
        </w:r>
      </w:hyperlink>
    </w:p>
    <w:p w14:paraId="5918EAD4" w14:textId="77777777" w:rsidR="00BC1981" w:rsidRDefault="004D371F">
      <w:pPr>
        <w:pStyle w:val="Verzeichnis1"/>
        <w:tabs>
          <w:tab w:val="left" w:pos="480"/>
          <w:tab w:val="right" w:leader="dot" w:pos="9628"/>
        </w:tabs>
        <w:rPr>
          <w:rFonts w:asciiTheme="minorHAnsi" w:eastAsiaTheme="minorEastAsia" w:hAnsiTheme="minorHAnsi" w:cstheme="minorBidi"/>
          <w:b w:val="0"/>
          <w:bCs w:val="0"/>
          <w:noProof/>
          <w:sz w:val="22"/>
          <w:szCs w:val="22"/>
          <w:lang w:val="de-DE"/>
        </w:rPr>
      </w:pPr>
      <w:hyperlink w:anchor="_Toc168570526" w:history="1">
        <w:r w:rsidR="00BC1981" w:rsidRPr="00725519">
          <w:rPr>
            <w:rStyle w:val="Hyperlink"/>
            <w:noProof/>
          </w:rPr>
          <w:t>7</w:t>
        </w:r>
        <w:r w:rsidR="00BC1981">
          <w:rPr>
            <w:rFonts w:asciiTheme="minorHAnsi" w:eastAsiaTheme="minorEastAsia" w:hAnsiTheme="minorHAnsi" w:cstheme="minorBidi"/>
            <w:b w:val="0"/>
            <w:bCs w:val="0"/>
            <w:noProof/>
            <w:sz w:val="22"/>
            <w:szCs w:val="22"/>
            <w:lang w:val="de-DE"/>
          </w:rPr>
          <w:tab/>
        </w:r>
        <w:r w:rsidR="00BC1981" w:rsidRPr="00725519">
          <w:rPr>
            <w:rStyle w:val="Hyperlink"/>
            <w:noProof/>
          </w:rPr>
          <w:t>Ορισμοί συμβόλων</w:t>
        </w:r>
        <w:r w:rsidR="00BC1981">
          <w:rPr>
            <w:noProof/>
            <w:webHidden/>
          </w:rPr>
          <w:tab/>
        </w:r>
        <w:r w:rsidR="00BC1981">
          <w:rPr>
            <w:noProof/>
            <w:webHidden/>
          </w:rPr>
          <w:fldChar w:fldCharType="begin"/>
        </w:r>
        <w:r w:rsidR="00BC1981">
          <w:rPr>
            <w:noProof/>
            <w:webHidden/>
          </w:rPr>
          <w:instrText xml:space="preserve"> PAGEREF _Toc168570526 \h </w:instrText>
        </w:r>
        <w:r w:rsidR="00BC1981">
          <w:rPr>
            <w:noProof/>
            <w:webHidden/>
          </w:rPr>
        </w:r>
        <w:r w:rsidR="00BC1981">
          <w:rPr>
            <w:noProof/>
            <w:webHidden/>
          </w:rPr>
          <w:fldChar w:fldCharType="separate"/>
        </w:r>
        <w:r w:rsidR="00BC1981">
          <w:rPr>
            <w:noProof/>
            <w:webHidden/>
          </w:rPr>
          <w:t>23</w:t>
        </w:r>
        <w:r w:rsidR="00BC1981">
          <w:rPr>
            <w:noProof/>
            <w:webHidden/>
          </w:rPr>
          <w:fldChar w:fldCharType="end"/>
        </w:r>
      </w:hyperlink>
    </w:p>
    <w:p w14:paraId="2BF5A9EC" w14:textId="77777777" w:rsidR="00BC1981" w:rsidRDefault="004D371F">
      <w:pPr>
        <w:pStyle w:val="Verzeichnis1"/>
        <w:tabs>
          <w:tab w:val="left" w:pos="480"/>
          <w:tab w:val="right" w:leader="dot" w:pos="9628"/>
        </w:tabs>
        <w:rPr>
          <w:rFonts w:asciiTheme="minorHAnsi" w:eastAsiaTheme="minorEastAsia" w:hAnsiTheme="minorHAnsi" w:cstheme="minorBidi"/>
          <w:b w:val="0"/>
          <w:bCs w:val="0"/>
          <w:noProof/>
          <w:sz w:val="22"/>
          <w:szCs w:val="22"/>
          <w:lang w:val="de-DE"/>
        </w:rPr>
      </w:pPr>
      <w:hyperlink w:anchor="_Toc168570527" w:history="1">
        <w:r w:rsidR="00BC1981" w:rsidRPr="00725519">
          <w:rPr>
            <w:rStyle w:val="Hyperlink"/>
            <w:noProof/>
          </w:rPr>
          <w:t>8</w:t>
        </w:r>
        <w:r w:rsidR="00BC1981">
          <w:rPr>
            <w:rFonts w:asciiTheme="minorHAnsi" w:eastAsiaTheme="minorEastAsia" w:hAnsiTheme="minorHAnsi" w:cstheme="minorBidi"/>
            <w:b w:val="0"/>
            <w:bCs w:val="0"/>
            <w:noProof/>
            <w:sz w:val="22"/>
            <w:szCs w:val="22"/>
            <w:lang w:val="de-DE"/>
          </w:rPr>
          <w:tab/>
        </w:r>
        <w:r w:rsidR="00BC1981" w:rsidRPr="00725519">
          <w:rPr>
            <w:rStyle w:val="Hyperlink"/>
            <w:noProof/>
          </w:rPr>
          <w:t>Τεχνικές προδιαγραφές</w:t>
        </w:r>
        <w:r w:rsidR="00BC1981">
          <w:rPr>
            <w:noProof/>
            <w:webHidden/>
          </w:rPr>
          <w:tab/>
        </w:r>
        <w:r w:rsidR="00BC1981">
          <w:rPr>
            <w:noProof/>
            <w:webHidden/>
          </w:rPr>
          <w:fldChar w:fldCharType="begin"/>
        </w:r>
        <w:r w:rsidR="00BC1981">
          <w:rPr>
            <w:noProof/>
            <w:webHidden/>
          </w:rPr>
          <w:instrText xml:space="preserve"> PAGEREF _Toc168570527 \h </w:instrText>
        </w:r>
        <w:r w:rsidR="00BC1981">
          <w:rPr>
            <w:noProof/>
            <w:webHidden/>
          </w:rPr>
        </w:r>
        <w:r w:rsidR="00BC1981">
          <w:rPr>
            <w:noProof/>
            <w:webHidden/>
          </w:rPr>
          <w:fldChar w:fldCharType="separate"/>
        </w:r>
        <w:r w:rsidR="00BC1981">
          <w:rPr>
            <w:noProof/>
            <w:webHidden/>
          </w:rPr>
          <w:t>24</w:t>
        </w:r>
        <w:r w:rsidR="00BC1981">
          <w:rPr>
            <w:noProof/>
            <w:webHidden/>
          </w:rPr>
          <w:fldChar w:fldCharType="end"/>
        </w:r>
      </w:hyperlink>
    </w:p>
    <w:p w14:paraId="0A849396" w14:textId="77777777" w:rsidR="00BC1981" w:rsidRDefault="004D371F">
      <w:pPr>
        <w:pStyle w:val="Verzeichnis1"/>
        <w:tabs>
          <w:tab w:val="left" w:pos="480"/>
          <w:tab w:val="right" w:leader="dot" w:pos="9628"/>
        </w:tabs>
        <w:rPr>
          <w:rFonts w:asciiTheme="minorHAnsi" w:eastAsiaTheme="minorEastAsia" w:hAnsiTheme="minorHAnsi" w:cstheme="minorBidi"/>
          <w:b w:val="0"/>
          <w:bCs w:val="0"/>
          <w:noProof/>
          <w:sz w:val="22"/>
          <w:szCs w:val="22"/>
          <w:lang w:val="de-DE"/>
        </w:rPr>
      </w:pPr>
      <w:hyperlink w:anchor="_Toc168570528" w:history="1">
        <w:r w:rsidR="00BC1981" w:rsidRPr="00725519">
          <w:rPr>
            <w:rStyle w:val="Hyperlink"/>
            <w:noProof/>
          </w:rPr>
          <w:t>9</w:t>
        </w:r>
        <w:r w:rsidR="00BC1981">
          <w:rPr>
            <w:rFonts w:asciiTheme="minorHAnsi" w:eastAsiaTheme="minorEastAsia" w:hAnsiTheme="minorHAnsi" w:cstheme="minorBidi"/>
            <w:b w:val="0"/>
            <w:bCs w:val="0"/>
            <w:noProof/>
            <w:sz w:val="22"/>
            <w:szCs w:val="22"/>
            <w:lang w:val="de-DE"/>
          </w:rPr>
          <w:tab/>
        </w:r>
        <w:r w:rsidR="00BC1981" w:rsidRPr="00725519">
          <w:rPr>
            <w:rStyle w:val="Hyperlink"/>
            <w:noProof/>
          </w:rPr>
          <w:t>Κλινική μελέτη</w:t>
        </w:r>
        <w:r w:rsidR="00BC1981">
          <w:rPr>
            <w:noProof/>
            <w:webHidden/>
          </w:rPr>
          <w:tab/>
        </w:r>
        <w:r w:rsidR="00BC1981">
          <w:rPr>
            <w:noProof/>
            <w:webHidden/>
          </w:rPr>
          <w:fldChar w:fldCharType="begin"/>
        </w:r>
        <w:r w:rsidR="00BC1981">
          <w:rPr>
            <w:noProof/>
            <w:webHidden/>
          </w:rPr>
          <w:instrText xml:space="preserve"> PAGEREF _Toc168570528 \h </w:instrText>
        </w:r>
        <w:r w:rsidR="00BC1981">
          <w:rPr>
            <w:noProof/>
            <w:webHidden/>
          </w:rPr>
        </w:r>
        <w:r w:rsidR="00BC1981">
          <w:rPr>
            <w:noProof/>
            <w:webHidden/>
          </w:rPr>
          <w:fldChar w:fldCharType="separate"/>
        </w:r>
        <w:r w:rsidR="00BC1981">
          <w:rPr>
            <w:noProof/>
            <w:webHidden/>
          </w:rPr>
          <w:t>26</w:t>
        </w:r>
        <w:r w:rsidR="00BC1981">
          <w:rPr>
            <w:noProof/>
            <w:webHidden/>
          </w:rPr>
          <w:fldChar w:fldCharType="end"/>
        </w:r>
      </w:hyperlink>
    </w:p>
    <w:p w14:paraId="1B1E9499" w14:textId="77777777" w:rsidR="00BC1981" w:rsidRDefault="004D371F">
      <w:pPr>
        <w:pStyle w:val="Verzeichnis1"/>
        <w:tabs>
          <w:tab w:val="left" w:pos="480"/>
          <w:tab w:val="right" w:leader="dot" w:pos="9628"/>
        </w:tabs>
        <w:rPr>
          <w:rFonts w:asciiTheme="minorHAnsi" w:eastAsiaTheme="minorEastAsia" w:hAnsiTheme="minorHAnsi" w:cstheme="minorBidi"/>
          <w:b w:val="0"/>
          <w:bCs w:val="0"/>
          <w:noProof/>
          <w:sz w:val="22"/>
          <w:szCs w:val="22"/>
          <w:lang w:val="de-DE"/>
        </w:rPr>
      </w:pPr>
      <w:hyperlink w:anchor="_Toc168570529" w:history="1">
        <w:r w:rsidR="00BC1981" w:rsidRPr="00725519">
          <w:rPr>
            <w:rStyle w:val="Hyperlink"/>
            <w:noProof/>
          </w:rPr>
          <w:t>10</w:t>
        </w:r>
        <w:r w:rsidR="00BC1981">
          <w:rPr>
            <w:rFonts w:asciiTheme="minorHAnsi" w:eastAsiaTheme="minorEastAsia" w:hAnsiTheme="minorHAnsi" w:cstheme="minorBidi"/>
            <w:b w:val="0"/>
            <w:bCs w:val="0"/>
            <w:noProof/>
            <w:sz w:val="22"/>
            <w:szCs w:val="22"/>
            <w:lang w:val="de-DE"/>
          </w:rPr>
          <w:tab/>
        </w:r>
        <w:r w:rsidR="00BC1981" w:rsidRPr="00725519">
          <w:rPr>
            <w:rStyle w:val="Hyperlink"/>
            <w:noProof/>
          </w:rPr>
          <w:t>Λογισμικό υπολογιστή VM-2160</w:t>
        </w:r>
        <w:r w:rsidR="00BC1981">
          <w:rPr>
            <w:noProof/>
            <w:webHidden/>
          </w:rPr>
          <w:tab/>
        </w:r>
        <w:r w:rsidR="00BC1981">
          <w:rPr>
            <w:noProof/>
            <w:webHidden/>
          </w:rPr>
          <w:fldChar w:fldCharType="begin"/>
        </w:r>
        <w:r w:rsidR="00BC1981">
          <w:rPr>
            <w:noProof/>
            <w:webHidden/>
          </w:rPr>
          <w:instrText xml:space="preserve"> PAGEREF _Toc168570529 \h </w:instrText>
        </w:r>
        <w:r w:rsidR="00BC1981">
          <w:rPr>
            <w:noProof/>
            <w:webHidden/>
          </w:rPr>
        </w:r>
        <w:r w:rsidR="00BC1981">
          <w:rPr>
            <w:noProof/>
            <w:webHidden/>
          </w:rPr>
          <w:fldChar w:fldCharType="separate"/>
        </w:r>
        <w:r w:rsidR="00BC1981">
          <w:rPr>
            <w:noProof/>
            <w:webHidden/>
          </w:rPr>
          <w:t>27</w:t>
        </w:r>
        <w:r w:rsidR="00BC1981">
          <w:rPr>
            <w:noProof/>
            <w:webHidden/>
          </w:rPr>
          <w:fldChar w:fldCharType="end"/>
        </w:r>
      </w:hyperlink>
    </w:p>
    <w:p w14:paraId="7F376069" w14:textId="77777777" w:rsidR="00BC1981" w:rsidRDefault="004D371F">
      <w:pPr>
        <w:pStyle w:val="Verzeichnis1"/>
        <w:tabs>
          <w:tab w:val="left" w:pos="480"/>
          <w:tab w:val="right" w:leader="dot" w:pos="9628"/>
        </w:tabs>
        <w:rPr>
          <w:rFonts w:asciiTheme="minorHAnsi" w:eastAsiaTheme="minorEastAsia" w:hAnsiTheme="minorHAnsi" w:cstheme="minorBidi"/>
          <w:b w:val="0"/>
          <w:bCs w:val="0"/>
          <w:noProof/>
          <w:sz w:val="22"/>
          <w:szCs w:val="22"/>
          <w:lang w:val="de-DE"/>
        </w:rPr>
      </w:pPr>
      <w:hyperlink w:anchor="_Toc168570530" w:history="1">
        <w:r w:rsidR="00BC1981" w:rsidRPr="00725519">
          <w:rPr>
            <w:rStyle w:val="Hyperlink"/>
            <w:noProof/>
          </w:rPr>
          <w:t>11</w:t>
        </w:r>
        <w:r w:rsidR="00BC1981">
          <w:rPr>
            <w:rFonts w:asciiTheme="minorHAnsi" w:eastAsiaTheme="minorEastAsia" w:hAnsiTheme="minorHAnsi" w:cstheme="minorBidi"/>
            <w:b w:val="0"/>
            <w:bCs w:val="0"/>
            <w:noProof/>
            <w:sz w:val="22"/>
            <w:szCs w:val="22"/>
            <w:lang w:val="de-DE"/>
          </w:rPr>
          <w:tab/>
        </w:r>
        <w:r w:rsidR="00BC1981" w:rsidRPr="00725519">
          <w:rPr>
            <w:rStyle w:val="Hyperlink"/>
            <w:noProof/>
          </w:rPr>
          <w:t>Παρεχόμενος εξοπλισμός και αριθμοί παραγγελίας</w:t>
        </w:r>
        <w:r w:rsidR="00BC1981">
          <w:rPr>
            <w:noProof/>
            <w:webHidden/>
          </w:rPr>
          <w:tab/>
        </w:r>
        <w:r w:rsidR="00BC1981">
          <w:rPr>
            <w:noProof/>
            <w:webHidden/>
          </w:rPr>
          <w:fldChar w:fldCharType="begin"/>
        </w:r>
        <w:r w:rsidR="00BC1981">
          <w:rPr>
            <w:noProof/>
            <w:webHidden/>
          </w:rPr>
          <w:instrText xml:space="preserve"> PAGEREF _Toc168570530 \h </w:instrText>
        </w:r>
        <w:r w:rsidR="00BC1981">
          <w:rPr>
            <w:noProof/>
            <w:webHidden/>
          </w:rPr>
        </w:r>
        <w:r w:rsidR="00BC1981">
          <w:rPr>
            <w:noProof/>
            <w:webHidden/>
          </w:rPr>
          <w:fldChar w:fldCharType="separate"/>
        </w:r>
        <w:r w:rsidR="00BC1981">
          <w:rPr>
            <w:noProof/>
            <w:webHidden/>
          </w:rPr>
          <w:t>28</w:t>
        </w:r>
        <w:r w:rsidR="00BC1981">
          <w:rPr>
            <w:noProof/>
            <w:webHidden/>
          </w:rPr>
          <w:fldChar w:fldCharType="end"/>
        </w:r>
      </w:hyperlink>
    </w:p>
    <w:p w14:paraId="0A7A8A25" w14:textId="77777777" w:rsidR="00A94899" w:rsidRPr="00614A60" w:rsidRDefault="00C657F5" w:rsidP="00FC10AA">
      <w:pPr>
        <w:pStyle w:val="Noparagraphstyle"/>
        <w:tabs>
          <w:tab w:val="right" w:pos="5300"/>
        </w:tabs>
        <w:jc w:val="both"/>
        <w:rPr>
          <w:b/>
          <w:bCs/>
        </w:rPr>
      </w:pPr>
      <w:r>
        <w:rPr>
          <w:color w:val="auto"/>
          <w:szCs w:val="20"/>
        </w:rPr>
        <w:fldChar w:fldCharType="end"/>
      </w:r>
    </w:p>
    <w:p w14:paraId="1A12536F" w14:textId="77777777" w:rsidR="00120CCC" w:rsidRPr="00614A60" w:rsidRDefault="00A94899" w:rsidP="00FC10AA">
      <w:pPr>
        <w:pStyle w:val="berschrift1"/>
        <w:numPr>
          <w:ilvl w:val="0"/>
          <w:numId w:val="0"/>
        </w:numPr>
        <w:ind w:left="794" w:hanging="794"/>
        <w:jc w:val="both"/>
        <w:rPr>
          <w:rFonts w:cs="Times New Roman"/>
        </w:rPr>
      </w:pPr>
      <w:r>
        <w:br w:type="page"/>
      </w:r>
    </w:p>
    <w:p w14:paraId="4C178052" w14:textId="77777777" w:rsidR="00120CCC" w:rsidRPr="00BC549E" w:rsidRDefault="00120CCC" w:rsidP="00FC10AA">
      <w:pPr>
        <w:pStyle w:val="berschrift1"/>
        <w:shd w:val="clear" w:color="auto" w:fill="C6D9F1" w:themeFill="text2" w:themeFillTint="33"/>
        <w:jc w:val="both"/>
        <w:rPr>
          <w:rFonts w:cs="Times New Roman"/>
          <w:sz w:val="22"/>
          <w:szCs w:val="22"/>
        </w:rPr>
      </w:pPr>
      <w:bookmarkStart w:id="6" w:name="_Toc233683750"/>
      <w:bookmarkStart w:id="7" w:name="_Toc239487382"/>
      <w:bookmarkStart w:id="8" w:name="_Toc246731949"/>
      <w:bookmarkStart w:id="9" w:name="_Toc168570494"/>
      <w:bookmarkStart w:id="10" w:name="_Toc527112979"/>
      <w:r>
        <w:rPr>
          <w:sz w:val="22"/>
          <w:szCs w:val="22"/>
        </w:rPr>
        <w:lastRenderedPageBreak/>
        <w:t>Προβλεπόμενη χρήση</w:t>
      </w:r>
      <w:bookmarkEnd w:id="6"/>
      <w:bookmarkEnd w:id="7"/>
      <w:bookmarkEnd w:id="8"/>
      <w:r>
        <w:rPr>
          <w:sz w:val="22"/>
          <w:szCs w:val="22"/>
        </w:rPr>
        <w:t xml:space="preserve"> - Προειδοποιήσεις</w:t>
      </w:r>
      <w:bookmarkEnd w:id="9"/>
      <w:bookmarkEnd w:id="10"/>
    </w:p>
    <w:p w14:paraId="3CA2B011" w14:textId="77777777" w:rsidR="009F6692" w:rsidRPr="00614A60" w:rsidRDefault="00596752" w:rsidP="00BC549E">
      <w:pPr>
        <w:spacing w:before="120"/>
        <w:jc w:val="both"/>
        <w:rPr>
          <w:color w:val="000000"/>
          <w:sz w:val="22"/>
          <w:szCs w:val="22"/>
        </w:rPr>
      </w:pPr>
      <w:r>
        <w:rPr>
          <w:color w:val="000000"/>
          <w:sz w:val="22"/>
          <w:szCs w:val="22"/>
        </w:rPr>
        <w:t>Το φορητό παλμικό οξύμετρο VM-2160 προορίζεται για τη συνεχή ή τυχαία παρακολούθηση του λειτουργικού αρτηριακού κορεσμού οξυγόνου (SpO</w:t>
      </w:r>
      <w:r>
        <w:rPr>
          <w:color w:val="000000"/>
          <w:sz w:val="22"/>
          <w:szCs w:val="22"/>
          <w:vertAlign w:val="subscript"/>
        </w:rPr>
        <w:t>2</w:t>
      </w:r>
      <w:r>
        <w:rPr>
          <w:color w:val="000000"/>
          <w:sz w:val="22"/>
          <w:szCs w:val="22"/>
        </w:rPr>
        <w:t xml:space="preserve">) και της συχνότητας καρδιακών παλμών ενηλίκων, παίδων και νεογνών. </w:t>
      </w:r>
    </w:p>
    <w:p w14:paraId="0467E350" w14:textId="77777777" w:rsidR="009F6692" w:rsidRPr="00D56D6D" w:rsidRDefault="009F6692" w:rsidP="00FC10AA">
      <w:pPr>
        <w:jc w:val="both"/>
        <w:rPr>
          <w:del w:id="11" w:author="Heidi Fröhlich" w:date="2024-06-06T12:50:00Z"/>
          <w:color w:val="000000"/>
          <w:sz w:val="22"/>
          <w:szCs w:val="22"/>
        </w:rPr>
      </w:pPr>
    </w:p>
    <w:p w14:paraId="484953B1" w14:textId="77777777" w:rsidR="00F9710F" w:rsidRPr="00614A60" w:rsidRDefault="001707EC" w:rsidP="00FC10AA">
      <w:pPr>
        <w:jc w:val="both"/>
        <w:rPr>
          <w:color w:val="000000"/>
          <w:sz w:val="22"/>
          <w:szCs w:val="22"/>
        </w:rPr>
      </w:pPr>
      <w:r>
        <w:rPr>
          <w:color w:val="000000"/>
          <w:sz w:val="22"/>
          <w:szCs w:val="22"/>
        </w:rPr>
        <w:t>Να χρησιμοποιείται μόνο από εκπαιδευμένο υγειονομικό προσωπικό.  Για χρήση στο οικιακό περιβάλλον περίθαλψης, ο χρήστης μπορεί να χρησιμοποιήσει τη συσκευή μετά από οδηγίες ή υπό την παρακολούθηση εκπαιδευμένου επαγγελματία υγειονομικής περίθαλψης.</w:t>
      </w:r>
    </w:p>
    <w:p w14:paraId="20881748" w14:textId="77777777" w:rsidR="00F9710F" w:rsidRPr="00D56D6D" w:rsidRDefault="00F9710F" w:rsidP="00FC10AA">
      <w:pPr>
        <w:jc w:val="both"/>
        <w:rPr>
          <w:del w:id="12" w:author="Heidi Fröhlich" w:date="2024-06-06T12:50:00Z"/>
          <w:color w:val="000000"/>
          <w:sz w:val="22"/>
          <w:szCs w:val="22"/>
        </w:rPr>
      </w:pPr>
    </w:p>
    <w:p w14:paraId="401C8D22" w14:textId="77777777" w:rsidR="007F1768" w:rsidRPr="00614A60" w:rsidRDefault="0028795B" w:rsidP="00FC10AA">
      <w:pPr>
        <w:jc w:val="both"/>
        <w:rPr>
          <w:color w:val="000000"/>
          <w:sz w:val="22"/>
          <w:szCs w:val="22"/>
        </w:rPr>
      </w:pPr>
      <w:r>
        <w:rPr>
          <w:color w:val="000000"/>
          <w:sz w:val="22"/>
          <w:szCs w:val="22"/>
        </w:rPr>
        <w:t>Ανάλογα με το συνδεδεμένο αισθητήρα SpO</w:t>
      </w:r>
      <w:r>
        <w:rPr>
          <w:color w:val="000000"/>
          <w:sz w:val="22"/>
          <w:szCs w:val="22"/>
          <w:vertAlign w:val="subscript"/>
        </w:rPr>
        <w:t>2</w:t>
      </w:r>
      <w:r>
        <w:rPr>
          <w:color w:val="000000"/>
          <w:sz w:val="22"/>
          <w:szCs w:val="22"/>
        </w:rPr>
        <w:t>, η συσκευή VM-2160 μπορεί να χρησιμοποιηθεί σε νοσοκομείο, εγκαταστάσεις νοσοκομειακού τύπου, περιβάλλοντα μεταφοράς, επείγουσας περίθαλψης και κινητά περιβάλλοντα, καθώς και σε περιβάλλον οικιακής περίθαλψης (βλ. ενότητα 11 για περισσότερες λεπτομέρειες σχετικά με τους αισθητήρες και το πεδίο εφαρμογής).</w:t>
      </w:r>
    </w:p>
    <w:p w14:paraId="225F3768" w14:textId="77777777" w:rsidR="00F83E3B" w:rsidRDefault="00F83E3B" w:rsidP="00FC10AA">
      <w:pPr>
        <w:autoSpaceDE w:val="0"/>
        <w:autoSpaceDN w:val="0"/>
        <w:adjustRightInd w:val="0"/>
        <w:jc w:val="both"/>
        <w:rPr>
          <w:sz w:val="22"/>
          <w:szCs w:val="22"/>
          <w:lang w:val="de-DE"/>
        </w:rPr>
      </w:pPr>
    </w:p>
    <w:p w14:paraId="39DD5365" w14:textId="77777777" w:rsidR="007801A3" w:rsidRPr="00D56D6D" w:rsidRDefault="00F83E3B" w:rsidP="00FC10AA">
      <w:pPr>
        <w:autoSpaceDE w:val="0"/>
        <w:autoSpaceDN w:val="0"/>
        <w:adjustRightInd w:val="0"/>
        <w:jc w:val="both"/>
        <w:rPr>
          <w:sz w:val="22"/>
          <w:szCs w:val="22"/>
        </w:rPr>
      </w:pPr>
      <w:r>
        <w:rPr>
          <w:noProof/>
          <w:color w:val="000000"/>
          <w:sz w:val="22"/>
          <w:szCs w:val="22"/>
          <w:lang w:val="de-DE"/>
        </w:rPr>
        <mc:AlternateContent>
          <mc:Choice Requires="wps">
            <w:drawing>
              <wp:anchor distT="0" distB="0" distL="114300" distR="114300" simplePos="0" relativeHeight="251688448" behindDoc="0" locked="0" layoutInCell="1" allowOverlap="1" wp14:anchorId="701BAE48" wp14:editId="70F9EAA0">
                <wp:simplePos x="0" y="0"/>
                <wp:positionH relativeFrom="column">
                  <wp:posOffset>32385</wp:posOffset>
                </wp:positionH>
                <wp:positionV relativeFrom="paragraph">
                  <wp:posOffset>25400</wp:posOffset>
                </wp:positionV>
                <wp:extent cx="6072505" cy="952500"/>
                <wp:effectExtent l="0" t="0" r="23495" b="19050"/>
                <wp:wrapTopAndBottom/>
                <wp:docPr id="24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2505" cy="952500"/>
                        </a:xfrm>
                        <a:prstGeom prst="rect">
                          <a:avLst/>
                        </a:prstGeom>
                        <a:noFill/>
                        <a:ln w="9525">
                          <a:solidFill>
                            <a:srgbClr val="000000"/>
                          </a:solidFill>
                          <a:miter lim="800000"/>
                          <a:headEnd/>
                          <a:tailEnd/>
                        </a:ln>
                      </wps:spPr>
                      <wps:txbx>
                        <w:txbxContent>
                          <w:p w14:paraId="394A4D56" w14:textId="40D82DB3" w:rsidR="00CF01C6" w:rsidRPr="00DC1D77" w:rsidRDefault="004D371F" w:rsidP="00C149D2">
                            <w:pPr>
                              <w:autoSpaceDE w:val="0"/>
                              <w:autoSpaceDN w:val="0"/>
                              <w:adjustRightInd w:val="0"/>
                              <w:jc w:val="both"/>
                              <w:rPr>
                                <w:sz w:val="22"/>
                                <w:szCs w:val="22"/>
                              </w:rPr>
                            </w:pPr>
                            <w:del w:id="13" w:author="Heidi Fröhlich" w:date="2024-06-06T12:50:00Z">
                              <w:r>
                                <w:rPr>
                                  <w:sz w:val="22"/>
                                  <w:szCs w:val="22"/>
                                </w:rPr>
                                <w:pict w14:anchorId="685C87F2">
                                  <v:shape id="_x0000_i1026" type="#_x0000_t75" style="width:24.85pt;height:22.7pt">
                                    <v:imagedata r:id="rId15" o:title="Warning_Sign"/>
                                  </v:shape>
                                </w:pict>
                              </w:r>
                            </w:del>
                            <w:ins w:id="14" w:author="Heidi Fröhlich" w:date="2024-06-06T12:50:00Z">
                              <w:r w:rsidR="00CF01C6">
                                <w:rPr>
                                  <w:noProof/>
                                  <w:sz w:val="22"/>
                                  <w:szCs w:val="22"/>
                                  <w:lang w:val="de-DE"/>
                                </w:rPr>
                                <w:drawing>
                                  <wp:inline distT="0" distB="0" distL="0" distR="0">
                                    <wp:extent cx="318770" cy="287020"/>
                                    <wp:effectExtent l="0" t="0" r="5080" b="0"/>
                                    <wp:docPr id="7" name="Bild 2" descr="Warning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rning_Sig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8770" cy="287020"/>
                                            </a:xfrm>
                                            <a:prstGeom prst="rect">
                                              <a:avLst/>
                                            </a:prstGeom>
                                            <a:noFill/>
                                            <a:ln>
                                              <a:noFill/>
                                            </a:ln>
                                          </pic:spPr>
                                        </pic:pic>
                                      </a:graphicData>
                                    </a:graphic>
                                  </wp:inline>
                                </w:drawing>
                              </w:r>
                            </w:ins>
                            <w:r w:rsidR="00CF01C6">
                              <w:rPr>
                                <w:sz w:val="22"/>
                                <w:szCs w:val="22"/>
                              </w:rPr>
                              <w:t xml:space="preserve"> </w:t>
                            </w:r>
                            <w:r w:rsidR="00CF01C6">
                              <w:rPr>
                                <w:b/>
                                <w:bCs/>
                                <w:sz w:val="22"/>
                                <w:szCs w:val="22"/>
                              </w:rPr>
                              <w:t>Προειδοποίηση:</w:t>
                            </w:r>
                          </w:p>
                          <w:p w14:paraId="7285AB24" w14:textId="77777777" w:rsidR="00CF01C6" w:rsidRPr="005A697B" w:rsidRDefault="00CF01C6" w:rsidP="00C149D2">
                            <w:pPr>
                              <w:autoSpaceDE w:val="0"/>
                              <w:autoSpaceDN w:val="0"/>
                              <w:adjustRightInd w:val="0"/>
                              <w:jc w:val="both"/>
                            </w:pPr>
                            <w:r>
                              <w:rPr>
                                <w:color w:val="000000"/>
                                <w:sz w:val="22"/>
                                <w:szCs w:val="22"/>
                              </w:rPr>
                              <w:t>Οι προειδοποιήσεις συνοδεύονται από το σύμβολο ΠΡΟΕΙΔΟΠΟΙΗΣΗΣ που απεικονίζεται παραπάνω. Οι προειδοποιήσεις ειδοποιούν το χρήση για εν δυνάμει σοβαρές συνέπειες, όπως θάνατος, τραυματισμός ή ανεπιθύμητα συμβάντα για τον ασθενή ή το χρήστη.</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1BAE48" id="_x0000_s1028" type="#_x0000_t202" style="position:absolute;left:0;text-align:left;margin-left:2.55pt;margin-top:2pt;width:478.15pt;height:7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" filled="f">
                <v:textbox>
                  <w:txbxContent>
                    <w:p w14:paraId="394A4D56" w14:textId="40D82DB3" w:rsidR="00CF01C6" w:rsidRPr="00DC1D77" w:rsidRDefault="00CF01C6" w:rsidP="00C149D2">
                      <w:pPr>
                        <w:autoSpaceDE w:val="0"/>
                        <w:autoSpaceDN w:val="0"/>
                        <w:adjustRightInd w:val="0"/>
                        <w:jc w:val="both"/>
                        <w:rPr>
                          <w:sz w:val="22"/>
                          <w:szCs w:val="22"/>
                        </w:rPr>
                      </w:pPr>
                      <w:del w:id="15" w:author="Heidi Fröhlich" w:date="2024-06-06T12:50:00Z">
                        <w:r>
                          <w:rPr>
                            <w:sz w:val="22"/>
                            <w:szCs w:val="22"/>
                          </w:rPr>
                          <w:pict w14:anchorId="685C87F2">
                            <v:shape id="_x0000_i1029" type="#_x0000_t75" style="width:24.85pt;height:22.7pt">
                              <v:imagedata r:id="rId17" o:title="Warning_Sign"/>
                            </v:shape>
                          </w:pict>
                        </w:r>
                      </w:del>
                      <w:ins w:id="16" w:author="Heidi Fröhlich" w:date="2024-06-06T12:50:00Z">
                        <w:r>
                          <w:rPr>
                            <w:noProof/>
                            <w:sz w:val="22"/>
                            <w:szCs w:val="22"/>
                            <w:lang w:val="de-DE"/>
                          </w:rPr>
                          <w:drawing>
                            <wp:inline distT="0" distB="0" distL="0" distR="0">
                              <wp:extent cx="318770" cy="287020"/>
                              <wp:effectExtent l="0" t="0" r="5080" b="0"/>
                              <wp:docPr id="7" name="Bild 2" descr="Warning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rning_Sig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8770" cy="287020"/>
                                      </a:xfrm>
                                      <a:prstGeom prst="rect">
                                        <a:avLst/>
                                      </a:prstGeom>
                                      <a:noFill/>
                                      <a:ln>
                                        <a:noFill/>
                                      </a:ln>
                                    </pic:spPr>
                                  </pic:pic>
                                </a:graphicData>
                              </a:graphic>
                            </wp:inline>
                          </w:drawing>
                        </w:r>
                      </w:ins>
                      <w:r>
                        <w:rPr>
                          <w:sz w:val="22"/>
                          <w:szCs w:val="22"/>
                        </w:rPr>
                        <w:t xml:space="preserve"> </w:t>
                      </w:r>
                      <w:r>
                        <w:rPr>
                          <w:b/>
                          <w:bCs/>
                          <w:sz w:val="22"/>
                          <w:szCs w:val="22"/>
                        </w:rPr>
                        <w:t>Προειδοποίηση:</w:t>
                      </w:r>
                    </w:p>
                    <w:p w14:paraId="7285AB24" w14:textId="77777777" w:rsidR="00CF01C6" w:rsidRPr="005A697B" w:rsidRDefault="00CF01C6" w:rsidP="00C149D2">
                      <w:pPr>
                        <w:autoSpaceDE w:val="0"/>
                        <w:autoSpaceDN w:val="0"/>
                        <w:adjustRightInd w:val="0"/>
                        <w:jc w:val="both"/>
                      </w:pPr>
                      <w:r>
                        <w:rPr>
                          <w:color w:val="000000"/>
                          <w:sz w:val="22"/>
                          <w:szCs w:val="22"/>
                        </w:rPr>
                        <w:t>Οι προειδοποιήσεις συνοδεύονται από το σύμβολο ΠΡΟΕΙΔΟΠΟΙΗΣΗΣ που απεικονίζεται παραπάνω. Οι προειδοποιήσεις ειδοποιούν το χρήση για εν δυνάμει σοβαρές συνέπειες, όπως θάνατος, τραυματισμός ή ανεπιθύμητα συμβάντα για τον ασθενή ή το χρήστη.</w:t>
                      </w:r>
                    </w:p>
                  </w:txbxContent>
                </v:textbox>
                <w10:wrap type="topAndBottom"/>
              </v:shape>
            </w:pict>
          </mc:Fallback>
        </mc:AlternateContent>
      </w:r>
    </w:p>
    <w:p w14:paraId="7AD50F85" w14:textId="77777777" w:rsidR="00120CCC" w:rsidRPr="00614A60" w:rsidRDefault="00364435" w:rsidP="00FC10AA">
      <w:pPr>
        <w:autoSpaceDE w:val="0"/>
        <w:autoSpaceDN w:val="0"/>
        <w:adjustRightInd w:val="0"/>
        <w:jc w:val="both"/>
        <w:rPr>
          <w:sz w:val="22"/>
          <w:szCs w:val="22"/>
        </w:rPr>
      </w:pPr>
      <w:r>
        <w:rPr>
          <w:noProof/>
          <w:sz w:val="22"/>
          <w:szCs w:val="22"/>
          <w:lang w:val="de-DE"/>
        </w:rPr>
        <w:drawing>
          <wp:inline distT="0" distB="0" distL="0" distR="0" wp14:anchorId="50DD5901" wp14:editId="56AC5427">
            <wp:extent cx="314325" cy="289560"/>
            <wp:effectExtent l="0" t="0" r="9525" b="0"/>
            <wp:docPr id="226" name="Grafik 226"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jbruening\AppData\Local\Microsoft\Windows\INetCache\Content.Word\Warning_Sign.em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Pr>
          <w:b/>
          <w:bCs/>
          <w:sz w:val="22"/>
          <w:szCs w:val="22"/>
        </w:rPr>
        <w:t>Προειδοποίηση:</w:t>
      </w:r>
    </w:p>
    <w:p w14:paraId="5AC16C9B" w14:textId="77777777" w:rsidR="00120CCC" w:rsidRPr="00614A60" w:rsidRDefault="007801A3" w:rsidP="00FC10AA">
      <w:pPr>
        <w:autoSpaceDE w:val="0"/>
        <w:autoSpaceDN w:val="0"/>
        <w:adjustRightInd w:val="0"/>
        <w:jc w:val="both"/>
        <w:rPr>
          <w:i/>
          <w:color w:val="000000"/>
          <w:sz w:val="22"/>
          <w:szCs w:val="22"/>
        </w:rPr>
      </w:pPr>
      <w:r>
        <w:rPr>
          <w:i/>
          <w:color w:val="000000"/>
          <w:sz w:val="22"/>
          <w:szCs w:val="22"/>
        </w:rPr>
        <w:t>Μη λαμβάνετε κλινικές αποφάσεις με βάσει αποκλειστικά τη συσκευή VM-2160. Η συσκευή παρακολούθησης προορίζεται μόνο ως βοήθημα για την αξιολόγηση ασθενών. Θα πρέπει να χρησιμοποιείται σε συνδυασμό με κλινικά σημεία και συμπτώματα. Η ερμηνεία των τιμών μέτρησης θα πρέπει να γίνεται μόνο από εκπαιδευμένους επαγγελματίες υγειονομικής περίθαλψης.</w:t>
      </w:r>
    </w:p>
    <w:p w14:paraId="497069EC" w14:textId="77777777" w:rsidR="00A23835" w:rsidRPr="00D56D6D" w:rsidRDefault="00A23835" w:rsidP="00FC10AA">
      <w:pPr>
        <w:autoSpaceDE w:val="0"/>
        <w:autoSpaceDN w:val="0"/>
        <w:adjustRightInd w:val="0"/>
        <w:jc w:val="both"/>
        <w:rPr>
          <w:i/>
          <w:sz w:val="22"/>
          <w:szCs w:val="22"/>
        </w:rPr>
      </w:pPr>
    </w:p>
    <w:p w14:paraId="789C66FC" w14:textId="77777777" w:rsidR="00120CCC" w:rsidRPr="00614A60" w:rsidRDefault="00364435" w:rsidP="00FC10AA">
      <w:pPr>
        <w:autoSpaceDE w:val="0"/>
        <w:autoSpaceDN w:val="0"/>
        <w:adjustRightInd w:val="0"/>
        <w:jc w:val="both"/>
        <w:rPr>
          <w:sz w:val="22"/>
          <w:szCs w:val="22"/>
        </w:rPr>
      </w:pPr>
      <w:r>
        <w:rPr>
          <w:noProof/>
          <w:sz w:val="22"/>
          <w:szCs w:val="22"/>
          <w:lang w:val="de-DE"/>
        </w:rPr>
        <w:drawing>
          <wp:inline distT="0" distB="0" distL="0" distR="0" wp14:anchorId="2C253F60" wp14:editId="2BFD0C3C">
            <wp:extent cx="314325" cy="289560"/>
            <wp:effectExtent l="0" t="0" r="9525" b="0"/>
            <wp:docPr id="231" name="Grafik 231"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jbruening\AppData\Local\Microsoft\Windows\INetCache\Content.Word\Warning_Sign.em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Pr>
          <w:sz w:val="22"/>
          <w:szCs w:val="22"/>
        </w:rPr>
        <w:t xml:space="preserve"> </w:t>
      </w:r>
      <w:r>
        <w:rPr>
          <w:b/>
          <w:bCs/>
          <w:sz w:val="22"/>
          <w:szCs w:val="22"/>
        </w:rPr>
        <w:t>Προειδοποίηση:</w:t>
      </w:r>
      <w:r>
        <w:rPr>
          <w:sz w:val="22"/>
          <w:szCs w:val="22"/>
        </w:rPr>
        <w:t xml:space="preserve"> </w:t>
      </w:r>
    </w:p>
    <w:p w14:paraId="2327D31A" w14:textId="77777777" w:rsidR="00120CCC" w:rsidRPr="00614A60" w:rsidRDefault="006051BD" w:rsidP="00FC10AA">
      <w:pPr>
        <w:autoSpaceDE w:val="0"/>
        <w:autoSpaceDN w:val="0"/>
        <w:adjustRightInd w:val="0"/>
        <w:jc w:val="both"/>
        <w:rPr>
          <w:i/>
          <w:sz w:val="22"/>
          <w:szCs w:val="22"/>
        </w:rPr>
      </w:pPr>
      <w:r>
        <w:rPr>
          <w:i/>
          <w:sz w:val="22"/>
          <w:szCs w:val="22"/>
        </w:rPr>
        <w:t>Κίνδυνος έκρηξης, μη χρησιμοποιείτε τη συσκευή VM-2160 σε παρουσία εύφλεκτων αναισθητικών μιγμάτων με αέρα, οξυγόνο ή υποξείδιο του αζώτου.</w:t>
      </w:r>
    </w:p>
    <w:p w14:paraId="49DA422B" w14:textId="77777777" w:rsidR="00A23835" w:rsidRPr="00D56D6D" w:rsidRDefault="00A23835" w:rsidP="00FC10AA">
      <w:pPr>
        <w:autoSpaceDE w:val="0"/>
        <w:autoSpaceDN w:val="0"/>
        <w:adjustRightInd w:val="0"/>
        <w:jc w:val="both"/>
        <w:rPr>
          <w:i/>
          <w:sz w:val="22"/>
          <w:szCs w:val="22"/>
        </w:rPr>
      </w:pPr>
    </w:p>
    <w:p w14:paraId="55294E87" w14:textId="77777777" w:rsidR="007801A3" w:rsidRPr="00614A60" w:rsidRDefault="007801A3" w:rsidP="00FC10AA">
      <w:pPr>
        <w:autoSpaceDE w:val="0"/>
        <w:autoSpaceDN w:val="0"/>
        <w:adjustRightInd w:val="0"/>
        <w:jc w:val="both"/>
        <w:rPr>
          <w:sz w:val="22"/>
          <w:szCs w:val="22"/>
        </w:rPr>
      </w:pPr>
      <w:r>
        <w:rPr>
          <w:sz w:val="22"/>
          <w:szCs w:val="22"/>
        </w:rPr>
        <w:t xml:space="preserve"> </w:t>
      </w:r>
      <w:r>
        <w:rPr>
          <w:noProof/>
          <w:lang w:val="de-DE"/>
        </w:rPr>
        <w:drawing>
          <wp:inline distT="0" distB="0" distL="0" distR="0" wp14:anchorId="25CB22C7" wp14:editId="7D0202FB">
            <wp:extent cx="314325" cy="289560"/>
            <wp:effectExtent l="0" t="0" r="9525" b="0"/>
            <wp:docPr id="247" name="Grafik 247"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jbruening\AppData\Local\Microsoft\Windows\INetCache\Content.Word\Warning_Sign.em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Pr>
          <w:b/>
          <w:bCs/>
          <w:sz w:val="22"/>
          <w:szCs w:val="22"/>
        </w:rPr>
        <w:t>Προειδοποίηση:</w:t>
      </w:r>
      <w:r>
        <w:rPr>
          <w:sz w:val="22"/>
          <w:szCs w:val="22"/>
        </w:rPr>
        <w:t xml:space="preserve"> </w:t>
      </w:r>
    </w:p>
    <w:p w14:paraId="2CB661E4" w14:textId="77777777" w:rsidR="007801A3" w:rsidRPr="00614A60" w:rsidRDefault="004F5E81" w:rsidP="00FC10AA">
      <w:pPr>
        <w:autoSpaceDE w:val="0"/>
        <w:autoSpaceDN w:val="0"/>
        <w:adjustRightInd w:val="0"/>
        <w:jc w:val="both"/>
        <w:rPr>
          <w:i/>
          <w:sz w:val="22"/>
          <w:szCs w:val="22"/>
        </w:rPr>
      </w:pPr>
      <w:r>
        <w:rPr>
          <w:i/>
          <w:sz w:val="22"/>
          <w:szCs w:val="22"/>
        </w:rPr>
        <w:t>Παρακολουθείτε τακτικά τον ασθενή για να διασφαλίσετε πως η συσκευή VM-2160 λειτουργεί και πως ο αισθητήρας είναι σωστά τοποθετημένος.</w:t>
      </w:r>
    </w:p>
    <w:p w14:paraId="6BD6414A" w14:textId="77777777" w:rsidR="00A23835" w:rsidRPr="00D56D6D" w:rsidRDefault="00A23835" w:rsidP="00FC10AA">
      <w:pPr>
        <w:autoSpaceDE w:val="0"/>
        <w:autoSpaceDN w:val="0"/>
        <w:adjustRightInd w:val="0"/>
        <w:jc w:val="both"/>
        <w:rPr>
          <w:i/>
          <w:sz w:val="22"/>
          <w:szCs w:val="22"/>
        </w:rPr>
      </w:pPr>
    </w:p>
    <w:p w14:paraId="1593AF71" w14:textId="77777777" w:rsidR="007801A3" w:rsidRPr="00614A60" w:rsidRDefault="007801A3" w:rsidP="00FC10AA">
      <w:pPr>
        <w:autoSpaceDE w:val="0"/>
        <w:autoSpaceDN w:val="0"/>
        <w:adjustRightInd w:val="0"/>
        <w:jc w:val="both"/>
        <w:rPr>
          <w:sz w:val="22"/>
          <w:szCs w:val="22"/>
        </w:rPr>
      </w:pPr>
      <w:r>
        <w:rPr>
          <w:sz w:val="22"/>
          <w:szCs w:val="22"/>
        </w:rPr>
        <w:t xml:space="preserve"> </w:t>
      </w:r>
      <w:r>
        <w:rPr>
          <w:noProof/>
          <w:lang w:val="de-DE"/>
        </w:rPr>
        <w:drawing>
          <wp:inline distT="0" distB="0" distL="0" distR="0" wp14:anchorId="51395D74" wp14:editId="20C3182A">
            <wp:extent cx="314325" cy="289560"/>
            <wp:effectExtent l="0" t="0" r="9525" b="0"/>
            <wp:docPr id="250" name="Grafik 250"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jbruening\AppData\Local\Microsoft\Windows\INetCache\Content.Word\Warning_Sign.em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Pr>
          <w:b/>
          <w:bCs/>
          <w:sz w:val="22"/>
          <w:szCs w:val="22"/>
        </w:rPr>
        <w:t>Προειδοποίηση:</w:t>
      </w:r>
      <w:r>
        <w:rPr>
          <w:sz w:val="22"/>
          <w:szCs w:val="22"/>
        </w:rPr>
        <w:t xml:space="preserve"> </w:t>
      </w:r>
    </w:p>
    <w:p w14:paraId="5DBE49C1" w14:textId="77777777" w:rsidR="007801A3" w:rsidRPr="00614A60" w:rsidRDefault="007801A3" w:rsidP="00FC10AA">
      <w:pPr>
        <w:autoSpaceDE w:val="0"/>
        <w:autoSpaceDN w:val="0"/>
        <w:adjustRightInd w:val="0"/>
        <w:jc w:val="both"/>
        <w:rPr>
          <w:i/>
          <w:sz w:val="22"/>
          <w:szCs w:val="22"/>
        </w:rPr>
      </w:pPr>
      <w:r>
        <w:rPr>
          <w:i/>
          <w:sz w:val="22"/>
          <w:szCs w:val="22"/>
        </w:rPr>
        <w:t>Οι μετρήσεις παλμικής οξυμετρίας και τα σήματα παλμών μπορούν να επηρεαστούν από ορισμένες περιβαλλοντικές συνθήκες, σφάλματα εφαρμογής αισθητήρα και ορισμένες καταστάσεις ασθενούς. Ανατρέξτε στις κατάλληλες ενότητες αυτού του εγχειριδίου για συγκεκριμένες πληροφορίες ασφάλειας.</w:t>
      </w:r>
    </w:p>
    <w:p w14:paraId="68206ACB" w14:textId="77777777" w:rsidR="00A23835" w:rsidRPr="00D56D6D" w:rsidRDefault="00A23835" w:rsidP="00FC10AA">
      <w:pPr>
        <w:autoSpaceDE w:val="0"/>
        <w:autoSpaceDN w:val="0"/>
        <w:adjustRightInd w:val="0"/>
        <w:jc w:val="both"/>
        <w:rPr>
          <w:i/>
          <w:sz w:val="22"/>
          <w:szCs w:val="22"/>
        </w:rPr>
      </w:pPr>
    </w:p>
    <w:p w14:paraId="3EADED59" w14:textId="77777777" w:rsidR="007801A3" w:rsidRPr="00614A60" w:rsidRDefault="007801A3" w:rsidP="00FC10AA">
      <w:pPr>
        <w:autoSpaceDE w:val="0"/>
        <w:autoSpaceDN w:val="0"/>
        <w:adjustRightInd w:val="0"/>
        <w:jc w:val="both"/>
        <w:rPr>
          <w:sz w:val="22"/>
          <w:szCs w:val="22"/>
        </w:rPr>
      </w:pPr>
      <w:r>
        <w:rPr>
          <w:sz w:val="22"/>
          <w:szCs w:val="22"/>
        </w:rPr>
        <w:t xml:space="preserve"> </w:t>
      </w:r>
      <w:r>
        <w:rPr>
          <w:noProof/>
          <w:lang w:val="de-DE"/>
        </w:rPr>
        <w:drawing>
          <wp:inline distT="0" distB="0" distL="0" distR="0" wp14:anchorId="7782C1BF" wp14:editId="6E4FA8F5">
            <wp:extent cx="314325" cy="289560"/>
            <wp:effectExtent l="0" t="0" r="9525" b="0"/>
            <wp:docPr id="252" name="Grafik 252"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jbruening\AppData\Local\Microsoft\Windows\INetCache\Content.Word\Warning_Sign.em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Pr>
          <w:b/>
          <w:bCs/>
          <w:sz w:val="22"/>
          <w:szCs w:val="22"/>
        </w:rPr>
        <w:t>Προειδοποίηση:</w:t>
      </w:r>
      <w:r>
        <w:rPr>
          <w:sz w:val="22"/>
          <w:szCs w:val="22"/>
        </w:rPr>
        <w:t xml:space="preserve"> </w:t>
      </w:r>
    </w:p>
    <w:p w14:paraId="317755FC" w14:textId="77777777" w:rsidR="007801A3" w:rsidRPr="00614A60" w:rsidRDefault="007801A3" w:rsidP="00FC10AA">
      <w:pPr>
        <w:autoSpaceDE w:val="0"/>
        <w:autoSpaceDN w:val="0"/>
        <w:adjustRightInd w:val="0"/>
        <w:jc w:val="both"/>
        <w:rPr>
          <w:i/>
          <w:sz w:val="22"/>
          <w:szCs w:val="22"/>
        </w:rPr>
      </w:pPr>
      <w:r>
        <w:rPr>
          <w:i/>
          <w:sz w:val="22"/>
          <w:szCs w:val="22"/>
        </w:rPr>
        <w:t>Ορισμένες συνθήκες φυσιολογίας, ιατρικές πράξεις και εξωτερικοί παράγοντες μπορούν να προκαλέσουν παρεμβολές στην ικανότητα της συσκευής παρακολούθησης να ανιχνεύει και να εμφανίζει ακριβείς μετρήσεις. (Στο Κεφάλαιο 5.1 παρέχονται πληροφορίες σχετικά με πιθανές παρεμβολές)</w:t>
      </w:r>
    </w:p>
    <w:p w14:paraId="4A2A788B" w14:textId="77777777" w:rsidR="00A23835" w:rsidRPr="00D56D6D" w:rsidRDefault="00A23835" w:rsidP="00FC10AA">
      <w:pPr>
        <w:autoSpaceDE w:val="0"/>
        <w:autoSpaceDN w:val="0"/>
        <w:adjustRightInd w:val="0"/>
        <w:jc w:val="both"/>
        <w:rPr>
          <w:i/>
          <w:sz w:val="22"/>
          <w:szCs w:val="22"/>
        </w:rPr>
      </w:pPr>
    </w:p>
    <w:p w14:paraId="5A5F37B9" w14:textId="77777777" w:rsidR="007801A3" w:rsidRPr="00614A60" w:rsidRDefault="007801A3" w:rsidP="00FC10AA">
      <w:pPr>
        <w:autoSpaceDE w:val="0"/>
        <w:autoSpaceDN w:val="0"/>
        <w:adjustRightInd w:val="0"/>
        <w:jc w:val="both"/>
        <w:rPr>
          <w:sz w:val="22"/>
          <w:szCs w:val="22"/>
        </w:rPr>
      </w:pPr>
      <w:r>
        <w:rPr>
          <w:sz w:val="22"/>
          <w:szCs w:val="22"/>
        </w:rPr>
        <w:t xml:space="preserve"> </w:t>
      </w:r>
      <w:r>
        <w:rPr>
          <w:noProof/>
          <w:lang w:val="de-DE"/>
        </w:rPr>
        <w:drawing>
          <wp:inline distT="0" distB="0" distL="0" distR="0" wp14:anchorId="0111A07D" wp14:editId="1C469B07">
            <wp:extent cx="314325" cy="289560"/>
            <wp:effectExtent l="0" t="0" r="9525" b="0"/>
            <wp:docPr id="35" name="Grafik 35"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jbruening\AppData\Local\Microsoft\Windows\INetCache\Content.Word\Warning_Sign.em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Pr>
          <w:b/>
          <w:bCs/>
          <w:sz w:val="22"/>
          <w:szCs w:val="22"/>
        </w:rPr>
        <w:t>Προειδοποίηση:</w:t>
      </w:r>
      <w:r>
        <w:rPr>
          <w:sz w:val="22"/>
          <w:szCs w:val="22"/>
        </w:rPr>
        <w:t xml:space="preserve"> </w:t>
      </w:r>
    </w:p>
    <w:p w14:paraId="11E99C23" w14:textId="77777777" w:rsidR="007801A3" w:rsidRPr="00614A60" w:rsidRDefault="007801A3" w:rsidP="00FC10AA">
      <w:pPr>
        <w:autoSpaceDE w:val="0"/>
        <w:autoSpaceDN w:val="0"/>
        <w:adjustRightInd w:val="0"/>
        <w:jc w:val="both"/>
        <w:rPr>
          <w:i/>
          <w:sz w:val="22"/>
          <w:szCs w:val="22"/>
        </w:rPr>
      </w:pPr>
      <w:r>
        <w:rPr>
          <w:i/>
          <w:sz w:val="22"/>
          <w:szCs w:val="22"/>
        </w:rPr>
        <w:t>Για τη μέτρηση, η συσκευή παρακολούθησης SpO</w:t>
      </w:r>
      <w:r>
        <w:rPr>
          <w:i/>
          <w:sz w:val="22"/>
          <w:szCs w:val="22"/>
          <w:vertAlign w:val="subscript"/>
        </w:rPr>
        <w:t>2</w:t>
      </w:r>
      <w:r>
        <w:rPr>
          <w:i/>
          <w:sz w:val="22"/>
          <w:szCs w:val="22"/>
        </w:rPr>
        <w:t xml:space="preserve"> χρησιμοποιεί ερυθρό και υπέρυθρο φως με συγκεκριμένα, σταθερή μήκη κύματος. Λάβετε υπόψη το γεγονός πως αυτά τα μήκη κύματος μπορούν να προκαλέσουν </w:t>
      </w:r>
      <w:r>
        <w:rPr>
          <w:i/>
          <w:sz w:val="22"/>
          <w:szCs w:val="22"/>
        </w:rPr>
        <w:lastRenderedPageBreak/>
        <w:t>παρεμβολή σε διαγνωστικές παραμέτρους άλλων οπτικών εφαρμογών. Τα χρησιμοποιούμενα μήκη κύματος παρατίθενται στις οδηγίες χρήσης του εκάστοτε αισθητήρα.</w:t>
      </w:r>
    </w:p>
    <w:p w14:paraId="4A179BB8" w14:textId="77777777" w:rsidR="00A23835" w:rsidRPr="00D56D6D" w:rsidRDefault="00A23835" w:rsidP="00FC10AA">
      <w:pPr>
        <w:autoSpaceDE w:val="0"/>
        <w:autoSpaceDN w:val="0"/>
        <w:adjustRightInd w:val="0"/>
        <w:jc w:val="both"/>
        <w:rPr>
          <w:i/>
          <w:sz w:val="22"/>
          <w:szCs w:val="22"/>
        </w:rPr>
      </w:pPr>
    </w:p>
    <w:p w14:paraId="06BDB3BF" w14:textId="77777777" w:rsidR="007801A3" w:rsidRPr="00614A60" w:rsidRDefault="007801A3" w:rsidP="00FC10AA">
      <w:pPr>
        <w:autoSpaceDE w:val="0"/>
        <w:autoSpaceDN w:val="0"/>
        <w:adjustRightInd w:val="0"/>
        <w:jc w:val="both"/>
        <w:rPr>
          <w:sz w:val="22"/>
          <w:szCs w:val="22"/>
        </w:rPr>
      </w:pPr>
      <w:r>
        <w:rPr>
          <w:sz w:val="22"/>
          <w:szCs w:val="22"/>
        </w:rPr>
        <w:t xml:space="preserve"> </w:t>
      </w:r>
      <w:r>
        <w:rPr>
          <w:noProof/>
          <w:lang w:val="de-DE"/>
        </w:rPr>
        <w:drawing>
          <wp:inline distT="0" distB="0" distL="0" distR="0" wp14:anchorId="5BB61730" wp14:editId="73A461E4">
            <wp:extent cx="314325" cy="289560"/>
            <wp:effectExtent l="0" t="0" r="9525" b="0"/>
            <wp:docPr id="39" name="Grafik 39"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jbruening\AppData\Local\Microsoft\Windows\INetCache\Content.Word\Warning_Sign.em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Pr>
          <w:b/>
          <w:bCs/>
          <w:sz w:val="22"/>
          <w:szCs w:val="22"/>
        </w:rPr>
        <w:t>Προειδοποίηση:</w:t>
      </w:r>
      <w:r>
        <w:rPr>
          <w:sz w:val="22"/>
          <w:szCs w:val="22"/>
        </w:rPr>
        <w:t xml:space="preserve"> </w:t>
      </w:r>
    </w:p>
    <w:p w14:paraId="36A547F5" w14:textId="77777777" w:rsidR="007801A3" w:rsidRPr="00614A60" w:rsidRDefault="007801A3" w:rsidP="00FC10AA">
      <w:pPr>
        <w:autoSpaceDE w:val="0"/>
        <w:autoSpaceDN w:val="0"/>
        <w:adjustRightInd w:val="0"/>
        <w:jc w:val="both"/>
        <w:rPr>
          <w:i/>
          <w:sz w:val="22"/>
          <w:szCs w:val="22"/>
        </w:rPr>
      </w:pPr>
      <w:r>
        <w:rPr>
          <w:i/>
          <w:sz w:val="22"/>
          <w:szCs w:val="22"/>
        </w:rPr>
        <w:t>Εάν έχετε αμφιβολίες ως προς την ακρίβεια οποιασδήποτε μέτρησης, ελέγξτε τα ζωτικά σημεία του ασθενούς με εναλλακτικά μέσα και κατόπιν βεβαιωθείτε πως η συσκευή VM-2160 λειτουργεί σωστά.</w:t>
      </w:r>
    </w:p>
    <w:p w14:paraId="7DC643DD" w14:textId="77777777" w:rsidR="00A23835" w:rsidRPr="00D56D6D" w:rsidRDefault="00A23835" w:rsidP="00FC10AA">
      <w:pPr>
        <w:autoSpaceDE w:val="0"/>
        <w:autoSpaceDN w:val="0"/>
        <w:adjustRightInd w:val="0"/>
        <w:jc w:val="both"/>
        <w:rPr>
          <w:i/>
          <w:sz w:val="22"/>
          <w:szCs w:val="22"/>
        </w:rPr>
      </w:pPr>
    </w:p>
    <w:p w14:paraId="3A266887" w14:textId="77777777" w:rsidR="007801A3" w:rsidRPr="00614A60" w:rsidRDefault="007801A3" w:rsidP="00FC10AA">
      <w:pPr>
        <w:autoSpaceDE w:val="0"/>
        <w:autoSpaceDN w:val="0"/>
        <w:adjustRightInd w:val="0"/>
        <w:jc w:val="both"/>
        <w:rPr>
          <w:sz w:val="22"/>
          <w:szCs w:val="22"/>
        </w:rPr>
      </w:pPr>
      <w:r>
        <w:rPr>
          <w:sz w:val="22"/>
          <w:szCs w:val="22"/>
        </w:rPr>
        <w:t xml:space="preserve"> </w:t>
      </w:r>
      <w:r>
        <w:rPr>
          <w:noProof/>
          <w:lang w:val="de-DE"/>
        </w:rPr>
        <w:drawing>
          <wp:inline distT="0" distB="0" distL="0" distR="0" wp14:anchorId="044C5B12" wp14:editId="004E82F5">
            <wp:extent cx="314325" cy="289560"/>
            <wp:effectExtent l="0" t="0" r="9525" b="0"/>
            <wp:docPr id="41" name="Grafik 41"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jbruening\AppData\Local\Microsoft\Windows\INetCache\Content.Word\Warning_Sign.em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Pr>
          <w:b/>
          <w:bCs/>
          <w:sz w:val="22"/>
          <w:szCs w:val="22"/>
        </w:rPr>
        <w:t>Προειδοποίηση:</w:t>
      </w:r>
      <w:r>
        <w:rPr>
          <w:sz w:val="22"/>
          <w:szCs w:val="22"/>
        </w:rPr>
        <w:t xml:space="preserve"> </w:t>
      </w:r>
    </w:p>
    <w:p w14:paraId="6E84C49A" w14:textId="77777777" w:rsidR="007801A3" w:rsidRPr="00614A60" w:rsidRDefault="007801A3" w:rsidP="001707EC">
      <w:pPr>
        <w:autoSpaceDE w:val="0"/>
        <w:autoSpaceDN w:val="0"/>
        <w:adjustRightInd w:val="0"/>
        <w:spacing w:after="120"/>
        <w:jc w:val="both"/>
        <w:rPr>
          <w:i/>
          <w:sz w:val="22"/>
          <w:szCs w:val="22"/>
        </w:rPr>
      </w:pPr>
      <w:r>
        <w:rPr>
          <w:i/>
          <w:sz w:val="22"/>
          <w:szCs w:val="22"/>
        </w:rPr>
        <w:t>Η χρήση παρελκομένων, αισθητήρων και καλωδίων διαφορετικών από των καθορισμένων, μπορεί να οδηγήσει σε αυξημένες ηλεκτρομαγνητικές εκπομπές ή/και παραγωγή μη έγκυρων μετρήσεων από τη συσκευή VM-2160.</w:t>
      </w:r>
    </w:p>
    <w:p w14:paraId="767745AC" w14:textId="77777777" w:rsidR="007801A3" w:rsidRPr="00614A60" w:rsidRDefault="007801A3" w:rsidP="00FC10AA">
      <w:pPr>
        <w:autoSpaceDE w:val="0"/>
        <w:autoSpaceDN w:val="0"/>
        <w:adjustRightInd w:val="0"/>
        <w:jc w:val="both"/>
        <w:rPr>
          <w:sz w:val="22"/>
          <w:szCs w:val="22"/>
        </w:rPr>
      </w:pPr>
      <w:r>
        <w:rPr>
          <w:sz w:val="22"/>
          <w:szCs w:val="22"/>
        </w:rPr>
        <w:t xml:space="preserve"> </w:t>
      </w:r>
      <w:r>
        <w:rPr>
          <w:noProof/>
          <w:lang w:val="de-DE"/>
        </w:rPr>
        <w:drawing>
          <wp:inline distT="0" distB="0" distL="0" distR="0" wp14:anchorId="5F029412" wp14:editId="00F750AF">
            <wp:extent cx="314325" cy="289560"/>
            <wp:effectExtent l="0" t="0" r="9525" b="0"/>
            <wp:docPr id="43" name="Grafik 43"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jbruening\AppData\Local\Microsoft\Windows\INetCache\Content.Word\Warning_Sign.em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Pr>
          <w:b/>
          <w:bCs/>
          <w:sz w:val="22"/>
          <w:szCs w:val="22"/>
        </w:rPr>
        <w:t>Προειδοποίηση:</w:t>
      </w:r>
      <w:r>
        <w:rPr>
          <w:sz w:val="22"/>
          <w:szCs w:val="22"/>
        </w:rPr>
        <w:t xml:space="preserve"> </w:t>
      </w:r>
    </w:p>
    <w:p w14:paraId="58B8CFE5" w14:textId="77777777" w:rsidR="007801A3" w:rsidRPr="00614A60" w:rsidRDefault="007801A3" w:rsidP="00FC10AA">
      <w:pPr>
        <w:autoSpaceDE w:val="0"/>
        <w:autoSpaceDN w:val="0"/>
        <w:adjustRightInd w:val="0"/>
        <w:jc w:val="both"/>
        <w:rPr>
          <w:i/>
          <w:sz w:val="22"/>
          <w:szCs w:val="22"/>
        </w:rPr>
      </w:pPr>
      <w:r>
        <w:rPr>
          <w:i/>
          <w:sz w:val="22"/>
          <w:szCs w:val="22"/>
        </w:rPr>
        <w:t>Σε συνθήκες ισχυρού φωτός περιβάλλοντος, είναι απαραίτητη η θωράκιση της θέσης εφαρμογής του αισθητήρα με αδιαφανές υλικό. Το υπερβολικό φως περιβάλλοντος μπορεί να οδηγήσει σε ανακριβείς μετρήσεις.</w:t>
      </w:r>
    </w:p>
    <w:p w14:paraId="450C5A22" w14:textId="77777777" w:rsidR="00A23835" w:rsidRPr="00D56D6D" w:rsidRDefault="00A23835" w:rsidP="00FC10AA">
      <w:pPr>
        <w:autoSpaceDE w:val="0"/>
        <w:autoSpaceDN w:val="0"/>
        <w:adjustRightInd w:val="0"/>
        <w:jc w:val="both"/>
        <w:rPr>
          <w:i/>
          <w:sz w:val="22"/>
          <w:szCs w:val="22"/>
        </w:rPr>
      </w:pPr>
    </w:p>
    <w:p w14:paraId="05EAB14F" w14:textId="77777777" w:rsidR="007801A3" w:rsidRPr="00614A60" w:rsidRDefault="007801A3" w:rsidP="00FC10AA">
      <w:pPr>
        <w:autoSpaceDE w:val="0"/>
        <w:autoSpaceDN w:val="0"/>
        <w:adjustRightInd w:val="0"/>
        <w:jc w:val="both"/>
        <w:rPr>
          <w:sz w:val="22"/>
          <w:szCs w:val="22"/>
        </w:rPr>
      </w:pPr>
      <w:r>
        <w:rPr>
          <w:sz w:val="22"/>
          <w:szCs w:val="22"/>
        </w:rPr>
        <w:t xml:space="preserve"> </w:t>
      </w:r>
      <w:r>
        <w:rPr>
          <w:noProof/>
          <w:lang w:val="de-DE"/>
        </w:rPr>
        <w:drawing>
          <wp:inline distT="0" distB="0" distL="0" distR="0" wp14:anchorId="2ADEF8C8" wp14:editId="46FAD4C4">
            <wp:extent cx="314325" cy="289560"/>
            <wp:effectExtent l="0" t="0" r="9525" b="0"/>
            <wp:docPr id="46" name="Grafik 46"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jbruening\AppData\Local\Microsoft\Windows\INetCache\Content.Word\Warning_Sign.em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Pr>
          <w:b/>
          <w:bCs/>
          <w:sz w:val="22"/>
          <w:szCs w:val="22"/>
        </w:rPr>
        <w:t>Προειδοποίηση:</w:t>
      </w:r>
      <w:r>
        <w:rPr>
          <w:sz w:val="22"/>
          <w:szCs w:val="22"/>
        </w:rPr>
        <w:t xml:space="preserve"> </w:t>
      </w:r>
    </w:p>
    <w:p w14:paraId="17A0C6D8" w14:textId="77777777" w:rsidR="007801A3" w:rsidRPr="00614A60" w:rsidRDefault="007801A3" w:rsidP="00FC10AA">
      <w:pPr>
        <w:autoSpaceDE w:val="0"/>
        <w:autoSpaceDN w:val="0"/>
        <w:adjustRightInd w:val="0"/>
        <w:jc w:val="both"/>
        <w:rPr>
          <w:i/>
          <w:sz w:val="22"/>
          <w:szCs w:val="22"/>
        </w:rPr>
      </w:pPr>
      <w:r>
        <w:rPr>
          <w:i/>
          <w:sz w:val="22"/>
          <w:szCs w:val="22"/>
        </w:rPr>
        <w:t>Μην προβαίνετε σε σίγαση του ηχητικού συναγερμού και μη μειώνετε την ένταση του ηχητικού συναγερμού εάν υπάρχει το ενδεχόμενο να διακυβευτεί η ασφάλεια του ασθενούς.</w:t>
      </w:r>
    </w:p>
    <w:p w14:paraId="0DF90737" w14:textId="77777777" w:rsidR="00A23835" w:rsidRPr="00D56D6D" w:rsidRDefault="00A23835" w:rsidP="00FC10AA">
      <w:pPr>
        <w:autoSpaceDE w:val="0"/>
        <w:autoSpaceDN w:val="0"/>
        <w:adjustRightInd w:val="0"/>
        <w:jc w:val="both"/>
        <w:rPr>
          <w:i/>
          <w:sz w:val="22"/>
          <w:szCs w:val="22"/>
        </w:rPr>
      </w:pPr>
    </w:p>
    <w:p w14:paraId="25968C0B" w14:textId="77777777" w:rsidR="007801A3" w:rsidRPr="00614A60" w:rsidRDefault="007801A3" w:rsidP="00FC10AA">
      <w:pPr>
        <w:autoSpaceDE w:val="0"/>
        <w:autoSpaceDN w:val="0"/>
        <w:adjustRightInd w:val="0"/>
        <w:jc w:val="both"/>
        <w:rPr>
          <w:sz w:val="22"/>
          <w:szCs w:val="22"/>
        </w:rPr>
      </w:pPr>
      <w:r>
        <w:rPr>
          <w:sz w:val="22"/>
          <w:szCs w:val="22"/>
        </w:rPr>
        <w:t xml:space="preserve"> </w:t>
      </w:r>
      <w:r>
        <w:rPr>
          <w:noProof/>
          <w:lang w:val="de-DE"/>
        </w:rPr>
        <w:drawing>
          <wp:inline distT="0" distB="0" distL="0" distR="0" wp14:anchorId="1FC14CD1" wp14:editId="55ACB57B">
            <wp:extent cx="314325" cy="289560"/>
            <wp:effectExtent l="0" t="0" r="9525" b="0"/>
            <wp:docPr id="48" name="Grafik 48"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jbruening\AppData\Local\Microsoft\Windows\INetCache\Content.Word\Warning_Sign.em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Pr>
          <w:b/>
          <w:bCs/>
          <w:sz w:val="22"/>
          <w:szCs w:val="22"/>
        </w:rPr>
        <w:t>Προειδοποίηση:</w:t>
      </w:r>
      <w:r>
        <w:rPr>
          <w:sz w:val="22"/>
          <w:szCs w:val="22"/>
        </w:rPr>
        <w:t xml:space="preserve"> </w:t>
      </w:r>
    </w:p>
    <w:p w14:paraId="1B874B47" w14:textId="77777777" w:rsidR="007801A3" w:rsidRPr="00614A60" w:rsidRDefault="007801A3" w:rsidP="00FC10AA">
      <w:pPr>
        <w:autoSpaceDE w:val="0"/>
        <w:autoSpaceDN w:val="0"/>
        <w:adjustRightInd w:val="0"/>
        <w:jc w:val="both"/>
        <w:rPr>
          <w:i/>
          <w:sz w:val="22"/>
          <w:szCs w:val="22"/>
        </w:rPr>
      </w:pPr>
      <w:r>
        <w:rPr>
          <w:i/>
          <w:sz w:val="22"/>
          <w:szCs w:val="22"/>
        </w:rPr>
        <w:t>Η συσκευή VM-2160 είναι μια συνταγογραφούμενη συσκευή που θα πρέπει να χειρίζεται μόνο εκπαιδευμένο προσωπικό. Η συσκευή παρακολούθησης προορίζεται μόνο για επιτηρούμενη παρακολούθηση.</w:t>
      </w:r>
    </w:p>
    <w:p w14:paraId="305FAEFF" w14:textId="77777777" w:rsidR="009469FF" w:rsidRPr="00D56D6D" w:rsidRDefault="009469FF" w:rsidP="00FC10AA">
      <w:pPr>
        <w:autoSpaceDE w:val="0"/>
        <w:autoSpaceDN w:val="0"/>
        <w:adjustRightInd w:val="0"/>
        <w:jc w:val="both"/>
        <w:rPr>
          <w:i/>
          <w:sz w:val="22"/>
          <w:szCs w:val="22"/>
        </w:rPr>
      </w:pPr>
    </w:p>
    <w:p w14:paraId="61C93C0F" w14:textId="77777777" w:rsidR="009469FF" w:rsidRPr="00614A60" w:rsidRDefault="009469FF" w:rsidP="009469FF">
      <w:pPr>
        <w:autoSpaceDE w:val="0"/>
        <w:autoSpaceDN w:val="0"/>
        <w:adjustRightInd w:val="0"/>
        <w:jc w:val="both"/>
        <w:rPr>
          <w:sz w:val="22"/>
          <w:szCs w:val="22"/>
        </w:rPr>
      </w:pPr>
      <w:r>
        <w:rPr>
          <w:sz w:val="22"/>
          <w:szCs w:val="22"/>
        </w:rPr>
        <w:t xml:space="preserve"> </w:t>
      </w:r>
      <w:r>
        <w:rPr>
          <w:noProof/>
          <w:lang w:val="de-DE"/>
        </w:rPr>
        <w:drawing>
          <wp:inline distT="0" distB="0" distL="0" distR="0" wp14:anchorId="5DBB1B6E" wp14:editId="6E182C71">
            <wp:extent cx="314325" cy="289560"/>
            <wp:effectExtent l="0" t="0" r="9525" b="0"/>
            <wp:docPr id="49" name="Grafik 49"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jbruening\AppData\Local\Microsoft\Windows\INetCache\Content.Word\Warning_Sign.em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Pr>
          <w:b/>
          <w:bCs/>
          <w:sz w:val="22"/>
          <w:szCs w:val="22"/>
        </w:rPr>
        <w:t>Προειδοποίηση:</w:t>
      </w:r>
      <w:r>
        <w:rPr>
          <w:sz w:val="22"/>
          <w:szCs w:val="22"/>
        </w:rPr>
        <w:t xml:space="preserve"> </w:t>
      </w:r>
    </w:p>
    <w:p w14:paraId="0011F9F9" w14:textId="77777777" w:rsidR="009469FF" w:rsidRPr="00614A60" w:rsidRDefault="009469FF" w:rsidP="009469FF">
      <w:pPr>
        <w:autoSpaceDE w:val="0"/>
        <w:autoSpaceDN w:val="0"/>
        <w:adjustRightInd w:val="0"/>
        <w:jc w:val="both"/>
        <w:rPr>
          <w:i/>
          <w:sz w:val="22"/>
          <w:szCs w:val="22"/>
        </w:rPr>
      </w:pPr>
      <w:r>
        <w:rPr>
          <w:i/>
          <w:sz w:val="22"/>
          <w:szCs w:val="22"/>
        </w:rPr>
        <w:t>Δεν επιτρέπεται οποιαδήποτε τροποποίηση της συσκευής VM-2160 ή των παρελκομένων της.</w:t>
      </w:r>
    </w:p>
    <w:p w14:paraId="4CAF75DC" w14:textId="77777777" w:rsidR="003D758D" w:rsidRPr="00D56D6D" w:rsidRDefault="003D758D" w:rsidP="009469FF">
      <w:pPr>
        <w:autoSpaceDE w:val="0"/>
        <w:autoSpaceDN w:val="0"/>
        <w:adjustRightInd w:val="0"/>
        <w:jc w:val="both"/>
        <w:rPr>
          <w:i/>
          <w:sz w:val="22"/>
          <w:szCs w:val="22"/>
        </w:rPr>
      </w:pPr>
    </w:p>
    <w:p w14:paraId="02495FCE" w14:textId="77777777" w:rsidR="003D758D" w:rsidRPr="00614A60" w:rsidRDefault="003D758D" w:rsidP="003D758D">
      <w:pPr>
        <w:autoSpaceDE w:val="0"/>
        <w:autoSpaceDN w:val="0"/>
        <w:adjustRightInd w:val="0"/>
        <w:jc w:val="both"/>
        <w:rPr>
          <w:sz w:val="22"/>
          <w:szCs w:val="22"/>
        </w:rPr>
      </w:pPr>
      <w:r>
        <w:rPr>
          <w:sz w:val="22"/>
          <w:szCs w:val="22"/>
        </w:rPr>
        <w:t xml:space="preserve"> </w:t>
      </w:r>
      <w:r>
        <w:rPr>
          <w:noProof/>
          <w:lang w:val="de-DE"/>
        </w:rPr>
        <w:drawing>
          <wp:inline distT="0" distB="0" distL="0" distR="0" wp14:anchorId="306DD0F4" wp14:editId="7FF5FBAD">
            <wp:extent cx="314325" cy="289560"/>
            <wp:effectExtent l="0" t="0" r="9525" b="0"/>
            <wp:docPr id="57" name="Grafik 57"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jbruening\AppData\Local\Microsoft\Windows\INetCache\Content.Word\Warning_Sign.em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Pr>
          <w:b/>
          <w:bCs/>
          <w:sz w:val="22"/>
          <w:szCs w:val="22"/>
        </w:rPr>
        <w:t>Προειδοποίηση:</w:t>
      </w:r>
      <w:r>
        <w:rPr>
          <w:sz w:val="22"/>
          <w:szCs w:val="22"/>
        </w:rPr>
        <w:t xml:space="preserve"> </w:t>
      </w:r>
    </w:p>
    <w:p w14:paraId="53ED0BA5" w14:textId="77777777" w:rsidR="003D758D" w:rsidRPr="00614A60" w:rsidRDefault="003D758D" w:rsidP="003D758D">
      <w:pPr>
        <w:autoSpaceDE w:val="0"/>
        <w:autoSpaceDN w:val="0"/>
        <w:adjustRightInd w:val="0"/>
        <w:jc w:val="both"/>
        <w:rPr>
          <w:i/>
          <w:sz w:val="22"/>
          <w:szCs w:val="22"/>
        </w:rPr>
      </w:pPr>
      <w:r>
        <w:rPr>
          <w:i/>
          <w:sz w:val="22"/>
        </w:rPr>
        <w:t>Όπως και με κάθε ιατρικό εξοπλισμό, οδεύετε προσεκτικά τα καλώδια ασθενούς για να μειώσετε τον κίνδυνο περιτύλιξης των καλωδίων στον ασθενή, στραγγαλισμού ή τραυματισμού του ασθενούς</w:t>
      </w:r>
    </w:p>
    <w:p w14:paraId="47E4A06B" w14:textId="77777777" w:rsidR="00A23835" w:rsidRPr="00D56D6D" w:rsidRDefault="00A23835" w:rsidP="00FC10AA">
      <w:pPr>
        <w:autoSpaceDE w:val="0"/>
        <w:autoSpaceDN w:val="0"/>
        <w:adjustRightInd w:val="0"/>
        <w:jc w:val="both"/>
        <w:rPr>
          <w:i/>
          <w:sz w:val="22"/>
          <w:szCs w:val="22"/>
        </w:rPr>
      </w:pPr>
    </w:p>
    <w:p w14:paraId="28EB13CC" w14:textId="77777777" w:rsidR="007801A3" w:rsidRPr="00614A60" w:rsidRDefault="007801A3" w:rsidP="00FC10AA">
      <w:pPr>
        <w:autoSpaceDE w:val="0"/>
        <w:autoSpaceDN w:val="0"/>
        <w:adjustRightInd w:val="0"/>
        <w:jc w:val="both"/>
        <w:rPr>
          <w:sz w:val="22"/>
          <w:szCs w:val="22"/>
        </w:rPr>
      </w:pPr>
      <w:r>
        <w:rPr>
          <w:sz w:val="22"/>
          <w:szCs w:val="22"/>
        </w:rPr>
        <w:t xml:space="preserve"> </w:t>
      </w:r>
      <w:r>
        <w:rPr>
          <w:noProof/>
          <w:lang w:val="de-DE"/>
        </w:rPr>
        <w:drawing>
          <wp:inline distT="0" distB="0" distL="0" distR="0" wp14:anchorId="1AC5104A" wp14:editId="150EA4B4">
            <wp:extent cx="314325" cy="289560"/>
            <wp:effectExtent l="0" t="0" r="9525" b="0"/>
            <wp:docPr id="58" name="Grafik 58"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jbruening\AppData\Local\Microsoft\Windows\INetCache\Content.Word\Warning_Sign.em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Pr>
          <w:b/>
          <w:bCs/>
          <w:sz w:val="22"/>
          <w:szCs w:val="22"/>
        </w:rPr>
        <w:t>Προειδοποίηση:</w:t>
      </w:r>
      <w:r>
        <w:rPr>
          <w:sz w:val="22"/>
          <w:szCs w:val="22"/>
        </w:rPr>
        <w:t xml:space="preserve"> </w:t>
      </w:r>
    </w:p>
    <w:p w14:paraId="5D63344D" w14:textId="77777777" w:rsidR="00046139" w:rsidRPr="00614A60" w:rsidRDefault="00046139" w:rsidP="00FC10AA">
      <w:pPr>
        <w:autoSpaceDE w:val="0"/>
        <w:autoSpaceDN w:val="0"/>
        <w:adjustRightInd w:val="0"/>
        <w:jc w:val="both"/>
        <w:rPr>
          <w:i/>
          <w:sz w:val="22"/>
          <w:szCs w:val="22"/>
        </w:rPr>
      </w:pPr>
      <w:r>
        <w:rPr>
          <w:i/>
          <w:sz w:val="22"/>
          <w:szCs w:val="22"/>
        </w:rPr>
        <w:t>Η συσκευή VM-2160 δεν είναι ανθεκτική στην απινίδωση. Αφαιρέστε τον αισθητήρα από τον ασθενή καθόλη τη διάρκεια της απινίδωσης ή κατά τη διάρκεια λειτουργίας ηλεκτροχειρουργικής μονάδας, ώστε να αποφύγετε ηλεκτροπληξία του περιθάλποντα ή του ασθενούς.</w:t>
      </w:r>
    </w:p>
    <w:p w14:paraId="41DA5AD8" w14:textId="77777777" w:rsidR="00A23835" w:rsidRPr="00D56D6D" w:rsidRDefault="00A23835" w:rsidP="00FC10AA">
      <w:pPr>
        <w:autoSpaceDE w:val="0"/>
        <w:autoSpaceDN w:val="0"/>
        <w:adjustRightInd w:val="0"/>
        <w:jc w:val="both"/>
        <w:rPr>
          <w:i/>
          <w:sz w:val="22"/>
          <w:szCs w:val="22"/>
        </w:rPr>
      </w:pPr>
    </w:p>
    <w:p w14:paraId="70DBE762" w14:textId="77777777" w:rsidR="007801A3" w:rsidRPr="00614A60" w:rsidRDefault="007801A3" w:rsidP="00FC10AA">
      <w:pPr>
        <w:autoSpaceDE w:val="0"/>
        <w:autoSpaceDN w:val="0"/>
        <w:adjustRightInd w:val="0"/>
        <w:jc w:val="both"/>
        <w:rPr>
          <w:sz w:val="22"/>
          <w:szCs w:val="22"/>
        </w:rPr>
      </w:pPr>
      <w:r>
        <w:rPr>
          <w:sz w:val="22"/>
          <w:szCs w:val="22"/>
        </w:rPr>
        <w:t xml:space="preserve"> </w:t>
      </w:r>
      <w:r>
        <w:rPr>
          <w:noProof/>
          <w:lang w:val="de-DE"/>
        </w:rPr>
        <w:drawing>
          <wp:inline distT="0" distB="0" distL="0" distR="0" wp14:anchorId="6DD13B3F" wp14:editId="0EDAC006">
            <wp:extent cx="314325" cy="289560"/>
            <wp:effectExtent l="0" t="0" r="9525" b="0"/>
            <wp:docPr id="59" name="Grafik 59"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jbruening\AppData\Local\Microsoft\Windows\INetCache\Content.Word\Warning_Sign.em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Pr>
          <w:b/>
          <w:bCs/>
          <w:sz w:val="22"/>
          <w:szCs w:val="22"/>
        </w:rPr>
        <w:t>Προειδοποίηση:</w:t>
      </w:r>
      <w:r>
        <w:rPr>
          <w:sz w:val="22"/>
          <w:szCs w:val="22"/>
        </w:rPr>
        <w:t xml:space="preserve"> </w:t>
      </w:r>
    </w:p>
    <w:p w14:paraId="3F488F6A" w14:textId="77777777" w:rsidR="007801A3" w:rsidRPr="00614A60" w:rsidRDefault="007801A3" w:rsidP="00FC10AA">
      <w:pPr>
        <w:autoSpaceDE w:val="0"/>
        <w:autoSpaceDN w:val="0"/>
        <w:adjustRightInd w:val="0"/>
        <w:jc w:val="both"/>
        <w:rPr>
          <w:i/>
          <w:sz w:val="22"/>
          <w:szCs w:val="22"/>
        </w:rPr>
      </w:pPr>
      <w:r>
        <w:rPr>
          <w:i/>
          <w:sz w:val="22"/>
          <w:szCs w:val="22"/>
        </w:rPr>
        <w:t>Αποσυνδέστε τη συσκευή VM-2160 και τον αισθητήρα από τον ασθενή καθόλη τη διάρκεια σάρωσης αξονικής ή μαγνητικής τομογραφίας. Το επαγωγικό ηλεκτρικό ρεύμα θα μπορούσε δυνητικά να προκαλέσει εγκαύματα.</w:t>
      </w:r>
    </w:p>
    <w:p w14:paraId="5DB2B63D" w14:textId="77777777" w:rsidR="008A029D" w:rsidRPr="00D56D6D" w:rsidRDefault="008A029D" w:rsidP="00FC10AA">
      <w:pPr>
        <w:autoSpaceDE w:val="0"/>
        <w:autoSpaceDN w:val="0"/>
        <w:adjustRightInd w:val="0"/>
        <w:jc w:val="both"/>
        <w:rPr>
          <w:i/>
          <w:sz w:val="22"/>
          <w:szCs w:val="22"/>
        </w:rPr>
      </w:pPr>
    </w:p>
    <w:p w14:paraId="2C062F1C" w14:textId="77777777" w:rsidR="008A029D" w:rsidRPr="00614A60" w:rsidRDefault="008A029D" w:rsidP="008A029D">
      <w:pPr>
        <w:autoSpaceDE w:val="0"/>
        <w:autoSpaceDN w:val="0"/>
        <w:adjustRightInd w:val="0"/>
        <w:jc w:val="both"/>
        <w:rPr>
          <w:sz w:val="22"/>
          <w:szCs w:val="22"/>
        </w:rPr>
      </w:pPr>
      <w:r>
        <w:rPr>
          <w:sz w:val="22"/>
          <w:szCs w:val="22"/>
        </w:rPr>
        <w:t xml:space="preserve"> </w:t>
      </w:r>
      <w:r>
        <w:rPr>
          <w:noProof/>
          <w:lang w:val="de-DE"/>
        </w:rPr>
        <w:drawing>
          <wp:inline distT="0" distB="0" distL="0" distR="0" wp14:anchorId="79055B73" wp14:editId="5D925099">
            <wp:extent cx="314325" cy="289560"/>
            <wp:effectExtent l="0" t="0" r="9525" b="0"/>
            <wp:docPr id="60" name="Grafik 60"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jbruening\AppData\Local\Microsoft\Windows\INetCache\Content.Word\Warning_Sign.em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Pr>
          <w:b/>
          <w:bCs/>
          <w:sz w:val="22"/>
          <w:szCs w:val="22"/>
        </w:rPr>
        <w:t>Προειδοποίηση:</w:t>
      </w:r>
      <w:r>
        <w:rPr>
          <w:sz w:val="22"/>
          <w:szCs w:val="22"/>
        </w:rPr>
        <w:t xml:space="preserve"> </w:t>
      </w:r>
    </w:p>
    <w:p w14:paraId="0449FCB3" w14:textId="77777777" w:rsidR="00120CCC" w:rsidRDefault="00172511" w:rsidP="00172511">
      <w:pPr>
        <w:autoSpaceDE w:val="0"/>
        <w:autoSpaceDN w:val="0"/>
        <w:adjustRightInd w:val="0"/>
        <w:jc w:val="both"/>
        <w:rPr>
          <w:i/>
          <w:sz w:val="22"/>
          <w:szCs w:val="22"/>
        </w:rPr>
      </w:pPr>
      <w:r>
        <w:rPr>
          <w:i/>
          <w:sz w:val="22"/>
          <w:szCs w:val="22"/>
        </w:rPr>
        <w:t>Οι μετρήσεις εξοπλισμού παλμικής οξυμετρίας κατανέμονται στατιστικά. Μόνο τα δύο τρίτα περίπου των μετρήσεων αναμένεται να βρίσκονται εντός ± A</w:t>
      </w:r>
      <w:r>
        <w:rPr>
          <w:i/>
          <w:sz w:val="22"/>
          <w:szCs w:val="22"/>
          <w:vertAlign w:val="subscript"/>
        </w:rPr>
        <w:t xml:space="preserve">rms </w:t>
      </w:r>
      <w:r>
        <w:rPr>
          <w:i/>
          <w:sz w:val="22"/>
          <w:szCs w:val="22"/>
        </w:rPr>
        <w:t>των τιμών μέτρησης ενός οξύμετρου CO. Για την επαλήθευση της λειτουργίας αισθητήρων παλμικού οξύμετρου μπορεί να χρησιμοποιηθεί ελεγκτής λειτουργίας όπως η συσκευή Index II ή παρόμοια.</w:t>
      </w:r>
    </w:p>
    <w:p w14:paraId="257002FF" w14:textId="77777777" w:rsidR="00CC2811" w:rsidRPr="00D56D6D" w:rsidRDefault="00CC2811" w:rsidP="00172511">
      <w:pPr>
        <w:autoSpaceDE w:val="0"/>
        <w:autoSpaceDN w:val="0"/>
        <w:adjustRightInd w:val="0"/>
        <w:jc w:val="both"/>
        <w:rPr>
          <w:i/>
          <w:sz w:val="22"/>
          <w:szCs w:val="22"/>
        </w:rPr>
      </w:pPr>
    </w:p>
    <w:p w14:paraId="552FAB4E" w14:textId="77777777" w:rsidR="004F5E81" w:rsidRPr="00614A60" w:rsidRDefault="004F5E81" w:rsidP="004F5E81">
      <w:pPr>
        <w:autoSpaceDE w:val="0"/>
        <w:autoSpaceDN w:val="0"/>
        <w:adjustRightInd w:val="0"/>
        <w:jc w:val="both"/>
        <w:rPr>
          <w:sz w:val="22"/>
          <w:szCs w:val="22"/>
        </w:rPr>
      </w:pPr>
      <w:r>
        <w:rPr>
          <w:sz w:val="22"/>
          <w:szCs w:val="22"/>
        </w:rPr>
        <w:t xml:space="preserve"> </w:t>
      </w:r>
      <w:r>
        <w:rPr>
          <w:noProof/>
          <w:lang w:val="de-DE"/>
        </w:rPr>
        <w:drawing>
          <wp:inline distT="0" distB="0" distL="0" distR="0" wp14:anchorId="512AE728" wp14:editId="75F2C0BF">
            <wp:extent cx="314325" cy="289560"/>
            <wp:effectExtent l="0" t="0" r="9525" b="0"/>
            <wp:docPr id="61" name="Grafik 61"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jbruening\AppData\Local\Microsoft\Windows\INetCache\Content.Word\Warning_Sign.em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Pr>
          <w:b/>
          <w:bCs/>
          <w:sz w:val="22"/>
          <w:szCs w:val="22"/>
        </w:rPr>
        <w:t>Προειδοποίηση:</w:t>
      </w:r>
      <w:r>
        <w:rPr>
          <w:sz w:val="22"/>
          <w:szCs w:val="22"/>
        </w:rPr>
        <w:t xml:space="preserve"> </w:t>
      </w:r>
    </w:p>
    <w:p w14:paraId="20CBB1CB" w14:textId="77777777" w:rsidR="004F5E81" w:rsidRPr="00614A60" w:rsidRDefault="004F5E81" w:rsidP="00172511">
      <w:pPr>
        <w:autoSpaceDE w:val="0"/>
        <w:autoSpaceDN w:val="0"/>
        <w:adjustRightInd w:val="0"/>
        <w:jc w:val="both"/>
        <w:rPr>
          <w:i/>
          <w:sz w:val="22"/>
          <w:szCs w:val="22"/>
        </w:rPr>
      </w:pPr>
      <w:r>
        <w:rPr>
          <w:color w:val="000000"/>
          <w:sz w:val="22"/>
          <w:szCs w:val="22"/>
        </w:rPr>
        <w:lastRenderedPageBreak/>
        <w:t xml:space="preserve">Ένας </w:t>
      </w:r>
      <w:r>
        <w:rPr>
          <w:i/>
          <w:sz w:val="22"/>
          <w:szCs w:val="22"/>
        </w:rPr>
        <w:t xml:space="preserve"> ελεγκτής λειτουργίας όπως ο Index II ή παρόμοιος μπορεί να χρησιμοποιηθεί μόνο για δοκιμή της λειτουργίας ενός αισθητήρα. Δεν μπορεί να χρησιμοποιηθεί για τον έλεγχο της ακρίβειας ενός οξύμετρου.</w:t>
      </w:r>
    </w:p>
    <w:p w14:paraId="41708626" w14:textId="77777777" w:rsidR="004F5E81" w:rsidRPr="00D56D6D" w:rsidRDefault="004F5E81" w:rsidP="00172511">
      <w:pPr>
        <w:autoSpaceDE w:val="0"/>
        <w:autoSpaceDN w:val="0"/>
        <w:adjustRightInd w:val="0"/>
        <w:jc w:val="both"/>
        <w:rPr>
          <w:color w:val="000000"/>
          <w:sz w:val="22"/>
          <w:szCs w:val="22"/>
        </w:rPr>
      </w:pPr>
    </w:p>
    <w:p w14:paraId="14D72BA3" w14:textId="77777777" w:rsidR="00774022" w:rsidRPr="00614A60" w:rsidRDefault="00774022" w:rsidP="00774022">
      <w:pPr>
        <w:autoSpaceDE w:val="0"/>
        <w:autoSpaceDN w:val="0"/>
        <w:adjustRightInd w:val="0"/>
        <w:jc w:val="both"/>
        <w:rPr>
          <w:sz w:val="22"/>
          <w:szCs w:val="22"/>
        </w:rPr>
      </w:pPr>
      <w:r>
        <w:rPr>
          <w:sz w:val="22"/>
          <w:szCs w:val="22"/>
        </w:rPr>
        <w:t xml:space="preserve"> </w:t>
      </w:r>
      <w:r>
        <w:rPr>
          <w:noProof/>
          <w:lang w:val="de-DE"/>
        </w:rPr>
        <w:drawing>
          <wp:inline distT="0" distB="0" distL="0" distR="0" wp14:anchorId="7CD949B5" wp14:editId="36ED9B5E">
            <wp:extent cx="314325" cy="289560"/>
            <wp:effectExtent l="0" t="0" r="9525" b="0"/>
            <wp:docPr id="62" name="Grafik 62"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jbruening\AppData\Local\Microsoft\Windows\INetCache\Content.Word\Warning_Sign.em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325" cy="289560"/>
                    </a:xfrm>
                    <a:prstGeom prst="rect">
                      <a:avLst/>
                    </a:prstGeom>
                    <a:noFill/>
                    <a:ln>
                      <a:noFill/>
                    </a:ln>
                  </pic:spPr>
                </pic:pic>
              </a:graphicData>
            </a:graphic>
          </wp:inline>
        </w:drawing>
      </w:r>
      <w:r>
        <w:rPr>
          <w:b/>
          <w:bCs/>
          <w:sz w:val="22"/>
          <w:szCs w:val="22"/>
        </w:rPr>
        <w:t>Προειδοποίηση:</w:t>
      </w:r>
      <w:r>
        <w:rPr>
          <w:sz w:val="22"/>
          <w:szCs w:val="22"/>
        </w:rPr>
        <w:t xml:space="preserve"> </w:t>
      </w:r>
    </w:p>
    <w:p w14:paraId="1DB1B8CD" w14:textId="77777777" w:rsidR="00774022" w:rsidRPr="00614A60" w:rsidRDefault="00774022" w:rsidP="00774022">
      <w:pPr>
        <w:jc w:val="both"/>
        <w:rPr>
          <w:i/>
          <w:sz w:val="22"/>
          <w:szCs w:val="22"/>
        </w:rPr>
      </w:pPr>
      <w:r>
        <w:rPr>
          <w:i/>
          <w:sz w:val="22"/>
          <w:szCs w:val="22"/>
        </w:rPr>
        <w:t>Μην αλλάζετε τις μπαταρίες και μην καθαρίζετε τη συσκευή ή τους αισθητήρες ενώ η συσκευή λειτουργεί ή είναι συνδεδεμένη σε ασθενή.</w:t>
      </w:r>
    </w:p>
    <w:p w14:paraId="460B46DF" w14:textId="77777777" w:rsidR="00F83E3B" w:rsidRDefault="00F83E3B">
      <w:pPr>
        <w:rPr>
          <w:color w:val="000000"/>
          <w:lang w:val="de-DE"/>
        </w:rPr>
      </w:pPr>
    </w:p>
    <w:p w14:paraId="39AAADE8" w14:textId="77777777" w:rsidR="001D2C8A" w:rsidRPr="00184852" w:rsidRDefault="001D2C8A" w:rsidP="00FC10AA">
      <w:pPr>
        <w:pStyle w:val="berschrift1"/>
        <w:shd w:val="clear" w:color="auto" w:fill="C6D9F1" w:themeFill="text2" w:themeFillTint="33"/>
        <w:jc w:val="both"/>
        <w:rPr>
          <w:rFonts w:cs="Times New Roman"/>
          <w:sz w:val="22"/>
          <w:szCs w:val="22"/>
        </w:rPr>
      </w:pPr>
      <w:bookmarkStart w:id="15" w:name="_Toc168570495"/>
      <w:bookmarkStart w:id="16" w:name="_Toc527112980"/>
      <w:r>
        <w:rPr>
          <w:sz w:val="22"/>
          <w:szCs w:val="22"/>
        </w:rPr>
        <w:t>Χειριστήρια – Σύμβολα – Διατάξεις οθόνης</w:t>
      </w:r>
      <w:bookmarkEnd w:id="15"/>
      <w:bookmarkEnd w:id="16"/>
    </w:p>
    <w:p w14:paraId="63DE6F67" w14:textId="77777777" w:rsidR="001D2C8A" w:rsidRPr="00614A60" w:rsidRDefault="001C4D7D" w:rsidP="00FC10AA">
      <w:pPr>
        <w:pStyle w:val="berschrift2"/>
        <w:shd w:val="clear" w:color="auto" w:fill="C6D9F1" w:themeFill="text2" w:themeFillTint="33"/>
        <w:jc w:val="both"/>
        <w:rPr>
          <w:rFonts w:cs="Times New Roman"/>
          <w:sz w:val="22"/>
          <w:szCs w:val="22"/>
        </w:rPr>
      </w:pPr>
      <w:bookmarkStart w:id="17" w:name="_Toc168570496"/>
      <w:bookmarkStart w:id="18" w:name="_Toc527112981"/>
      <w:r>
        <w:rPr>
          <w:sz w:val="22"/>
          <w:szCs w:val="22"/>
        </w:rPr>
        <w:t>Χειριστήρια και διεπαφές χρήστη</w:t>
      </w:r>
      <w:bookmarkEnd w:id="17"/>
      <w:bookmarkEnd w:id="18"/>
    </w:p>
    <w:p w14:paraId="67649F41" w14:textId="77777777" w:rsidR="001D2C8A" w:rsidRPr="00614A60" w:rsidRDefault="006C0E38" w:rsidP="00FC10AA">
      <w:pPr>
        <w:jc w:val="both"/>
      </w:pPr>
      <w:r>
        <w:rPr>
          <w:noProof/>
          <w:lang w:val="de-DE"/>
        </w:rPr>
        <w:drawing>
          <wp:inline distT="0" distB="0" distL="0" distR="0" wp14:anchorId="546E2D4E" wp14:editId="21CCE01B">
            <wp:extent cx="4005636" cy="3299072"/>
            <wp:effectExtent l="0" t="0" r="0" b="0"/>
            <wp:docPr id="124" name="Grafik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4005636" cy="3299072"/>
                    </a:xfrm>
                    <a:prstGeom prst="rect">
                      <a:avLst/>
                    </a:prstGeom>
                    <a:noFill/>
                    <a:ln>
                      <a:noFill/>
                    </a:ln>
                  </pic:spPr>
                </pic:pic>
              </a:graphicData>
            </a:graphic>
          </wp:inline>
        </w:drawing>
      </w:r>
    </w:p>
    <w:p w14:paraId="1A3E5C7A" w14:textId="77777777" w:rsidR="00AE6E12" w:rsidRPr="00614A60" w:rsidRDefault="00F83E3B" w:rsidP="00FC10AA">
      <w:pPr>
        <w:jc w:val="both"/>
      </w:pPr>
      <w:r>
        <w:rPr>
          <w:noProof/>
          <w:lang w:val="de-DE"/>
        </w:rPr>
        <mc:AlternateContent>
          <mc:Choice Requires="wps">
            <w:drawing>
              <wp:anchor distT="0" distB="0" distL="114300" distR="114300" simplePos="0" relativeHeight="251674112" behindDoc="0" locked="0" layoutInCell="1" allowOverlap="1" wp14:anchorId="6474B79A" wp14:editId="6CB46962">
                <wp:simplePos x="0" y="0"/>
                <wp:positionH relativeFrom="column">
                  <wp:posOffset>2966085</wp:posOffset>
                </wp:positionH>
                <wp:positionV relativeFrom="paragraph">
                  <wp:posOffset>57150</wp:posOffset>
                </wp:positionV>
                <wp:extent cx="1295400" cy="247015"/>
                <wp:effectExtent l="0" t="0" r="19050" b="20320"/>
                <wp:wrapNone/>
                <wp:docPr id="2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247015"/>
                        </a:xfrm>
                        <a:prstGeom prst="rect">
                          <a:avLst/>
                        </a:prstGeom>
                        <a:solidFill>
                          <a:srgbClr val="FFFFFF"/>
                        </a:solidFill>
                        <a:ln w="9525">
                          <a:solidFill>
                            <a:srgbClr val="FFFFFF"/>
                          </a:solidFill>
                          <a:miter lim="800000"/>
                          <a:headEnd/>
                          <a:tailEnd/>
                        </a:ln>
                      </wps:spPr>
                      <wps:txbx>
                        <w:txbxContent>
                          <w:p w14:paraId="56C0A053" w14:textId="77777777" w:rsidR="00CF01C6" w:rsidRPr="001D2C8A" w:rsidRDefault="00CF01C6" w:rsidP="001D2C8A">
                            <w:pPr>
                              <w:rPr>
                                <w:i/>
                                <w:sz w:val="20"/>
                              </w:rPr>
                            </w:pPr>
                            <w:r>
                              <w:rPr>
                                <w:i/>
                                <w:sz w:val="20"/>
                              </w:rPr>
                              <w:t xml:space="preserve">Πλευρική </w:t>
                            </w:r>
                            <w:r>
                              <w:rPr>
                                <w:i/>
                                <w:sz w:val="20"/>
                              </w:rPr>
                              <w:t>όψη</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474B79A" id="_x0000_s1029" type="#_x0000_t202" style="position:absolute;left:0;text-align:left;margin-left:233.55pt;margin-top:4.5pt;width:102pt;height:19.45pt;z-index:2516741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" strokecolor="white">
                <v:textbox style="mso-fit-shape-to-text:t">
                  <w:txbxContent>
                    <w:p w14:paraId="56C0A053" w14:textId="77777777" w:rsidR="00CF01C6" w:rsidRPr="001D2C8A" w:rsidRDefault="00CF01C6" w:rsidP="001D2C8A">
                      <w:pPr>
                        <w:rPr>
                          <w:i/>
                          <w:sz w:val="20"/>
                        </w:rPr>
                      </w:pPr>
                      <w:r>
                        <w:rPr>
                          <w:i/>
                          <w:sz w:val="20"/>
                        </w:rPr>
                        <w:t>Πλευρική όψη</w:t>
                      </w:r>
                    </w:p>
                  </w:txbxContent>
                </v:textbox>
              </v:shape>
            </w:pict>
          </mc:Fallback>
        </mc:AlternateContent>
      </w:r>
      <w:r w:rsidR="007C7743">
        <w:rPr>
          <w:noProof/>
          <w:lang w:val="de-DE"/>
        </w:rPr>
        <mc:AlternateContent>
          <mc:Choice Requires="wps">
            <w:drawing>
              <wp:anchor distT="0" distB="0" distL="114300" distR="114300" simplePos="0" relativeHeight="251673088" behindDoc="0" locked="0" layoutInCell="1" allowOverlap="1" wp14:anchorId="055EBC33" wp14:editId="1E66AFD8">
                <wp:simplePos x="0" y="0"/>
                <wp:positionH relativeFrom="column">
                  <wp:posOffset>651510</wp:posOffset>
                </wp:positionH>
                <wp:positionV relativeFrom="paragraph">
                  <wp:posOffset>57150</wp:posOffset>
                </wp:positionV>
                <wp:extent cx="1457325" cy="247015"/>
                <wp:effectExtent l="0" t="0" r="28575" b="20320"/>
                <wp:wrapNone/>
                <wp:docPr id="2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247015"/>
                        </a:xfrm>
                        <a:prstGeom prst="rect">
                          <a:avLst/>
                        </a:prstGeom>
                        <a:solidFill>
                          <a:srgbClr val="FFFFFF"/>
                        </a:solidFill>
                        <a:ln w="9525">
                          <a:solidFill>
                            <a:srgbClr val="FFFFFF"/>
                          </a:solidFill>
                          <a:miter lim="800000"/>
                          <a:headEnd/>
                          <a:tailEnd/>
                        </a:ln>
                      </wps:spPr>
                      <wps:txbx>
                        <w:txbxContent>
                          <w:p w14:paraId="692594F7" w14:textId="77777777" w:rsidR="00CF01C6" w:rsidRPr="001D2C8A" w:rsidRDefault="00CF01C6">
                            <w:pPr>
                              <w:rPr>
                                <w:i/>
                                <w:sz w:val="20"/>
                              </w:rPr>
                            </w:pPr>
                            <w:r>
                              <w:rPr>
                                <w:i/>
                                <w:sz w:val="20"/>
                              </w:rPr>
                              <w:t xml:space="preserve">Μπροστινή </w:t>
                            </w:r>
                            <w:r>
                              <w:rPr>
                                <w:i/>
                                <w:sz w:val="20"/>
                              </w:rPr>
                              <w:t>όψη</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55EBC33" id="_x0000_s1030" type="#_x0000_t202" style="position:absolute;left:0;text-align:left;margin-left:51.3pt;margin-top:4.5pt;width:114.75pt;height:19.45pt;z-index:2516730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" strokecolor="white">
                <v:textbox style="mso-fit-shape-to-text:t">
                  <w:txbxContent>
                    <w:p w14:paraId="692594F7" w14:textId="77777777" w:rsidR="00CF01C6" w:rsidRPr="001D2C8A" w:rsidRDefault="00CF01C6">
                      <w:pPr>
                        <w:rPr>
                          <w:i/>
                          <w:sz w:val="20"/>
                        </w:rPr>
                      </w:pPr>
                      <w:r>
                        <w:rPr>
                          <w:i/>
                          <w:sz w:val="20"/>
                        </w:rPr>
                        <w:t>Μπροστινή όψη</w:t>
                      </w:r>
                    </w:p>
                  </w:txbxContent>
                </v:textbox>
              </v:shape>
            </w:pict>
          </mc:Fallback>
        </mc:AlternateContent>
      </w:r>
    </w:p>
    <w:p w14:paraId="656E8252" w14:textId="77777777" w:rsidR="009A2A77" w:rsidRDefault="009A2A77" w:rsidP="00FC10AA">
      <w:pPr>
        <w:jc w:val="both"/>
        <w:rPr>
          <w:lang w:val="en-GB"/>
        </w:rPr>
      </w:pPr>
    </w:p>
    <w:p w14:paraId="5B8A6100" w14:textId="77777777" w:rsidR="00C93C49" w:rsidRPr="00614A60" w:rsidRDefault="00C93C49" w:rsidP="00FC10AA">
      <w:pPr>
        <w:jc w:val="both"/>
        <w:rPr>
          <w:lang w:val="en-GB"/>
        </w:rPr>
      </w:pPr>
    </w:p>
    <w:tbl>
      <w:tblP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628"/>
        <w:gridCol w:w="1086"/>
        <w:gridCol w:w="2222"/>
        <w:gridCol w:w="5918"/>
      </w:tblGrid>
      <w:tr w:rsidR="004A5606" w:rsidRPr="00614A60" w14:paraId="779EA1D8" w14:textId="77777777" w:rsidTr="00C93C49">
        <w:trPr>
          <w:tblHeader/>
        </w:trPr>
        <w:tc>
          <w:tcPr>
            <w:tcW w:w="628" w:type="dxa"/>
            <w:shd w:val="clear" w:color="auto" w:fill="C6D9F1" w:themeFill="text2" w:themeFillTint="33"/>
          </w:tcPr>
          <w:p w14:paraId="66B81557" w14:textId="77777777" w:rsidR="001D2C8A" w:rsidRPr="00614A60" w:rsidRDefault="001D2C8A" w:rsidP="00FC10AA">
            <w:pPr>
              <w:jc w:val="both"/>
              <w:rPr>
                <w:sz w:val="22"/>
                <w:szCs w:val="22"/>
              </w:rPr>
            </w:pPr>
            <w:r>
              <w:rPr>
                <w:sz w:val="22"/>
                <w:szCs w:val="22"/>
              </w:rPr>
              <w:t>Αρ.</w:t>
            </w:r>
          </w:p>
        </w:tc>
        <w:tc>
          <w:tcPr>
            <w:tcW w:w="1086" w:type="dxa"/>
            <w:shd w:val="clear" w:color="auto" w:fill="C6D9F1" w:themeFill="text2" w:themeFillTint="33"/>
          </w:tcPr>
          <w:p w14:paraId="3F178A5D" w14:textId="77777777" w:rsidR="001D2C8A" w:rsidRPr="00614A60" w:rsidRDefault="001D2C8A" w:rsidP="00FC10AA">
            <w:pPr>
              <w:jc w:val="both"/>
              <w:rPr>
                <w:sz w:val="22"/>
                <w:szCs w:val="22"/>
              </w:rPr>
            </w:pPr>
            <w:r>
              <w:rPr>
                <w:sz w:val="22"/>
                <w:szCs w:val="22"/>
              </w:rPr>
              <w:t>Σύμβολο</w:t>
            </w:r>
          </w:p>
        </w:tc>
        <w:tc>
          <w:tcPr>
            <w:tcW w:w="2222" w:type="dxa"/>
            <w:shd w:val="clear" w:color="auto" w:fill="C6D9F1" w:themeFill="text2" w:themeFillTint="33"/>
          </w:tcPr>
          <w:p w14:paraId="0523F0E0" w14:textId="77777777" w:rsidR="001D2C8A" w:rsidRPr="00614A60" w:rsidRDefault="001D2C8A" w:rsidP="00FC10AA">
            <w:pPr>
              <w:jc w:val="both"/>
              <w:rPr>
                <w:sz w:val="22"/>
                <w:szCs w:val="22"/>
              </w:rPr>
            </w:pPr>
            <w:r>
              <w:rPr>
                <w:sz w:val="22"/>
                <w:szCs w:val="22"/>
              </w:rPr>
              <w:t>Λειτουργίες/Πλήκτρο</w:t>
            </w:r>
          </w:p>
        </w:tc>
        <w:tc>
          <w:tcPr>
            <w:tcW w:w="5918" w:type="dxa"/>
            <w:shd w:val="clear" w:color="auto" w:fill="C6D9F1" w:themeFill="text2" w:themeFillTint="33"/>
          </w:tcPr>
          <w:p w14:paraId="4EDC61BE" w14:textId="77777777" w:rsidR="001D2C8A" w:rsidRPr="00614A60" w:rsidRDefault="001D2C8A" w:rsidP="00FC10AA">
            <w:pPr>
              <w:jc w:val="both"/>
              <w:rPr>
                <w:sz w:val="22"/>
                <w:szCs w:val="22"/>
              </w:rPr>
            </w:pPr>
            <w:r>
              <w:rPr>
                <w:sz w:val="22"/>
                <w:szCs w:val="22"/>
              </w:rPr>
              <w:t>Λειτουργία</w:t>
            </w:r>
          </w:p>
        </w:tc>
      </w:tr>
      <w:tr w:rsidR="004A5606" w:rsidRPr="00614A60" w14:paraId="587ACA8D" w14:textId="77777777" w:rsidTr="00F83E3B">
        <w:tc>
          <w:tcPr>
            <w:tcW w:w="628" w:type="dxa"/>
            <w:shd w:val="clear" w:color="auto" w:fill="auto"/>
            <w:tcMar>
              <w:top w:w="113" w:type="dxa"/>
              <w:bottom w:w="113" w:type="dxa"/>
            </w:tcMar>
            <w:vAlign w:val="center"/>
          </w:tcPr>
          <w:p w14:paraId="1BB3C3EC" w14:textId="77777777" w:rsidR="001D2C8A" w:rsidRPr="00614A60" w:rsidRDefault="001D2C8A" w:rsidP="00FC10AA">
            <w:pPr>
              <w:jc w:val="both"/>
              <w:rPr>
                <w:sz w:val="22"/>
                <w:szCs w:val="22"/>
              </w:rPr>
            </w:pPr>
            <w:r>
              <w:rPr>
                <w:sz w:val="22"/>
                <w:szCs w:val="22"/>
              </w:rPr>
              <w:t>1</w:t>
            </w:r>
          </w:p>
        </w:tc>
        <w:tc>
          <w:tcPr>
            <w:tcW w:w="1086" w:type="dxa"/>
            <w:shd w:val="clear" w:color="auto" w:fill="auto"/>
            <w:tcMar>
              <w:top w:w="113" w:type="dxa"/>
              <w:bottom w:w="113" w:type="dxa"/>
            </w:tcMar>
            <w:vAlign w:val="center"/>
          </w:tcPr>
          <w:p w14:paraId="5A6FF04D" w14:textId="77777777" w:rsidR="001D2C8A" w:rsidRPr="00614A60" w:rsidRDefault="00DB604A" w:rsidP="00FC10AA">
            <w:pPr>
              <w:jc w:val="both"/>
              <w:rPr>
                <w:sz w:val="22"/>
                <w:szCs w:val="22"/>
              </w:rPr>
            </w:pPr>
            <w:r>
              <w:rPr>
                <w:noProof/>
                <w:sz w:val="22"/>
                <w:szCs w:val="22"/>
                <w:lang w:val="de-DE"/>
              </w:rPr>
              <w:drawing>
                <wp:inline distT="0" distB="0" distL="0" distR="0" wp14:anchorId="31E601D5" wp14:editId="5FE11DDF">
                  <wp:extent cx="296883" cy="260145"/>
                  <wp:effectExtent l="0" t="0" r="8255" b="6985"/>
                  <wp:docPr id="16" name="Grafik 16" descr="Z:\Entwicklung\Project_CapnoTrue_AMP_ASP\[6.0] Instructions for Use\User_Manual\Figures\Images\Drawings\Drawings_Symbols\Symbol_SPO2-Anschluss - Kop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Z:\Entwicklung\Project_CapnoTrue_AMP_ASP\[6.0] Instructions for Use\User_Manual\Figures\Images\Drawings\Drawings_Symbols\Symbol_SPO2-Anschluss - Kopie.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7088" cy="260325"/>
                          </a:xfrm>
                          <a:prstGeom prst="rect">
                            <a:avLst/>
                          </a:prstGeom>
                          <a:noFill/>
                          <a:ln>
                            <a:noFill/>
                          </a:ln>
                        </pic:spPr>
                      </pic:pic>
                    </a:graphicData>
                  </a:graphic>
                </wp:inline>
              </w:drawing>
            </w:r>
          </w:p>
        </w:tc>
        <w:tc>
          <w:tcPr>
            <w:tcW w:w="2222" w:type="dxa"/>
            <w:shd w:val="clear" w:color="auto" w:fill="auto"/>
            <w:tcMar>
              <w:top w:w="113" w:type="dxa"/>
              <w:bottom w:w="113" w:type="dxa"/>
            </w:tcMar>
          </w:tcPr>
          <w:p w14:paraId="1362A353" w14:textId="77777777" w:rsidR="001D2C8A" w:rsidRPr="00614A60" w:rsidRDefault="001D2C8A" w:rsidP="00FC10AA">
            <w:pPr>
              <w:jc w:val="both"/>
              <w:rPr>
                <w:sz w:val="22"/>
                <w:szCs w:val="22"/>
              </w:rPr>
            </w:pPr>
            <w:r>
              <w:rPr>
                <w:sz w:val="22"/>
                <w:szCs w:val="22"/>
              </w:rPr>
              <w:t>Θύρα αισθητήρα</w:t>
            </w:r>
          </w:p>
        </w:tc>
        <w:tc>
          <w:tcPr>
            <w:tcW w:w="5918" w:type="dxa"/>
            <w:shd w:val="clear" w:color="auto" w:fill="auto"/>
            <w:tcMar>
              <w:top w:w="113" w:type="dxa"/>
              <w:bottom w:w="113" w:type="dxa"/>
            </w:tcMar>
          </w:tcPr>
          <w:p w14:paraId="4A206977" w14:textId="77777777" w:rsidR="001D2C8A" w:rsidRPr="00614A60" w:rsidRDefault="001D2C8A" w:rsidP="00FC10AA">
            <w:pPr>
              <w:jc w:val="both"/>
              <w:rPr>
                <w:sz w:val="22"/>
                <w:szCs w:val="22"/>
              </w:rPr>
            </w:pPr>
            <w:r>
              <w:rPr>
                <w:sz w:val="22"/>
                <w:szCs w:val="22"/>
              </w:rPr>
              <w:t>Θύρα για τον αισθητήρα SpO</w:t>
            </w:r>
            <w:r>
              <w:rPr>
                <w:sz w:val="22"/>
                <w:szCs w:val="22"/>
                <w:vertAlign w:val="subscript"/>
              </w:rPr>
              <w:t>2</w:t>
            </w:r>
          </w:p>
        </w:tc>
      </w:tr>
      <w:tr w:rsidR="004A5606" w:rsidRPr="00614A60" w14:paraId="22DD2456" w14:textId="77777777" w:rsidTr="00F83E3B">
        <w:tc>
          <w:tcPr>
            <w:tcW w:w="628" w:type="dxa"/>
            <w:shd w:val="clear" w:color="auto" w:fill="auto"/>
            <w:tcMar>
              <w:top w:w="113" w:type="dxa"/>
              <w:bottom w:w="113" w:type="dxa"/>
            </w:tcMar>
            <w:vAlign w:val="center"/>
          </w:tcPr>
          <w:p w14:paraId="79B978A2" w14:textId="77777777" w:rsidR="001D2C8A" w:rsidRPr="00614A60" w:rsidRDefault="001D2C8A" w:rsidP="00FC10AA">
            <w:pPr>
              <w:jc w:val="both"/>
              <w:rPr>
                <w:sz w:val="22"/>
                <w:szCs w:val="22"/>
              </w:rPr>
            </w:pPr>
            <w:r>
              <w:rPr>
                <w:sz w:val="22"/>
                <w:szCs w:val="22"/>
              </w:rPr>
              <w:t>2</w:t>
            </w:r>
          </w:p>
        </w:tc>
        <w:tc>
          <w:tcPr>
            <w:tcW w:w="1086" w:type="dxa"/>
            <w:shd w:val="clear" w:color="auto" w:fill="auto"/>
            <w:tcMar>
              <w:top w:w="113" w:type="dxa"/>
              <w:bottom w:w="113" w:type="dxa"/>
            </w:tcMar>
            <w:vAlign w:val="center"/>
          </w:tcPr>
          <w:p w14:paraId="5B55D0E4" w14:textId="77777777" w:rsidR="001D2C8A" w:rsidRPr="00614A60" w:rsidRDefault="00DB604A" w:rsidP="00831EB8">
            <w:pPr>
              <w:spacing w:after="40"/>
              <w:jc w:val="both"/>
              <w:rPr>
                <w:sz w:val="22"/>
                <w:szCs w:val="22"/>
              </w:rPr>
            </w:pPr>
            <w:r>
              <w:rPr>
                <w:noProof/>
                <w:sz w:val="22"/>
                <w:szCs w:val="22"/>
                <w:lang w:val="de-DE"/>
              </w:rPr>
              <w:drawing>
                <wp:inline distT="0" distB="0" distL="0" distR="0" wp14:anchorId="5A43D784" wp14:editId="77AFC52E">
                  <wp:extent cx="208800" cy="547200"/>
                  <wp:effectExtent l="2222" t="0" r="3493" b="3492"/>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Z:\Entwicklung\Project_CapnoTrue_AMP_ASP\[6.0] Instructions for Use\User_Manual\Figures\Images\Drawings\Drawings_Symbols\Symbol_USB.jpg"/>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rot="16200000">
                            <a:off x="0" y="0"/>
                            <a:ext cx="208800" cy="547200"/>
                          </a:xfrm>
                          <a:prstGeom prst="rect">
                            <a:avLst/>
                          </a:prstGeom>
                          <a:noFill/>
                          <a:ln>
                            <a:noFill/>
                          </a:ln>
                        </pic:spPr>
                      </pic:pic>
                    </a:graphicData>
                  </a:graphic>
                </wp:inline>
              </w:drawing>
            </w:r>
          </w:p>
        </w:tc>
        <w:tc>
          <w:tcPr>
            <w:tcW w:w="2222" w:type="dxa"/>
            <w:shd w:val="clear" w:color="auto" w:fill="auto"/>
            <w:tcMar>
              <w:top w:w="113" w:type="dxa"/>
              <w:bottom w:w="113" w:type="dxa"/>
            </w:tcMar>
          </w:tcPr>
          <w:p w14:paraId="063BA65B" w14:textId="77777777" w:rsidR="001D2C8A" w:rsidRPr="00614A60" w:rsidRDefault="001D2C8A" w:rsidP="00FC10AA">
            <w:pPr>
              <w:jc w:val="both"/>
              <w:rPr>
                <w:sz w:val="22"/>
                <w:szCs w:val="22"/>
              </w:rPr>
            </w:pPr>
            <w:r>
              <w:rPr>
                <w:sz w:val="22"/>
                <w:szCs w:val="22"/>
              </w:rPr>
              <w:t>USB</w:t>
            </w:r>
          </w:p>
        </w:tc>
        <w:tc>
          <w:tcPr>
            <w:tcW w:w="5918" w:type="dxa"/>
            <w:shd w:val="clear" w:color="auto" w:fill="auto"/>
            <w:tcMar>
              <w:top w:w="113" w:type="dxa"/>
              <w:bottom w:w="113" w:type="dxa"/>
            </w:tcMar>
          </w:tcPr>
          <w:p w14:paraId="39699746" w14:textId="77777777" w:rsidR="001D2C8A" w:rsidRPr="00614A60" w:rsidRDefault="001D2C8A" w:rsidP="00FC10AA">
            <w:pPr>
              <w:jc w:val="both"/>
              <w:rPr>
                <w:sz w:val="22"/>
                <w:szCs w:val="22"/>
              </w:rPr>
            </w:pPr>
            <w:r>
              <w:rPr>
                <w:sz w:val="22"/>
                <w:szCs w:val="22"/>
              </w:rPr>
              <w:t>Διεπαφή USB 2.0</w:t>
            </w:r>
          </w:p>
        </w:tc>
      </w:tr>
      <w:tr w:rsidR="004A5606" w:rsidRPr="00614A60" w14:paraId="360307AF" w14:textId="77777777" w:rsidTr="00F83E3B">
        <w:tc>
          <w:tcPr>
            <w:tcW w:w="628" w:type="dxa"/>
            <w:shd w:val="clear" w:color="auto" w:fill="auto"/>
            <w:tcMar>
              <w:top w:w="113" w:type="dxa"/>
              <w:bottom w:w="113" w:type="dxa"/>
            </w:tcMar>
            <w:vAlign w:val="center"/>
          </w:tcPr>
          <w:p w14:paraId="18C7AACC" w14:textId="77777777" w:rsidR="001D2C8A" w:rsidRPr="00614A60" w:rsidRDefault="001D2C8A" w:rsidP="00FC10AA">
            <w:pPr>
              <w:jc w:val="both"/>
              <w:rPr>
                <w:sz w:val="22"/>
                <w:szCs w:val="22"/>
              </w:rPr>
            </w:pPr>
            <w:r>
              <w:rPr>
                <w:sz w:val="22"/>
                <w:szCs w:val="22"/>
              </w:rPr>
              <w:t>3</w:t>
            </w:r>
          </w:p>
        </w:tc>
        <w:tc>
          <w:tcPr>
            <w:tcW w:w="1086" w:type="dxa"/>
            <w:shd w:val="clear" w:color="auto" w:fill="auto"/>
            <w:tcMar>
              <w:top w:w="113" w:type="dxa"/>
              <w:bottom w:w="113" w:type="dxa"/>
            </w:tcMar>
            <w:vAlign w:val="center"/>
          </w:tcPr>
          <w:p w14:paraId="3EF00663" w14:textId="1E32B7F4" w:rsidR="001D2C8A" w:rsidRPr="00614A60" w:rsidRDefault="004D371F" w:rsidP="00FC10AA">
            <w:pPr>
              <w:jc w:val="both"/>
              <w:rPr>
                <w:sz w:val="22"/>
                <w:szCs w:val="22"/>
              </w:rPr>
            </w:pPr>
            <w:del w:id="19" w:author="Heidi Fröhlich" w:date="2024-06-06T12:50:00Z">
              <w:r>
                <w:pict w14:anchorId="1FF1E6DF">
                  <v:shape id="_x0000_i1027" type="#_x0000_t75" style="width:34.25pt;height:16.35pt">
                    <v:imagedata r:id="rId22" o:title="Button_Arrow"/>
                  </v:shape>
                </w:pict>
              </w:r>
            </w:del>
            <w:ins w:id="20" w:author="Heidi Fröhlich" w:date="2024-06-06T12:50:00Z">
              <w:r w:rsidR="00BA5C84">
                <w:rPr>
                  <w:noProof/>
                  <w:lang w:val="de-DE"/>
                </w:rPr>
                <w:drawing>
                  <wp:inline distT="0" distB="0" distL="0" distR="0">
                    <wp:extent cx="436245" cy="212725"/>
                    <wp:effectExtent l="0" t="0" r="1905" b="0"/>
                    <wp:docPr id="63" name="Bild 3" descr="Button_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tton_Arrow"/>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6245" cy="212725"/>
                            </a:xfrm>
                            <a:prstGeom prst="rect">
                              <a:avLst/>
                            </a:prstGeom>
                            <a:noFill/>
                            <a:ln>
                              <a:noFill/>
                            </a:ln>
                          </pic:spPr>
                        </pic:pic>
                      </a:graphicData>
                    </a:graphic>
                  </wp:inline>
                </w:drawing>
              </w:r>
            </w:ins>
          </w:p>
        </w:tc>
        <w:tc>
          <w:tcPr>
            <w:tcW w:w="2222" w:type="dxa"/>
            <w:shd w:val="clear" w:color="auto" w:fill="auto"/>
            <w:tcMar>
              <w:top w:w="113" w:type="dxa"/>
              <w:bottom w:w="113" w:type="dxa"/>
            </w:tcMar>
          </w:tcPr>
          <w:p w14:paraId="1931D93C" w14:textId="77777777" w:rsidR="001D2C8A" w:rsidRPr="00614A60" w:rsidRDefault="001D2C8A" w:rsidP="00FC10AA">
            <w:pPr>
              <w:jc w:val="both"/>
              <w:rPr>
                <w:sz w:val="22"/>
                <w:szCs w:val="22"/>
              </w:rPr>
            </w:pPr>
            <w:r>
              <w:rPr>
                <w:sz w:val="22"/>
                <w:szCs w:val="22"/>
              </w:rPr>
              <w:t>Πλήκτρα βέλους</w:t>
            </w:r>
          </w:p>
          <w:p w14:paraId="2867A166" w14:textId="77777777" w:rsidR="001D2C8A" w:rsidRPr="00614A60" w:rsidRDefault="001D2C8A" w:rsidP="00FC10AA">
            <w:pPr>
              <w:jc w:val="both"/>
              <w:rPr>
                <w:sz w:val="22"/>
                <w:szCs w:val="22"/>
              </w:rPr>
            </w:pPr>
            <w:r>
              <w:rPr>
                <w:sz w:val="22"/>
                <w:szCs w:val="22"/>
              </w:rPr>
              <w:t>(επάνω/κάτω)</w:t>
            </w:r>
          </w:p>
        </w:tc>
        <w:tc>
          <w:tcPr>
            <w:tcW w:w="5918" w:type="dxa"/>
            <w:shd w:val="clear" w:color="auto" w:fill="auto"/>
            <w:tcMar>
              <w:top w:w="113" w:type="dxa"/>
              <w:bottom w:w="113" w:type="dxa"/>
            </w:tcMar>
          </w:tcPr>
          <w:p w14:paraId="2AA78E4A" w14:textId="77777777" w:rsidR="001D2C8A" w:rsidRPr="00614A60" w:rsidRDefault="001D2C8A" w:rsidP="00FC10AA">
            <w:pPr>
              <w:jc w:val="both"/>
              <w:rPr>
                <w:sz w:val="22"/>
                <w:szCs w:val="22"/>
              </w:rPr>
            </w:pPr>
            <w:r>
              <w:rPr>
                <w:sz w:val="22"/>
                <w:szCs w:val="22"/>
              </w:rPr>
              <w:t>Πλήκτρα πολλαπλών λειτουργιών που χρησιμοποιούνται για</w:t>
            </w:r>
          </w:p>
          <w:p w14:paraId="790A6440" w14:textId="77777777" w:rsidR="001D2C8A" w:rsidRPr="00614A60" w:rsidRDefault="001D2C8A" w:rsidP="00FC10AA">
            <w:pPr>
              <w:numPr>
                <w:ilvl w:val="0"/>
                <w:numId w:val="4"/>
              </w:numPr>
              <w:jc w:val="both"/>
              <w:rPr>
                <w:sz w:val="22"/>
                <w:szCs w:val="22"/>
              </w:rPr>
            </w:pPr>
            <w:r>
              <w:rPr>
                <w:sz w:val="22"/>
                <w:szCs w:val="22"/>
              </w:rPr>
              <w:t>Πλοήγηση σε στοιχεία μενού.</w:t>
            </w:r>
          </w:p>
          <w:p w14:paraId="1EB4F45F" w14:textId="77777777" w:rsidR="001D2C8A" w:rsidRPr="00614A60" w:rsidRDefault="001D2C8A" w:rsidP="00FC10AA">
            <w:pPr>
              <w:numPr>
                <w:ilvl w:val="0"/>
                <w:numId w:val="4"/>
              </w:numPr>
              <w:jc w:val="both"/>
              <w:rPr>
                <w:sz w:val="22"/>
                <w:szCs w:val="22"/>
              </w:rPr>
            </w:pPr>
            <w:r>
              <w:rPr>
                <w:sz w:val="22"/>
                <w:szCs w:val="22"/>
              </w:rPr>
              <w:t>Αύξηση/μείωση τιμών παραμέτρων.</w:t>
            </w:r>
          </w:p>
          <w:p w14:paraId="1F0FA393" w14:textId="77777777" w:rsidR="001D2C8A" w:rsidRPr="00614A60" w:rsidRDefault="001D2C8A" w:rsidP="004E396F">
            <w:pPr>
              <w:numPr>
                <w:ilvl w:val="0"/>
                <w:numId w:val="4"/>
              </w:numPr>
              <w:jc w:val="both"/>
              <w:rPr>
                <w:sz w:val="22"/>
                <w:szCs w:val="22"/>
              </w:rPr>
            </w:pPr>
            <w:r>
              <w:rPr>
                <w:sz w:val="22"/>
                <w:szCs w:val="22"/>
              </w:rPr>
              <w:t>Από διατάξεις οθόνης παρακολούθησης:: μπορούν να χρησιμοποιηθούν ως παρακάμψεις για τη γρήγορη πρόσβαση στην ένταση ήχου/λειτουργία εξοικονόμησης ενέργειας οθόνης</w:t>
            </w:r>
          </w:p>
        </w:tc>
      </w:tr>
      <w:tr w:rsidR="004A5606" w:rsidRPr="00614A60" w14:paraId="5BE32C14" w14:textId="77777777" w:rsidTr="00F83E3B">
        <w:tc>
          <w:tcPr>
            <w:tcW w:w="628" w:type="dxa"/>
            <w:shd w:val="clear" w:color="auto" w:fill="auto"/>
            <w:tcMar>
              <w:top w:w="113" w:type="dxa"/>
              <w:bottom w:w="113" w:type="dxa"/>
            </w:tcMar>
            <w:vAlign w:val="center"/>
          </w:tcPr>
          <w:p w14:paraId="2D4A90C7" w14:textId="77777777" w:rsidR="001D2C8A" w:rsidRPr="00614A60" w:rsidRDefault="001D2C8A" w:rsidP="00FC10AA">
            <w:pPr>
              <w:jc w:val="both"/>
              <w:rPr>
                <w:sz w:val="22"/>
                <w:szCs w:val="22"/>
              </w:rPr>
            </w:pPr>
            <w:r>
              <w:rPr>
                <w:sz w:val="22"/>
                <w:szCs w:val="22"/>
              </w:rPr>
              <w:t>4</w:t>
            </w:r>
          </w:p>
        </w:tc>
        <w:tc>
          <w:tcPr>
            <w:tcW w:w="1086" w:type="dxa"/>
            <w:shd w:val="clear" w:color="auto" w:fill="auto"/>
            <w:tcMar>
              <w:top w:w="113" w:type="dxa"/>
              <w:bottom w:w="113" w:type="dxa"/>
            </w:tcMar>
            <w:vAlign w:val="center"/>
          </w:tcPr>
          <w:p w14:paraId="20A0F1B8" w14:textId="7F4E8D49" w:rsidR="001D2C8A" w:rsidRPr="00614A60" w:rsidRDefault="004D371F" w:rsidP="00FC10AA">
            <w:pPr>
              <w:jc w:val="both"/>
              <w:rPr>
                <w:sz w:val="22"/>
                <w:szCs w:val="22"/>
              </w:rPr>
            </w:pPr>
            <w:del w:id="21" w:author="Heidi Fröhlich" w:date="2024-06-06T12:50:00Z">
              <w:r>
                <w:rPr>
                  <w:sz w:val="22"/>
                  <w:szCs w:val="22"/>
                </w:rPr>
                <w:pict w14:anchorId="1AC7D54C">
                  <v:shape id="_x0000_i1028" type="#_x0000_t75" style="width:28.5pt;height:21.5pt">
                    <v:imagedata r:id="rId24" o:title="Button_DisplayMode"/>
                  </v:shape>
                </w:pict>
              </w:r>
            </w:del>
            <w:ins w:id="22" w:author="Heidi Fröhlich" w:date="2024-06-06T12:50:00Z">
              <w:r w:rsidR="00BA5C84">
                <w:rPr>
                  <w:noProof/>
                  <w:sz w:val="22"/>
                  <w:szCs w:val="22"/>
                  <w:lang w:val="de-DE"/>
                </w:rPr>
                <w:drawing>
                  <wp:inline distT="0" distB="0" distL="0" distR="0">
                    <wp:extent cx="361315" cy="276225"/>
                    <wp:effectExtent l="0" t="0" r="0" b="9525"/>
                    <wp:docPr id="56" name="Bild 4" descr="Button_DisplayM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utton_DisplayMod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1315" cy="276225"/>
                            </a:xfrm>
                            <a:prstGeom prst="rect">
                              <a:avLst/>
                            </a:prstGeom>
                            <a:noFill/>
                            <a:ln>
                              <a:noFill/>
                            </a:ln>
                          </pic:spPr>
                        </pic:pic>
                      </a:graphicData>
                    </a:graphic>
                  </wp:inline>
                </w:drawing>
              </w:r>
            </w:ins>
          </w:p>
        </w:tc>
        <w:tc>
          <w:tcPr>
            <w:tcW w:w="2222" w:type="dxa"/>
            <w:shd w:val="clear" w:color="auto" w:fill="auto"/>
            <w:tcMar>
              <w:top w:w="113" w:type="dxa"/>
              <w:bottom w:w="113" w:type="dxa"/>
            </w:tcMar>
          </w:tcPr>
          <w:p w14:paraId="5965E800" w14:textId="77777777" w:rsidR="001D2C8A" w:rsidRPr="00614A60" w:rsidRDefault="001D2C8A" w:rsidP="00FC10AA">
            <w:pPr>
              <w:jc w:val="both"/>
              <w:rPr>
                <w:sz w:val="22"/>
                <w:szCs w:val="22"/>
              </w:rPr>
            </w:pPr>
            <w:r>
              <w:rPr>
                <w:sz w:val="22"/>
                <w:szCs w:val="22"/>
              </w:rPr>
              <w:t>Διάταξη οθόνης</w:t>
            </w:r>
          </w:p>
        </w:tc>
        <w:tc>
          <w:tcPr>
            <w:tcW w:w="5918" w:type="dxa"/>
            <w:shd w:val="clear" w:color="auto" w:fill="auto"/>
            <w:tcMar>
              <w:top w:w="113" w:type="dxa"/>
              <w:bottom w:w="113" w:type="dxa"/>
            </w:tcMar>
          </w:tcPr>
          <w:p w14:paraId="35821EC5" w14:textId="77777777" w:rsidR="001D2C8A" w:rsidRPr="00614A60" w:rsidRDefault="001D2C8A" w:rsidP="00FC10AA">
            <w:pPr>
              <w:jc w:val="both"/>
              <w:rPr>
                <w:sz w:val="22"/>
                <w:szCs w:val="22"/>
              </w:rPr>
            </w:pPr>
            <w:r>
              <w:rPr>
                <w:sz w:val="22"/>
                <w:szCs w:val="22"/>
              </w:rPr>
              <w:t>Πραγματοποιεί εναλλαγή μεταξύ διαφόρων διατάξεων οθόνης</w:t>
            </w:r>
          </w:p>
        </w:tc>
      </w:tr>
      <w:tr w:rsidR="004A5606" w:rsidRPr="00614A60" w14:paraId="536CFFA6" w14:textId="77777777" w:rsidTr="00F83E3B">
        <w:trPr>
          <w:trHeight w:val="693"/>
        </w:trPr>
        <w:tc>
          <w:tcPr>
            <w:tcW w:w="628" w:type="dxa"/>
            <w:shd w:val="clear" w:color="auto" w:fill="auto"/>
            <w:tcMar>
              <w:top w:w="113" w:type="dxa"/>
              <w:bottom w:w="113" w:type="dxa"/>
            </w:tcMar>
            <w:vAlign w:val="center"/>
          </w:tcPr>
          <w:p w14:paraId="351EE42B" w14:textId="77777777" w:rsidR="001D2C8A" w:rsidRPr="00614A60" w:rsidRDefault="001D2C8A" w:rsidP="00FC10AA">
            <w:pPr>
              <w:jc w:val="both"/>
              <w:rPr>
                <w:sz w:val="22"/>
                <w:szCs w:val="22"/>
              </w:rPr>
            </w:pPr>
            <w:r>
              <w:rPr>
                <w:sz w:val="22"/>
                <w:szCs w:val="22"/>
              </w:rPr>
              <w:lastRenderedPageBreak/>
              <w:t>5</w:t>
            </w:r>
          </w:p>
        </w:tc>
        <w:tc>
          <w:tcPr>
            <w:tcW w:w="1086" w:type="dxa"/>
            <w:shd w:val="clear" w:color="auto" w:fill="auto"/>
            <w:tcMar>
              <w:top w:w="113" w:type="dxa"/>
              <w:bottom w:w="113" w:type="dxa"/>
            </w:tcMar>
            <w:vAlign w:val="center"/>
          </w:tcPr>
          <w:p w14:paraId="7D24047C" w14:textId="77777777" w:rsidR="001D2C8A" w:rsidRPr="00614A60" w:rsidRDefault="00F05FAE" w:rsidP="00FC10AA">
            <w:pPr>
              <w:jc w:val="both"/>
              <w:rPr>
                <w:sz w:val="22"/>
                <w:szCs w:val="22"/>
              </w:rPr>
            </w:pPr>
            <w:r>
              <w:rPr>
                <w:noProof/>
                <w:sz w:val="22"/>
                <w:szCs w:val="22"/>
                <w:lang w:val="de-DE"/>
              </w:rPr>
              <w:drawing>
                <wp:inline distT="0" distB="0" distL="0" distR="0" wp14:anchorId="2D2C7AEF" wp14:editId="1E74FB04">
                  <wp:extent cx="300251" cy="308602"/>
                  <wp:effectExtent l="0" t="0" r="5080" b="0"/>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hfroehlich\Desktop\mute.png"/>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298027" cy="306316"/>
                          </a:xfrm>
                          <a:prstGeom prst="rect">
                            <a:avLst/>
                          </a:prstGeom>
                          <a:noFill/>
                          <a:ln>
                            <a:noFill/>
                          </a:ln>
                        </pic:spPr>
                      </pic:pic>
                    </a:graphicData>
                  </a:graphic>
                </wp:inline>
              </w:drawing>
            </w:r>
          </w:p>
        </w:tc>
        <w:tc>
          <w:tcPr>
            <w:tcW w:w="2222" w:type="dxa"/>
            <w:shd w:val="clear" w:color="auto" w:fill="auto"/>
            <w:tcMar>
              <w:top w:w="113" w:type="dxa"/>
              <w:bottom w:w="113" w:type="dxa"/>
            </w:tcMar>
          </w:tcPr>
          <w:p w14:paraId="69CCF218" w14:textId="77777777" w:rsidR="001D2C8A" w:rsidRPr="00614A60" w:rsidRDefault="001D2C8A" w:rsidP="00FC10AA">
            <w:pPr>
              <w:jc w:val="both"/>
              <w:rPr>
                <w:sz w:val="22"/>
                <w:szCs w:val="22"/>
              </w:rPr>
            </w:pPr>
            <w:r>
              <w:rPr>
                <w:sz w:val="22"/>
                <w:szCs w:val="22"/>
              </w:rPr>
              <w:t>Σίγαση συναγερμού</w:t>
            </w:r>
          </w:p>
        </w:tc>
        <w:tc>
          <w:tcPr>
            <w:tcW w:w="5918" w:type="dxa"/>
            <w:shd w:val="clear" w:color="auto" w:fill="auto"/>
            <w:tcMar>
              <w:top w:w="113" w:type="dxa"/>
              <w:bottom w:w="113" w:type="dxa"/>
            </w:tcMar>
          </w:tcPr>
          <w:p w14:paraId="76707608" w14:textId="77777777" w:rsidR="001D2C8A" w:rsidRPr="00614A60" w:rsidRDefault="001D2C8A" w:rsidP="00FC10AA">
            <w:pPr>
              <w:jc w:val="both"/>
              <w:rPr>
                <w:sz w:val="22"/>
                <w:szCs w:val="22"/>
              </w:rPr>
            </w:pPr>
            <w:r>
              <w:rPr>
                <w:sz w:val="22"/>
                <w:szCs w:val="22"/>
              </w:rPr>
              <w:t>Ο ηχητικός συναγερμός μπορεί να κατασταλεί για έως και δύο λεπτά. Ο οπτικός συναγερμός παραμένει ενεργοποιημένος.</w:t>
            </w:r>
          </w:p>
        </w:tc>
      </w:tr>
      <w:tr w:rsidR="004A5606" w:rsidRPr="00614A60" w14:paraId="171C2577" w14:textId="77777777" w:rsidTr="00F83E3B">
        <w:tc>
          <w:tcPr>
            <w:tcW w:w="628" w:type="dxa"/>
            <w:shd w:val="clear" w:color="auto" w:fill="auto"/>
            <w:tcMar>
              <w:top w:w="113" w:type="dxa"/>
              <w:bottom w:w="113" w:type="dxa"/>
            </w:tcMar>
            <w:vAlign w:val="center"/>
          </w:tcPr>
          <w:p w14:paraId="17986F21" w14:textId="77777777" w:rsidR="001D2C8A" w:rsidRPr="00614A60" w:rsidRDefault="001D2C8A" w:rsidP="00FC10AA">
            <w:pPr>
              <w:jc w:val="both"/>
              <w:rPr>
                <w:sz w:val="22"/>
                <w:szCs w:val="22"/>
              </w:rPr>
            </w:pPr>
            <w:r>
              <w:rPr>
                <w:sz w:val="22"/>
                <w:szCs w:val="22"/>
              </w:rPr>
              <w:t>6</w:t>
            </w:r>
          </w:p>
        </w:tc>
        <w:tc>
          <w:tcPr>
            <w:tcW w:w="1086" w:type="dxa"/>
            <w:shd w:val="clear" w:color="auto" w:fill="auto"/>
            <w:tcMar>
              <w:top w:w="113" w:type="dxa"/>
              <w:bottom w:w="113" w:type="dxa"/>
            </w:tcMar>
            <w:vAlign w:val="center"/>
          </w:tcPr>
          <w:p w14:paraId="4DEC0713" w14:textId="77777777" w:rsidR="001D2C8A" w:rsidRPr="00F83E3B" w:rsidRDefault="00F83E3B" w:rsidP="00FC10AA">
            <w:pPr>
              <w:jc w:val="both"/>
              <w:rPr>
                <w:sz w:val="22"/>
                <w:szCs w:val="22"/>
                <w:lang w:val="de-DE"/>
              </w:rPr>
            </w:pPr>
            <w:r>
              <w:rPr>
                <w:noProof/>
                <w:lang w:val="de-DE"/>
              </w:rPr>
              <w:drawing>
                <wp:inline distT="0" distB="0" distL="0" distR="0" wp14:anchorId="08CE9A47" wp14:editId="790156C1">
                  <wp:extent cx="228600" cy="133350"/>
                  <wp:effectExtent l="0" t="0" r="0" b="0"/>
                  <wp:docPr id="6" name="Grafik 6" descr="Button_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Button_Menu"/>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8600" cy="133350"/>
                          </a:xfrm>
                          <a:prstGeom prst="rect">
                            <a:avLst/>
                          </a:prstGeom>
                          <a:noFill/>
                          <a:ln>
                            <a:noFill/>
                          </a:ln>
                        </pic:spPr>
                      </pic:pic>
                    </a:graphicData>
                  </a:graphic>
                </wp:inline>
              </w:drawing>
            </w:r>
          </w:p>
        </w:tc>
        <w:tc>
          <w:tcPr>
            <w:tcW w:w="2222" w:type="dxa"/>
            <w:shd w:val="clear" w:color="auto" w:fill="auto"/>
            <w:tcMar>
              <w:top w:w="113" w:type="dxa"/>
              <w:bottom w:w="113" w:type="dxa"/>
            </w:tcMar>
          </w:tcPr>
          <w:p w14:paraId="72D845AE" w14:textId="77777777" w:rsidR="001D2C8A" w:rsidRPr="00614A60" w:rsidRDefault="001D2C8A" w:rsidP="00FC10AA">
            <w:pPr>
              <w:jc w:val="both"/>
              <w:rPr>
                <w:sz w:val="22"/>
                <w:szCs w:val="22"/>
              </w:rPr>
            </w:pPr>
            <w:r>
              <w:rPr>
                <w:sz w:val="22"/>
                <w:szCs w:val="22"/>
              </w:rPr>
              <w:t>Μενού</w:t>
            </w:r>
          </w:p>
        </w:tc>
        <w:tc>
          <w:tcPr>
            <w:tcW w:w="5918" w:type="dxa"/>
            <w:shd w:val="clear" w:color="auto" w:fill="auto"/>
            <w:tcMar>
              <w:top w:w="113" w:type="dxa"/>
              <w:bottom w:w="113" w:type="dxa"/>
            </w:tcMar>
          </w:tcPr>
          <w:p w14:paraId="6DF625FC" w14:textId="77777777" w:rsidR="001D2C8A" w:rsidRPr="00614A60" w:rsidRDefault="001D2C8A" w:rsidP="00FC10AA">
            <w:pPr>
              <w:jc w:val="both"/>
              <w:rPr>
                <w:sz w:val="22"/>
                <w:szCs w:val="22"/>
              </w:rPr>
            </w:pPr>
            <w:r>
              <w:rPr>
                <w:sz w:val="22"/>
                <w:szCs w:val="22"/>
              </w:rPr>
              <w:t>Επιλογή μενού</w:t>
            </w:r>
          </w:p>
        </w:tc>
      </w:tr>
      <w:tr w:rsidR="004A5606" w:rsidRPr="00614A60" w14:paraId="3B127F6A" w14:textId="77777777" w:rsidTr="00F83E3B">
        <w:tc>
          <w:tcPr>
            <w:tcW w:w="628" w:type="dxa"/>
            <w:shd w:val="clear" w:color="auto" w:fill="auto"/>
            <w:tcMar>
              <w:top w:w="113" w:type="dxa"/>
              <w:bottom w:w="113" w:type="dxa"/>
            </w:tcMar>
            <w:vAlign w:val="center"/>
          </w:tcPr>
          <w:p w14:paraId="2DD615E1" w14:textId="77777777" w:rsidR="001D2C8A" w:rsidRPr="00614A60" w:rsidRDefault="001D2C8A" w:rsidP="00FC10AA">
            <w:pPr>
              <w:jc w:val="both"/>
              <w:rPr>
                <w:sz w:val="22"/>
                <w:szCs w:val="22"/>
              </w:rPr>
            </w:pPr>
            <w:r>
              <w:rPr>
                <w:sz w:val="22"/>
                <w:szCs w:val="22"/>
              </w:rPr>
              <w:t>7</w:t>
            </w:r>
          </w:p>
        </w:tc>
        <w:tc>
          <w:tcPr>
            <w:tcW w:w="1086" w:type="dxa"/>
            <w:shd w:val="clear" w:color="auto" w:fill="auto"/>
            <w:tcMar>
              <w:top w:w="113" w:type="dxa"/>
              <w:bottom w:w="113" w:type="dxa"/>
            </w:tcMar>
            <w:vAlign w:val="center"/>
          </w:tcPr>
          <w:p w14:paraId="091235CE" w14:textId="275A2348" w:rsidR="001D2C8A" w:rsidRPr="00614A60" w:rsidRDefault="004D371F" w:rsidP="00FC10AA">
            <w:pPr>
              <w:jc w:val="both"/>
              <w:rPr>
                <w:sz w:val="22"/>
                <w:szCs w:val="22"/>
              </w:rPr>
            </w:pPr>
            <w:del w:id="23" w:author="Heidi Fröhlich" w:date="2024-06-06T12:50:00Z">
              <w:r>
                <w:pict w14:anchorId="038F3112">
                  <v:shape id="_x0000_i1029" type="#_x0000_t75" style="width:39.75pt;height:17.2pt">
                    <v:imagedata r:id="rId28" o:title="Button_Enter"/>
                  </v:shape>
                </w:pict>
              </w:r>
            </w:del>
            <w:ins w:id="24" w:author="Heidi Fröhlich" w:date="2024-06-06T12:50:00Z">
              <w:r w:rsidR="00BA5C84">
                <w:rPr>
                  <w:noProof/>
                  <w:lang w:val="de-DE"/>
                </w:rPr>
                <w:drawing>
                  <wp:inline distT="0" distB="0" distL="0" distR="0">
                    <wp:extent cx="499745" cy="223520"/>
                    <wp:effectExtent l="0" t="0" r="0" b="5080"/>
                    <wp:docPr id="55" name="Bild 5" descr="Button_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utton_Ente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9745" cy="223520"/>
                            </a:xfrm>
                            <a:prstGeom prst="rect">
                              <a:avLst/>
                            </a:prstGeom>
                            <a:noFill/>
                            <a:ln>
                              <a:noFill/>
                            </a:ln>
                          </pic:spPr>
                        </pic:pic>
                      </a:graphicData>
                    </a:graphic>
                  </wp:inline>
                </w:drawing>
              </w:r>
            </w:ins>
          </w:p>
        </w:tc>
        <w:tc>
          <w:tcPr>
            <w:tcW w:w="2222" w:type="dxa"/>
            <w:shd w:val="clear" w:color="auto" w:fill="auto"/>
            <w:tcMar>
              <w:top w:w="113" w:type="dxa"/>
              <w:bottom w:w="113" w:type="dxa"/>
            </w:tcMar>
          </w:tcPr>
          <w:p w14:paraId="1AA6C3E1" w14:textId="77777777" w:rsidR="001D2C8A" w:rsidRPr="00614A60" w:rsidRDefault="001D2C8A" w:rsidP="00FC10AA">
            <w:pPr>
              <w:jc w:val="both"/>
              <w:rPr>
                <w:sz w:val="22"/>
                <w:szCs w:val="22"/>
              </w:rPr>
            </w:pPr>
            <w:r>
              <w:rPr>
                <w:sz w:val="22"/>
                <w:szCs w:val="22"/>
              </w:rPr>
              <w:t>Πλήκτρο ENTER,</w:t>
            </w:r>
          </w:p>
          <w:p w14:paraId="0AB55061" w14:textId="77777777" w:rsidR="001D2C8A" w:rsidRPr="00614A60" w:rsidRDefault="001D2C8A" w:rsidP="00FC10AA">
            <w:pPr>
              <w:jc w:val="both"/>
              <w:rPr>
                <w:sz w:val="22"/>
                <w:szCs w:val="22"/>
              </w:rPr>
            </w:pPr>
            <w:r>
              <w:rPr>
                <w:sz w:val="22"/>
                <w:szCs w:val="22"/>
              </w:rPr>
              <w:t>Ενεργοποίηση/Απενεργοποίηση</w:t>
            </w:r>
          </w:p>
        </w:tc>
        <w:tc>
          <w:tcPr>
            <w:tcW w:w="5918" w:type="dxa"/>
            <w:shd w:val="clear" w:color="auto" w:fill="auto"/>
            <w:tcMar>
              <w:top w:w="113" w:type="dxa"/>
              <w:bottom w:w="113" w:type="dxa"/>
            </w:tcMar>
          </w:tcPr>
          <w:p w14:paraId="68D95135" w14:textId="77777777" w:rsidR="001D2C8A" w:rsidRPr="00614A60" w:rsidRDefault="001D2C8A" w:rsidP="00FC10AA">
            <w:pPr>
              <w:jc w:val="both"/>
              <w:rPr>
                <w:sz w:val="22"/>
                <w:szCs w:val="22"/>
              </w:rPr>
            </w:pPr>
            <w:r>
              <w:rPr>
                <w:sz w:val="22"/>
                <w:szCs w:val="22"/>
              </w:rPr>
              <w:t>Επιβεβαιώνει μια επιλογή</w:t>
            </w:r>
          </w:p>
          <w:p w14:paraId="740D5264" w14:textId="77777777" w:rsidR="001D2C8A" w:rsidRPr="00614A60" w:rsidRDefault="001D2C8A" w:rsidP="00FC10AA">
            <w:pPr>
              <w:jc w:val="both"/>
              <w:rPr>
                <w:sz w:val="22"/>
                <w:szCs w:val="22"/>
              </w:rPr>
            </w:pPr>
            <w:r>
              <w:rPr>
                <w:sz w:val="22"/>
                <w:szCs w:val="22"/>
              </w:rPr>
              <w:t>Για ενεργοποίηση της συσκευής: πατήστε και κρατήστε σύντομα πατημένο το κουμπί ενεργοποίησης.</w:t>
            </w:r>
          </w:p>
          <w:p w14:paraId="3E1EB4FF" w14:textId="77777777" w:rsidR="001D2C8A" w:rsidRPr="00614A60" w:rsidRDefault="001D2C8A" w:rsidP="00FC10AA">
            <w:pPr>
              <w:jc w:val="both"/>
              <w:rPr>
                <w:sz w:val="22"/>
                <w:szCs w:val="22"/>
              </w:rPr>
            </w:pPr>
            <w:r>
              <w:rPr>
                <w:sz w:val="22"/>
                <w:szCs w:val="22"/>
              </w:rPr>
              <w:t>Για απενεργοποίηση της συσκευής: πατήστε και κρατήστε πατημένο το κουμπί ενεργοποίησης για περίπου 3 δευτερόλεπτα.</w:t>
            </w:r>
          </w:p>
        </w:tc>
      </w:tr>
      <w:tr w:rsidR="004A5606" w:rsidRPr="00614A60" w14:paraId="0A398A4C" w14:textId="77777777" w:rsidTr="00F83E3B">
        <w:tc>
          <w:tcPr>
            <w:tcW w:w="628" w:type="dxa"/>
            <w:shd w:val="clear" w:color="auto" w:fill="auto"/>
            <w:tcMar>
              <w:top w:w="113" w:type="dxa"/>
              <w:bottom w:w="113" w:type="dxa"/>
            </w:tcMar>
            <w:vAlign w:val="center"/>
          </w:tcPr>
          <w:p w14:paraId="4FAEEB1C" w14:textId="77777777" w:rsidR="004A5606" w:rsidRPr="00614A60" w:rsidRDefault="004A5606" w:rsidP="00FC10AA">
            <w:pPr>
              <w:jc w:val="both"/>
              <w:rPr>
                <w:sz w:val="22"/>
                <w:szCs w:val="22"/>
              </w:rPr>
            </w:pPr>
            <w:r>
              <w:rPr>
                <w:sz w:val="22"/>
                <w:szCs w:val="22"/>
              </w:rPr>
              <w:t>8</w:t>
            </w:r>
          </w:p>
        </w:tc>
        <w:tc>
          <w:tcPr>
            <w:tcW w:w="1086" w:type="dxa"/>
            <w:shd w:val="clear" w:color="auto" w:fill="auto"/>
            <w:tcMar>
              <w:top w:w="113" w:type="dxa"/>
              <w:bottom w:w="113" w:type="dxa"/>
            </w:tcMar>
            <w:vAlign w:val="center"/>
          </w:tcPr>
          <w:p w14:paraId="047E76B4" w14:textId="77777777" w:rsidR="004A5606" w:rsidRPr="00614A60" w:rsidRDefault="00DB604A" w:rsidP="00FC10AA">
            <w:pPr>
              <w:jc w:val="both"/>
              <w:rPr>
                <w:sz w:val="22"/>
                <w:szCs w:val="22"/>
              </w:rPr>
            </w:pPr>
            <w:r>
              <w:rPr>
                <w:noProof/>
                <w:sz w:val="22"/>
                <w:szCs w:val="22"/>
                <w:lang w:val="de-DE"/>
              </w:rPr>
              <w:drawing>
                <wp:inline distT="0" distB="0" distL="0" distR="0" wp14:anchorId="436A1676" wp14:editId="57EC795E">
                  <wp:extent cx="296883" cy="325663"/>
                  <wp:effectExtent l="0" t="0" r="8255" b="0"/>
                  <wp:docPr id="14" name="Grafik 14" descr="Z:\Entwicklung\Project_CapnoTrue_AMP_ASP\[6.0] Instructions for Use\User_Manual\Figures\Images\Drawings\Drawings_Symbols\Symbol_Pulston-A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Z:\Entwicklung\Project_CapnoTrue_AMP_ASP\[6.0] Instructions for Use\User_Manual\Figures\Images\Drawings\Drawings_Symbols\Symbol_Pulston-Aus.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6794" cy="325565"/>
                          </a:xfrm>
                          <a:prstGeom prst="rect">
                            <a:avLst/>
                          </a:prstGeom>
                          <a:noFill/>
                          <a:ln>
                            <a:noFill/>
                          </a:ln>
                        </pic:spPr>
                      </pic:pic>
                    </a:graphicData>
                  </a:graphic>
                </wp:inline>
              </w:drawing>
            </w:r>
          </w:p>
        </w:tc>
        <w:tc>
          <w:tcPr>
            <w:tcW w:w="2222" w:type="dxa"/>
            <w:shd w:val="clear" w:color="auto" w:fill="auto"/>
            <w:tcMar>
              <w:top w:w="113" w:type="dxa"/>
              <w:bottom w:w="113" w:type="dxa"/>
            </w:tcMar>
          </w:tcPr>
          <w:p w14:paraId="029C8F97" w14:textId="77777777" w:rsidR="004A5606" w:rsidRPr="00614A60" w:rsidRDefault="004A5606" w:rsidP="00FC10AA">
            <w:pPr>
              <w:jc w:val="both"/>
              <w:rPr>
                <w:sz w:val="22"/>
                <w:szCs w:val="22"/>
              </w:rPr>
            </w:pPr>
            <w:r>
              <w:rPr>
                <w:sz w:val="22"/>
                <w:szCs w:val="22"/>
              </w:rPr>
              <w:t>Ήχος παλμών</w:t>
            </w:r>
          </w:p>
        </w:tc>
        <w:tc>
          <w:tcPr>
            <w:tcW w:w="5918" w:type="dxa"/>
            <w:shd w:val="clear" w:color="auto" w:fill="auto"/>
            <w:tcMar>
              <w:top w:w="113" w:type="dxa"/>
              <w:bottom w:w="113" w:type="dxa"/>
            </w:tcMar>
          </w:tcPr>
          <w:p w14:paraId="4B3D502C" w14:textId="77777777" w:rsidR="00FC5EB2" w:rsidRPr="00176AE7" w:rsidRDefault="00176AE7" w:rsidP="00FC10AA">
            <w:pPr>
              <w:jc w:val="both"/>
              <w:rPr>
                <w:sz w:val="22"/>
                <w:szCs w:val="22"/>
              </w:rPr>
            </w:pPr>
            <w:r>
              <w:rPr>
                <w:sz w:val="22"/>
                <w:szCs w:val="22"/>
              </w:rPr>
              <w:t>Ενεργοποιεί/απενεργοποιεί τον ήχο παλμών</w:t>
            </w:r>
          </w:p>
        </w:tc>
      </w:tr>
    </w:tbl>
    <w:p w14:paraId="5C7B35B6" w14:textId="77777777" w:rsidR="001D2C8A" w:rsidRPr="00614A60" w:rsidRDefault="004A5606" w:rsidP="00FC10AA">
      <w:pPr>
        <w:pStyle w:val="berschrift2"/>
        <w:shd w:val="clear" w:color="auto" w:fill="C6D9F1" w:themeFill="text2" w:themeFillTint="33"/>
        <w:jc w:val="both"/>
        <w:rPr>
          <w:rFonts w:cs="Times New Roman"/>
          <w:sz w:val="22"/>
          <w:szCs w:val="22"/>
        </w:rPr>
      </w:pPr>
      <w:bookmarkStart w:id="25" w:name="_Toc168570497"/>
      <w:bookmarkStart w:id="26" w:name="_Toc527112982"/>
      <w:r>
        <w:rPr>
          <w:sz w:val="22"/>
          <w:szCs w:val="22"/>
        </w:rPr>
        <w:t>Διατάξεις οθόνης και προβαλλόμενα δεδομένα</w:t>
      </w:r>
      <w:bookmarkEnd w:id="25"/>
      <w:bookmarkEnd w:id="26"/>
    </w:p>
    <w:p w14:paraId="7DC8787B" w14:textId="77777777" w:rsidR="00635C3B" w:rsidRPr="00614A60" w:rsidRDefault="00635C3B" w:rsidP="00FC10AA">
      <w:pPr>
        <w:jc w:val="both"/>
        <w:rPr>
          <w:lang w:val="en-GB"/>
        </w:rPr>
      </w:pPr>
    </w:p>
    <w:p w14:paraId="0EC30012" w14:textId="77777777" w:rsidR="00DC1D77" w:rsidRPr="00614A60" w:rsidRDefault="00DC1D77" w:rsidP="00FC10AA">
      <w:pPr>
        <w:jc w:val="both"/>
        <w:rPr>
          <w:sz w:val="22"/>
          <w:szCs w:val="22"/>
        </w:rPr>
      </w:pPr>
      <w:r>
        <w:rPr>
          <w:b/>
          <w:sz w:val="22"/>
          <w:szCs w:val="22"/>
        </w:rPr>
        <w:t>Εναλλαγή μεταξύ διαφόρων διατάξεων οθόνης</w:t>
      </w:r>
    </w:p>
    <w:p w14:paraId="69E66FE7" w14:textId="77777777" w:rsidR="00DC1D77" w:rsidRPr="00614A60" w:rsidRDefault="00DC1D77" w:rsidP="00FC10AA">
      <w:pPr>
        <w:jc w:val="both"/>
        <w:rPr>
          <w:sz w:val="22"/>
          <w:szCs w:val="22"/>
        </w:rPr>
      </w:pPr>
      <w:r>
        <w:rPr>
          <w:sz w:val="22"/>
          <w:szCs w:val="22"/>
        </w:rPr>
        <w:t xml:space="preserve">Ο χειριστής μπορεί να εναλλάσσει μεταξύ διαφόρων διατάξεων οθόνης πατώντας το πλήκτρο </w:t>
      </w:r>
      <w:r>
        <w:rPr>
          <w:noProof/>
          <w:lang w:val="de-DE"/>
        </w:rPr>
        <w:drawing>
          <wp:inline distT="0" distB="0" distL="0" distR="0" wp14:anchorId="2A3D4143" wp14:editId="0AFD823B">
            <wp:extent cx="358140" cy="270510"/>
            <wp:effectExtent l="0" t="0" r="0" b="0"/>
            <wp:docPr id="225" name="Grafik 225" descr="C:\Users\jbruening\AppData\Local\Microsoft\Windows\INetCache\Content.Word\Button_DisplayMode.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jbruening\AppData\Local\Microsoft\Windows\INetCache\Content.Word\Button_DisplayMode.em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8140" cy="270510"/>
                    </a:xfrm>
                    <a:prstGeom prst="rect">
                      <a:avLst/>
                    </a:prstGeom>
                    <a:noFill/>
                    <a:ln>
                      <a:noFill/>
                    </a:ln>
                  </pic:spPr>
                </pic:pic>
              </a:graphicData>
            </a:graphic>
          </wp:inline>
        </w:drawing>
      </w:r>
      <w:r>
        <w:rPr>
          <w:sz w:val="22"/>
          <w:szCs w:val="22"/>
        </w:rPr>
        <w:t>.</w:t>
      </w:r>
    </w:p>
    <w:p w14:paraId="485FE80E" w14:textId="77777777" w:rsidR="00DC1D77" w:rsidRPr="00D56D6D" w:rsidRDefault="00DC1D77" w:rsidP="00FC10AA">
      <w:pPr>
        <w:jc w:val="both"/>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8"/>
        <w:gridCol w:w="5086"/>
      </w:tblGrid>
      <w:tr w:rsidR="00191D51" w:rsidRPr="00614A60" w14:paraId="573DD756" w14:textId="77777777" w:rsidTr="00191D51">
        <w:tc>
          <w:tcPr>
            <w:tcW w:w="4236" w:type="dxa"/>
          </w:tcPr>
          <w:p w14:paraId="22563396" w14:textId="77777777" w:rsidR="00191D51" w:rsidRPr="00614A60" w:rsidRDefault="00191D51" w:rsidP="00FC10AA">
            <w:pPr>
              <w:jc w:val="both"/>
            </w:pPr>
            <w:r>
              <w:rPr>
                <w:noProof/>
                <w:lang w:val="de-DE"/>
              </w:rPr>
              <w:drawing>
                <wp:inline distT="0" distB="0" distL="0" distR="0" wp14:anchorId="3A79D193" wp14:editId="6E69BA75">
                  <wp:extent cx="2573079" cy="2069488"/>
                  <wp:effectExtent l="0" t="0" r="0" b="6985"/>
                  <wp:docPr id="51" name="Grafik 51" descr="U:\JanPhilipBruening\Projekt_OxyTrue_AS\04_Product_Description\4.2_Functional_Requirement_Specification\CorelDraw\GA\M1_n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U:\JanPhilipBruening\Projekt_OxyTrue_AS\04_Product_Description\4.2_Functional_Requirement_Specification\CorelDraw\GA\M1_nr.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574047" cy="2070267"/>
                          </a:xfrm>
                          <a:prstGeom prst="rect">
                            <a:avLst/>
                          </a:prstGeom>
                          <a:noFill/>
                          <a:ln>
                            <a:noFill/>
                          </a:ln>
                        </pic:spPr>
                      </pic:pic>
                    </a:graphicData>
                  </a:graphic>
                </wp:inline>
              </w:drawing>
            </w:r>
          </w:p>
          <w:p w14:paraId="6005B471" w14:textId="77777777" w:rsidR="00191D51" w:rsidRPr="00614A60" w:rsidRDefault="00191D51" w:rsidP="00FC10AA">
            <w:pPr>
              <w:jc w:val="both"/>
              <w:rPr>
                <w:i/>
                <w:sz w:val="20"/>
              </w:rPr>
            </w:pPr>
            <w:r>
              <w:rPr>
                <w:i/>
                <w:sz w:val="20"/>
              </w:rPr>
              <w:t>Οθόνη 1</w:t>
            </w:r>
          </w:p>
          <w:p w14:paraId="55E840AB" w14:textId="77777777" w:rsidR="00191D51" w:rsidRPr="00614A60" w:rsidRDefault="00191D51" w:rsidP="00FC10AA">
            <w:pPr>
              <w:jc w:val="both"/>
              <w:rPr>
                <w:lang w:val="en-GB"/>
              </w:rPr>
            </w:pPr>
          </w:p>
        </w:tc>
        <w:tc>
          <w:tcPr>
            <w:tcW w:w="5086" w:type="dxa"/>
            <w:vMerge w:val="restart"/>
          </w:tcPr>
          <w:p w14:paraId="4A05D65C" w14:textId="77777777" w:rsidR="00191D51" w:rsidRPr="00614A60" w:rsidRDefault="00191D51" w:rsidP="00191D51">
            <w:pPr>
              <w:numPr>
                <w:ilvl w:val="0"/>
                <w:numId w:val="19"/>
              </w:numPr>
              <w:jc w:val="both"/>
              <w:rPr>
                <w:sz w:val="22"/>
                <w:szCs w:val="22"/>
              </w:rPr>
            </w:pPr>
            <w:r>
              <w:rPr>
                <w:sz w:val="22"/>
                <w:szCs w:val="22"/>
              </w:rPr>
              <w:t>Η τιμή SpO</w:t>
            </w:r>
            <w:r>
              <w:rPr>
                <w:sz w:val="22"/>
                <w:szCs w:val="22"/>
                <w:vertAlign w:val="subscript"/>
              </w:rPr>
              <w:t>2</w:t>
            </w:r>
            <w:r>
              <w:rPr>
                <w:sz w:val="22"/>
                <w:szCs w:val="22"/>
              </w:rPr>
              <w:t xml:space="preserve"> αντιστοιχεί στο επίπεδο κορεσμού του οξυγόνου στο αίμα, εκφρασμένο ως ποσοστό. Οι μικροί αριθμοί που προβάλλονται επάνω και κάτω στη δεξιά πλευρά της τιμής μέτρησης υποδεικνύουν το άνω και κάτω όριο συναγερμού.</w:t>
            </w:r>
          </w:p>
          <w:p w14:paraId="5CFD5306" w14:textId="77777777" w:rsidR="00191D51" w:rsidRPr="00D56D6D" w:rsidRDefault="00191D51" w:rsidP="00191D51">
            <w:pPr>
              <w:ind w:left="720"/>
              <w:jc w:val="both"/>
              <w:rPr>
                <w:sz w:val="22"/>
                <w:szCs w:val="22"/>
              </w:rPr>
            </w:pPr>
          </w:p>
          <w:p w14:paraId="7D66F195" w14:textId="77777777" w:rsidR="00191D51" w:rsidRPr="00614A60" w:rsidRDefault="00191D51" w:rsidP="00191D51">
            <w:pPr>
              <w:numPr>
                <w:ilvl w:val="0"/>
                <w:numId w:val="19"/>
              </w:numPr>
              <w:jc w:val="both"/>
              <w:rPr>
                <w:sz w:val="22"/>
                <w:szCs w:val="22"/>
              </w:rPr>
            </w:pPr>
            <w:r>
              <w:rPr>
                <w:sz w:val="22"/>
                <w:szCs w:val="22"/>
              </w:rPr>
              <w:t>Συχνότητα καρδιακών παλμών εκφρασμένη ως σφυγμοί ανά λεπτό. Οι μικροί αριθμοί που προβάλλονται επάνω και κάτω στη δεξιά πλευρά της τιμής μέτρησης υποδεικνύουν το άνω και κάτω όριο συναγερμού.</w:t>
            </w:r>
          </w:p>
          <w:p w14:paraId="714ECA40" w14:textId="77777777" w:rsidR="00191D51" w:rsidRPr="00D56D6D" w:rsidRDefault="00191D51" w:rsidP="00191D51">
            <w:pPr>
              <w:pStyle w:val="Listenabsatz"/>
              <w:jc w:val="both"/>
              <w:rPr>
                <w:sz w:val="22"/>
                <w:szCs w:val="22"/>
              </w:rPr>
            </w:pPr>
          </w:p>
          <w:p w14:paraId="76B1F374" w14:textId="77777777" w:rsidR="00191D51" w:rsidRPr="00614A60" w:rsidRDefault="00191D51" w:rsidP="00191D51">
            <w:pPr>
              <w:numPr>
                <w:ilvl w:val="0"/>
                <w:numId w:val="19"/>
              </w:numPr>
              <w:jc w:val="both"/>
              <w:rPr>
                <w:sz w:val="22"/>
                <w:szCs w:val="22"/>
              </w:rPr>
            </w:pPr>
            <w:r>
              <w:rPr>
                <w:sz w:val="22"/>
                <w:szCs w:val="22"/>
              </w:rPr>
              <w:t>Γράφημα ράβδων του πλάτους παλμών. Παριστά το δυναμικό πλάτος και τη συχνότητα παλμών. Όσο πιο ισχυρός γίνεται ο ανιχνευόμενος παλμός, τόσο περισσότερες ράβδοι φωτίζονται με κάθε παλμό. Το αντίστροφο ισχύει για τους αδύναμους παλμούς. Το χρώμα του γραφήματος ράβδων αποτελεί ένδειξη της ποιότητας σήματος (ανατρέξτε στην παράγραφο 2.3)</w:t>
            </w:r>
          </w:p>
          <w:p w14:paraId="23D5B33C" w14:textId="77777777" w:rsidR="00191D51" w:rsidRPr="00614A60" w:rsidRDefault="00191D51" w:rsidP="00191D51">
            <w:pPr>
              <w:numPr>
                <w:ilvl w:val="0"/>
                <w:numId w:val="19"/>
              </w:numPr>
              <w:jc w:val="both"/>
              <w:rPr>
                <w:sz w:val="22"/>
                <w:szCs w:val="22"/>
              </w:rPr>
            </w:pPr>
            <w:r>
              <w:rPr>
                <w:sz w:val="22"/>
                <w:szCs w:val="22"/>
              </w:rPr>
              <w:t>Κυματομορφή παλμών (πληθυσμογράφημα). Η ένδειξη προσαρμόζεται αυτομάτως στην ισχύ των παλμών. Θα πρέπει επομένως να προβάλλεται πάντοτε μια κυματομορφή ικανοποιητικού πλάτους.</w:t>
            </w:r>
          </w:p>
          <w:p w14:paraId="5849D5A5" w14:textId="77777777" w:rsidR="00191D51" w:rsidRPr="00D56D6D" w:rsidRDefault="00191D51" w:rsidP="00191D51">
            <w:pPr>
              <w:ind w:left="720"/>
              <w:jc w:val="both"/>
              <w:rPr>
                <w:sz w:val="22"/>
                <w:szCs w:val="22"/>
              </w:rPr>
            </w:pPr>
          </w:p>
          <w:p w14:paraId="2395F468" w14:textId="77777777" w:rsidR="00191D51" w:rsidRPr="00614A60" w:rsidRDefault="00191D51" w:rsidP="00191D51">
            <w:pPr>
              <w:numPr>
                <w:ilvl w:val="0"/>
                <w:numId w:val="19"/>
              </w:numPr>
              <w:jc w:val="both"/>
              <w:rPr>
                <w:sz w:val="22"/>
                <w:szCs w:val="22"/>
              </w:rPr>
            </w:pPr>
            <w:r>
              <w:rPr>
                <w:sz w:val="22"/>
                <w:szCs w:val="22"/>
              </w:rPr>
              <w:t>Χρονικό διάστημα τάσης</w:t>
            </w:r>
          </w:p>
          <w:p w14:paraId="4ACE0EF9" w14:textId="77777777" w:rsidR="00191D51" w:rsidRPr="00614A60" w:rsidRDefault="00191D51" w:rsidP="00191D51">
            <w:pPr>
              <w:pStyle w:val="Listenabsatz"/>
              <w:jc w:val="both"/>
              <w:rPr>
                <w:sz w:val="22"/>
                <w:szCs w:val="22"/>
                <w:lang w:val="en-GB"/>
              </w:rPr>
            </w:pPr>
          </w:p>
          <w:p w14:paraId="5E215473" w14:textId="77777777" w:rsidR="00191D51" w:rsidRPr="00614A60" w:rsidRDefault="00191D51" w:rsidP="00191D51">
            <w:pPr>
              <w:numPr>
                <w:ilvl w:val="0"/>
                <w:numId w:val="19"/>
              </w:numPr>
              <w:jc w:val="both"/>
              <w:rPr>
                <w:sz w:val="22"/>
                <w:szCs w:val="22"/>
              </w:rPr>
            </w:pPr>
            <w:r>
              <w:rPr>
                <w:sz w:val="22"/>
                <w:szCs w:val="22"/>
              </w:rPr>
              <w:lastRenderedPageBreak/>
              <w:t>Κυματομορφή τάσης για SpO</w:t>
            </w:r>
            <w:r>
              <w:rPr>
                <w:sz w:val="22"/>
                <w:szCs w:val="22"/>
                <w:vertAlign w:val="subscript"/>
              </w:rPr>
              <w:t>2</w:t>
            </w:r>
            <w:r>
              <w:rPr>
                <w:sz w:val="22"/>
                <w:szCs w:val="22"/>
              </w:rPr>
              <w:t xml:space="preserve"> με συνεχή άνω και κάτω όρια συναγερμού με κίτρινο χρώμα</w:t>
            </w:r>
          </w:p>
          <w:p w14:paraId="3FB1B27E" w14:textId="77777777" w:rsidR="00191D51" w:rsidRPr="00614A60" w:rsidRDefault="00191D51" w:rsidP="00191D51">
            <w:pPr>
              <w:pStyle w:val="Listenabsatz"/>
              <w:jc w:val="both"/>
              <w:rPr>
                <w:sz w:val="22"/>
                <w:szCs w:val="22"/>
                <w:lang w:val="en-GB"/>
              </w:rPr>
            </w:pPr>
          </w:p>
          <w:p w14:paraId="1F196923" w14:textId="77777777" w:rsidR="00191D51" w:rsidRPr="00614A60" w:rsidRDefault="00191D51" w:rsidP="00191D51">
            <w:pPr>
              <w:numPr>
                <w:ilvl w:val="0"/>
                <w:numId w:val="19"/>
              </w:numPr>
              <w:jc w:val="both"/>
              <w:rPr>
                <w:sz w:val="22"/>
                <w:szCs w:val="22"/>
              </w:rPr>
            </w:pPr>
            <w:r>
              <w:rPr>
                <w:sz w:val="22"/>
                <w:szCs w:val="22"/>
              </w:rPr>
              <w:t>Κυματομορφή τάσης για τη συχνότητα παλμών με συνεχή άνω και κάτω όρια συναγερμού σε κίτρινο χρώμα</w:t>
            </w:r>
          </w:p>
          <w:p w14:paraId="2CE323A1" w14:textId="77777777" w:rsidR="00191D51" w:rsidRPr="00614A60" w:rsidRDefault="00191D51" w:rsidP="00191D51">
            <w:pPr>
              <w:pStyle w:val="Listenabsatz"/>
              <w:jc w:val="both"/>
              <w:rPr>
                <w:sz w:val="22"/>
                <w:szCs w:val="22"/>
                <w:lang w:val="en-GB"/>
              </w:rPr>
            </w:pPr>
          </w:p>
          <w:p w14:paraId="20DAAF02" w14:textId="77777777" w:rsidR="00191D51" w:rsidRPr="00614A60" w:rsidRDefault="00191D51" w:rsidP="00191D51">
            <w:pPr>
              <w:numPr>
                <w:ilvl w:val="0"/>
                <w:numId w:val="19"/>
              </w:numPr>
              <w:jc w:val="both"/>
              <w:rPr>
                <w:sz w:val="22"/>
                <w:szCs w:val="22"/>
              </w:rPr>
            </w:pPr>
            <w:r>
              <w:rPr>
                <w:sz w:val="22"/>
                <w:szCs w:val="22"/>
              </w:rPr>
              <w:t>Ένδειξη παλμού</w:t>
            </w:r>
          </w:p>
          <w:p w14:paraId="00789933" w14:textId="77777777" w:rsidR="00191D51" w:rsidRPr="00614A60" w:rsidRDefault="00191D51" w:rsidP="00191D51">
            <w:pPr>
              <w:pStyle w:val="Listenabsatz"/>
              <w:jc w:val="both"/>
              <w:rPr>
                <w:sz w:val="22"/>
                <w:szCs w:val="22"/>
                <w:lang w:val="en-GB"/>
              </w:rPr>
            </w:pPr>
          </w:p>
          <w:p w14:paraId="2D99F938" w14:textId="77777777" w:rsidR="00191D51" w:rsidRPr="00614A60" w:rsidRDefault="00191D51" w:rsidP="00191D51">
            <w:pPr>
              <w:numPr>
                <w:ilvl w:val="0"/>
                <w:numId w:val="19"/>
              </w:numPr>
              <w:jc w:val="both"/>
              <w:rPr>
                <w:sz w:val="22"/>
                <w:szCs w:val="22"/>
              </w:rPr>
            </w:pPr>
            <w:r>
              <w:rPr>
                <w:sz w:val="22"/>
                <w:szCs w:val="22"/>
              </w:rPr>
              <w:t>Χρόνοι έναρξης και λήξης</w:t>
            </w:r>
          </w:p>
          <w:p w14:paraId="06FA9BF6" w14:textId="77777777" w:rsidR="00191D51" w:rsidRPr="00614A60" w:rsidRDefault="00191D51" w:rsidP="00191D51">
            <w:pPr>
              <w:jc w:val="both"/>
              <w:rPr>
                <w:lang w:val="en-GB"/>
              </w:rPr>
            </w:pPr>
          </w:p>
        </w:tc>
      </w:tr>
      <w:tr w:rsidR="00191D51" w:rsidRPr="00614A60" w14:paraId="37264E32" w14:textId="77777777" w:rsidTr="00191D51">
        <w:tc>
          <w:tcPr>
            <w:tcW w:w="4236" w:type="dxa"/>
          </w:tcPr>
          <w:p w14:paraId="7A7AF1D1" w14:textId="77777777" w:rsidR="00191D51" w:rsidRPr="00614A60" w:rsidRDefault="00191D51" w:rsidP="00FC10AA">
            <w:pPr>
              <w:jc w:val="both"/>
            </w:pPr>
            <w:r>
              <w:rPr>
                <w:noProof/>
                <w:lang w:val="de-DE"/>
              </w:rPr>
              <w:drawing>
                <wp:inline distT="0" distB="0" distL="0" distR="0" wp14:anchorId="69231456" wp14:editId="01D00E6C">
                  <wp:extent cx="2668772" cy="2146455"/>
                  <wp:effectExtent l="0" t="0" r="0" b="6350"/>
                  <wp:docPr id="50" name="Grafik 50" descr="U:\JanPhilipBruening\Projekt_OxyTrue_AS\04_Product_Description\4.2_Functional_Requirement_Specification\CorelDraw\GA\M2_n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U:\JanPhilipBruening\Projekt_OxyTrue_AS\04_Product_Description\4.2_Functional_Requirement_Specification\CorelDraw\GA\M2_nr.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687857" cy="2161805"/>
                          </a:xfrm>
                          <a:prstGeom prst="rect">
                            <a:avLst/>
                          </a:prstGeom>
                          <a:noFill/>
                          <a:ln>
                            <a:noFill/>
                          </a:ln>
                        </pic:spPr>
                      </pic:pic>
                    </a:graphicData>
                  </a:graphic>
                </wp:inline>
              </w:drawing>
            </w:r>
          </w:p>
          <w:p w14:paraId="599BD2EA" w14:textId="77777777" w:rsidR="00191D51" w:rsidRPr="00614A60" w:rsidRDefault="00191D51" w:rsidP="00FC10AA">
            <w:pPr>
              <w:jc w:val="both"/>
              <w:rPr>
                <w:i/>
                <w:sz w:val="20"/>
              </w:rPr>
            </w:pPr>
            <w:r>
              <w:rPr>
                <w:i/>
                <w:sz w:val="20"/>
              </w:rPr>
              <w:t>Οθόνη 2</w:t>
            </w:r>
          </w:p>
          <w:p w14:paraId="49F73BBD" w14:textId="77777777" w:rsidR="00191D51" w:rsidRPr="00614A60" w:rsidRDefault="00191D51" w:rsidP="00FC10AA">
            <w:pPr>
              <w:jc w:val="both"/>
              <w:rPr>
                <w:lang w:val="en-GB"/>
              </w:rPr>
            </w:pPr>
          </w:p>
        </w:tc>
        <w:tc>
          <w:tcPr>
            <w:tcW w:w="5086" w:type="dxa"/>
            <w:vMerge/>
          </w:tcPr>
          <w:p w14:paraId="2CBBAE9B" w14:textId="77777777" w:rsidR="00191D51" w:rsidRPr="00614A60" w:rsidRDefault="00191D51" w:rsidP="00FC10AA">
            <w:pPr>
              <w:jc w:val="both"/>
              <w:rPr>
                <w:lang w:val="en-GB"/>
              </w:rPr>
            </w:pPr>
          </w:p>
        </w:tc>
      </w:tr>
      <w:tr w:rsidR="00191D51" w:rsidRPr="00614A60" w14:paraId="5BA89F35" w14:textId="77777777" w:rsidTr="00191D51">
        <w:tc>
          <w:tcPr>
            <w:tcW w:w="4236" w:type="dxa"/>
          </w:tcPr>
          <w:p w14:paraId="53929E7E" w14:textId="77777777" w:rsidR="00191D51" w:rsidRPr="00614A60" w:rsidRDefault="00191D51" w:rsidP="00FC10AA">
            <w:pPr>
              <w:jc w:val="both"/>
            </w:pPr>
            <w:r>
              <w:rPr>
                <w:noProof/>
                <w:lang w:val="de-DE"/>
              </w:rPr>
              <w:lastRenderedPageBreak/>
              <w:drawing>
                <wp:inline distT="0" distB="0" distL="0" distR="0" wp14:anchorId="25C5FD48" wp14:editId="379287E7">
                  <wp:extent cx="2668772" cy="2146452"/>
                  <wp:effectExtent l="0" t="0" r="0" b="6350"/>
                  <wp:docPr id="52" name="Grafik 52" descr="U:\JanPhilipBruening\Projekt_OxyTrue_AS\04_Product_Description\4.2_Functional_Requirement_Specification\CorelDraw\GA\M3_n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U:\JanPhilipBruening\Projekt_OxyTrue_AS\04_Product_Description\4.2_Functional_Requirement_Specification\CorelDraw\GA\M3_nr.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70289" cy="2147672"/>
                          </a:xfrm>
                          <a:prstGeom prst="rect">
                            <a:avLst/>
                          </a:prstGeom>
                          <a:noFill/>
                          <a:ln>
                            <a:noFill/>
                          </a:ln>
                        </pic:spPr>
                      </pic:pic>
                    </a:graphicData>
                  </a:graphic>
                </wp:inline>
              </w:drawing>
            </w:r>
          </w:p>
          <w:p w14:paraId="3AD728CE" w14:textId="77777777" w:rsidR="00191D51" w:rsidRPr="00614A60" w:rsidRDefault="00191D51" w:rsidP="00191D51">
            <w:pPr>
              <w:jc w:val="both"/>
              <w:rPr>
                <w:i/>
                <w:sz w:val="20"/>
              </w:rPr>
            </w:pPr>
            <w:r>
              <w:rPr>
                <w:i/>
                <w:sz w:val="20"/>
              </w:rPr>
              <w:t>Οθόνη 3 έως 5: Τάση</w:t>
            </w:r>
          </w:p>
          <w:p w14:paraId="6B45494A" w14:textId="77777777" w:rsidR="00191D51" w:rsidRPr="00614A60" w:rsidRDefault="00E27629" w:rsidP="009A5F96">
            <w:pPr>
              <w:jc w:val="both"/>
            </w:pPr>
            <w:r>
              <w:rPr>
                <w:i/>
                <w:sz w:val="20"/>
              </w:rPr>
              <w:t>(Τάση 15 min, 1 h και 6 h, παράλληλα με την τρέχουσα μέτρηση)</w:t>
            </w:r>
          </w:p>
        </w:tc>
        <w:tc>
          <w:tcPr>
            <w:tcW w:w="5086" w:type="dxa"/>
            <w:vMerge/>
          </w:tcPr>
          <w:p w14:paraId="5C198FA5" w14:textId="77777777" w:rsidR="00191D51" w:rsidRPr="00D56D6D" w:rsidRDefault="00191D51" w:rsidP="00FC10AA">
            <w:pPr>
              <w:jc w:val="both"/>
            </w:pPr>
          </w:p>
        </w:tc>
      </w:tr>
    </w:tbl>
    <w:p w14:paraId="6EF08E2A" w14:textId="77777777" w:rsidR="00635C3B" w:rsidRPr="00614A60" w:rsidRDefault="00635C3B" w:rsidP="00FC10AA">
      <w:pPr>
        <w:pStyle w:val="berschrift2"/>
        <w:shd w:val="clear" w:color="auto" w:fill="C6D9F1" w:themeFill="text2" w:themeFillTint="33"/>
        <w:jc w:val="both"/>
        <w:rPr>
          <w:rFonts w:cs="Times New Roman"/>
          <w:sz w:val="22"/>
        </w:rPr>
      </w:pPr>
      <w:bookmarkStart w:id="27" w:name="_Toc168570498"/>
      <w:bookmarkStart w:id="28" w:name="_Toc527112983"/>
      <w:r>
        <w:rPr>
          <w:sz w:val="22"/>
        </w:rPr>
        <w:t>Σύμβολα και δείκτες</w:t>
      </w:r>
      <w:bookmarkEnd w:id="27"/>
      <w:bookmarkEnd w:id="28"/>
    </w:p>
    <w:p w14:paraId="1D8AE044" w14:textId="77777777" w:rsidR="00635C3B" w:rsidRPr="00614A60" w:rsidRDefault="00635C3B" w:rsidP="00FC10AA">
      <w:pPr>
        <w:jc w:val="both"/>
        <w:rPr>
          <w:lang w:val="en-GB"/>
        </w:rPr>
      </w:pPr>
    </w:p>
    <w:p w14:paraId="73CA3FAE" w14:textId="77777777" w:rsidR="00635C3B" w:rsidRPr="00614A60" w:rsidRDefault="00554AE3" w:rsidP="00554AE3">
      <w:pPr>
        <w:jc w:val="center"/>
      </w:pPr>
      <w:r>
        <w:rPr>
          <w:noProof/>
          <w:lang w:val="de-DE"/>
        </w:rPr>
        <w:drawing>
          <wp:inline distT="0" distB="0" distL="0" distR="0" wp14:anchorId="0B74841C" wp14:editId="0FFCDBD3">
            <wp:extent cx="3476847" cy="2796374"/>
            <wp:effectExtent l="0" t="0" r="0" b="4445"/>
            <wp:docPr id="53" name="Grafik 53" descr="U:\JanPhilipBruening\Projekt_OxyTrue_AS\04_Product_Description\4.2_Functional_Requirement_Specification\CorelDraw\GA\M4_n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U:\JanPhilipBruening\Projekt_OxyTrue_AS\04_Product_Description\4.2_Functional_Requirement_Specification\CorelDraw\GA\M4_nr.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480994" cy="2799709"/>
                    </a:xfrm>
                    <a:prstGeom prst="rect">
                      <a:avLst/>
                    </a:prstGeom>
                    <a:noFill/>
                    <a:ln>
                      <a:noFill/>
                    </a:ln>
                  </pic:spPr>
                </pic:pic>
              </a:graphicData>
            </a:graphic>
          </wp:inline>
        </w:drawing>
      </w:r>
    </w:p>
    <w:p w14:paraId="30F9F225" w14:textId="77777777" w:rsidR="00635C3B" w:rsidRPr="00614A60" w:rsidRDefault="00635C3B" w:rsidP="00FC10AA">
      <w:pPr>
        <w:jc w:val="both"/>
        <w:rPr>
          <w:lang w:val="en-GB"/>
        </w:rPr>
      </w:pPr>
    </w:p>
    <w:tbl>
      <w:tblPr>
        <w:tblStyle w:val="Tabellenraste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673"/>
        <w:gridCol w:w="2120"/>
        <w:gridCol w:w="6835"/>
      </w:tblGrid>
      <w:tr w:rsidR="00635C3B" w:rsidRPr="00614A60" w14:paraId="2D998D5A" w14:textId="77777777" w:rsidTr="00C93C49">
        <w:trPr>
          <w:tblHeader/>
        </w:trPr>
        <w:tc>
          <w:tcPr>
            <w:tcW w:w="675" w:type="dxa"/>
            <w:shd w:val="clear" w:color="auto" w:fill="C6D9F1" w:themeFill="text2" w:themeFillTint="33"/>
          </w:tcPr>
          <w:p w14:paraId="7FCB39B3" w14:textId="77777777" w:rsidR="00635C3B" w:rsidRPr="00614A60" w:rsidRDefault="00635C3B" w:rsidP="00FC10AA">
            <w:pPr>
              <w:jc w:val="both"/>
              <w:rPr>
                <w:b/>
                <w:sz w:val="22"/>
                <w:szCs w:val="22"/>
              </w:rPr>
            </w:pPr>
            <w:r>
              <w:rPr>
                <w:b/>
                <w:sz w:val="22"/>
                <w:szCs w:val="22"/>
              </w:rPr>
              <w:t>Αρ.</w:t>
            </w:r>
          </w:p>
        </w:tc>
        <w:tc>
          <w:tcPr>
            <w:tcW w:w="2127" w:type="dxa"/>
            <w:shd w:val="clear" w:color="auto" w:fill="C6D9F1" w:themeFill="text2" w:themeFillTint="33"/>
          </w:tcPr>
          <w:p w14:paraId="32717413" w14:textId="77777777" w:rsidR="00635C3B" w:rsidRPr="00614A60" w:rsidRDefault="00635C3B" w:rsidP="00FC10AA">
            <w:pPr>
              <w:jc w:val="both"/>
              <w:rPr>
                <w:b/>
                <w:sz w:val="22"/>
                <w:szCs w:val="22"/>
              </w:rPr>
            </w:pPr>
            <w:r>
              <w:rPr>
                <w:b/>
                <w:sz w:val="22"/>
                <w:szCs w:val="22"/>
              </w:rPr>
              <w:t>Σύμβολα/Δείκτες</w:t>
            </w:r>
          </w:p>
        </w:tc>
        <w:tc>
          <w:tcPr>
            <w:tcW w:w="6945" w:type="dxa"/>
            <w:shd w:val="clear" w:color="auto" w:fill="C6D9F1" w:themeFill="text2" w:themeFillTint="33"/>
          </w:tcPr>
          <w:p w14:paraId="457ED40B" w14:textId="77777777" w:rsidR="00635C3B" w:rsidRPr="00614A60" w:rsidRDefault="00635C3B" w:rsidP="00FC10AA">
            <w:pPr>
              <w:jc w:val="both"/>
              <w:rPr>
                <w:b/>
                <w:sz w:val="22"/>
                <w:szCs w:val="22"/>
              </w:rPr>
            </w:pPr>
            <w:r>
              <w:rPr>
                <w:b/>
                <w:sz w:val="22"/>
                <w:szCs w:val="22"/>
              </w:rPr>
              <w:t>Ορισμός</w:t>
            </w:r>
          </w:p>
        </w:tc>
      </w:tr>
      <w:tr w:rsidR="00635C3B" w:rsidRPr="00614A60" w14:paraId="5E3EE245" w14:textId="77777777" w:rsidTr="00AE6E12">
        <w:tc>
          <w:tcPr>
            <w:tcW w:w="675" w:type="dxa"/>
            <w:vAlign w:val="center"/>
          </w:tcPr>
          <w:p w14:paraId="76D089FD" w14:textId="77777777" w:rsidR="00635C3B" w:rsidRPr="00614A60" w:rsidRDefault="00635C3B" w:rsidP="00FC10AA">
            <w:pPr>
              <w:jc w:val="both"/>
              <w:rPr>
                <w:sz w:val="22"/>
                <w:szCs w:val="22"/>
              </w:rPr>
            </w:pPr>
            <w:r>
              <w:rPr>
                <w:sz w:val="22"/>
                <w:szCs w:val="22"/>
              </w:rPr>
              <w:t>1</w:t>
            </w:r>
          </w:p>
        </w:tc>
        <w:tc>
          <w:tcPr>
            <w:tcW w:w="2127" w:type="dxa"/>
            <w:vAlign w:val="center"/>
          </w:tcPr>
          <w:p w14:paraId="394A9603" w14:textId="0189B1FB" w:rsidR="00635C3B" w:rsidRPr="00614A60" w:rsidRDefault="004D371F" w:rsidP="00FC10AA">
            <w:pPr>
              <w:jc w:val="both"/>
              <w:rPr>
                <w:sz w:val="22"/>
                <w:szCs w:val="22"/>
              </w:rPr>
            </w:pPr>
            <w:del w:id="29" w:author="Heidi Fröhlich" w:date="2024-06-06T12:50:00Z">
              <w:r>
                <w:rPr>
                  <w:sz w:val="22"/>
                  <w:szCs w:val="22"/>
                </w:rPr>
                <w:pict w14:anchorId="48084D49">
                  <v:shape id="_x0000_i1030" type="#_x0000_t75" style="width:48.3pt;height:20.7pt">
                    <v:imagedata r:id="rId35" o:title="Battery_Symbol_sw"/>
                  </v:shape>
                </w:pict>
              </w:r>
            </w:del>
            <w:ins w:id="30" w:author="Heidi Fröhlich" w:date="2024-06-06T12:50:00Z">
              <w:r w:rsidR="00BA5C84">
                <w:rPr>
                  <w:noProof/>
                  <w:sz w:val="22"/>
                  <w:szCs w:val="22"/>
                  <w:lang w:val="de-DE"/>
                </w:rPr>
                <w:drawing>
                  <wp:inline distT="0" distB="0" distL="0" distR="0">
                    <wp:extent cx="616585" cy="266065"/>
                    <wp:effectExtent l="0" t="0" r="0" b="635"/>
                    <wp:docPr id="40" name="Bild 6" descr="Battery_Symbol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attery_Symbol_sw"/>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16585" cy="266065"/>
                            </a:xfrm>
                            <a:prstGeom prst="rect">
                              <a:avLst/>
                            </a:prstGeom>
                            <a:noFill/>
                            <a:ln>
                              <a:noFill/>
                            </a:ln>
                          </pic:spPr>
                        </pic:pic>
                      </a:graphicData>
                    </a:graphic>
                  </wp:inline>
                </w:drawing>
              </w:r>
            </w:ins>
          </w:p>
        </w:tc>
        <w:tc>
          <w:tcPr>
            <w:tcW w:w="6945" w:type="dxa"/>
            <w:tcMar>
              <w:top w:w="113" w:type="dxa"/>
              <w:bottom w:w="113" w:type="dxa"/>
            </w:tcMar>
          </w:tcPr>
          <w:p w14:paraId="7D69C887" w14:textId="77777777" w:rsidR="00635C3B" w:rsidRPr="00614A60" w:rsidRDefault="00635C3B" w:rsidP="00FC10AA">
            <w:pPr>
              <w:jc w:val="both"/>
              <w:rPr>
                <w:sz w:val="22"/>
                <w:szCs w:val="22"/>
              </w:rPr>
            </w:pPr>
            <w:r>
              <w:rPr>
                <w:sz w:val="22"/>
                <w:szCs w:val="22"/>
              </w:rPr>
              <w:t>Ένδειξη ισχύος μπαταριών. Τα τρία τμήματα παριστούν το επίπεδο φόρτισης των μπαταριών. Το σύμβολο αναβοσβήνει με κόκκινο χρώμα όταν το επίπεδο φόρτισης των μπαταριών είναι χαμηλό.</w:t>
            </w:r>
          </w:p>
        </w:tc>
      </w:tr>
      <w:tr w:rsidR="00AE6E12" w:rsidRPr="00614A60" w14:paraId="7EE7DED0" w14:textId="77777777" w:rsidTr="00FD4BFA">
        <w:trPr>
          <w:trHeight w:val="698"/>
        </w:trPr>
        <w:tc>
          <w:tcPr>
            <w:tcW w:w="675" w:type="dxa"/>
            <w:vAlign w:val="center"/>
          </w:tcPr>
          <w:p w14:paraId="2D7B5B64" w14:textId="77777777" w:rsidR="00AE6E12" w:rsidRPr="00614A60" w:rsidRDefault="00AE6E12" w:rsidP="00FC10AA">
            <w:pPr>
              <w:jc w:val="both"/>
              <w:rPr>
                <w:sz w:val="22"/>
                <w:szCs w:val="22"/>
              </w:rPr>
            </w:pPr>
            <w:r>
              <w:rPr>
                <w:sz w:val="22"/>
                <w:szCs w:val="22"/>
              </w:rPr>
              <w:t>2</w:t>
            </w:r>
          </w:p>
        </w:tc>
        <w:tc>
          <w:tcPr>
            <w:tcW w:w="2127" w:type="dxa"/>
            <w:vAlign w:val="center"/>
          </w:tcPr>
          <w:p w14:paraId="706DDB80" w14:textId="77777777" w:rsidR="00AE6E12" w:rsidRPr="00614A60" w:rsidRDefault="007A54BC" w:rsidP="00AF580C">
            <w:pPr>
              <w:jc w:val="both"/>
              <w:rPr>
                <w:sz w:val="22"/>
                <w:szCs w:val="22"/>
              </w:rPr>
            </w:pPr>
            <w:r>
              <w:rPr>
                <w:noProof/>
                <w:lang w:val="de-DE"/>
              </w:rPr>
              <w:drawing>
                <wp:inline distT="0" distB="2540" distL="0" distR="0" wp14:anchorId="7289E339" wp14:editId="2EDEFD0A">
                  <wp:extent cx="449672" cy="449580"/>
                  <wp:effectExtent l="0" t="0" r="0" b="0"/>
                  <wp:docPr id="42"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Grafik 13" descr="C:\Users\jbruening\AppData\Local\Microsoft\Windows\INetCache\Content.Word\Zeichnung.emf"/>
                          <pic:cNvPicPr>
                            <a:picLocks noChangeAspect="1" noChangeArrowheads="1"/>
                          </pic:cNvPicPr>
                        </pic:nvPicPr>
                        <pic:blipFill>
                          <a:blip r:embed="rId37">
                            <a:extLst>
                              <a:ext uri="{28A0092B-C50C-407E-A947-70E740481C1C}">
                                <a14:useLocalDpi xmlns:a14="http://schemas.microsoft.com/office/drawing/2010/main" val="0"/>
                              </a:ext>
                            </a:extLst>
                          </a:blip>
                          <a:stretch>
                            <a:fillRect/>
                          </a:stretch>
                        </pic:blipFill>
                        <pic:spPr bwMode="auto">
                          <a:xfrm>
                            <a:off x="0" y="0"/>
                            <a:ext cx="449718" cy="449626"/>
                          </a:xfrm>
                          <a:prstGeom prst="rect">
                            <a:avLst/>
                          </a:prstGeom>
                        </pic:spPr>
                      </pic:pic>
                    </a:graphicData>
                  </a:graphic>
                </wp:inline>
              </w:drawing>
            </w:r>
          </w:p>
        </w:tc>
        <w:tc>
          <w:tcPr>
            <w:tcW w:w="6945" w:type="dxa"/>
            <w:tcMar>
              <w:top w:w="113" w:type="dxa"/>
              <w:bottom w:w="113" w:type="dxa"/>
            </w:tcMar>
          </w:tcPr>
          <w:p w14:paraId="418AA4FA" w14:textId="77777777" w:rsidR="00AE6E12" w:rsidRPr="00614A60" w:rsidRDefault="00FD4BFA" w:rsidP="00FC10AA">
            <w:pPr>
              <w:jc w:val="both"/>
              <w:rPr>
                <w:sz w:val="22"/>
                <w:szCs w:val="22"/>
              </w:rPr>
            </w:pPr>
            <w:r>
              <w:rPr>
                <w:sz w:val="22"/>
                <w:szCs w:val="22"/>
              </w:rPr>
              <w:t>Δείκτης σίγασης συναγερμού. Ο ηχητικός συναγερμός μπορεί να κατασταλεί για έως και δύο λεπτά. Ο οπτικός συναγερμός παραμένει ενεργοποιημένος.</w:t>
            </w:r>
          </w:p>
        </w:tc>
      </w:tr>
      <w:tr w:rsidR="00AE6E12" w:rsidRPr="00614A60" w14:paraId="45445D0A" w14:textId="77777777" w:rsidTr="00AE6E12">
        <w:tc>
          <w:tcPr>
            <w:tcW w:w="675" w:type="dxa"/>
            <w:vAlign w:val="center"/>
          </w:tcPr>
          <w:p w14:paraId="205BC328" w14:textId="77777777" w:rsidR="00AE6E12" w:rsidRPr="00614A60" w:rsidRDefault="00AE6E12" w:rsidP="00FC10AA">
            <w:pPr>
              <w:jc w:val="both"/>
              <w:rPr>
                <w:sz w:val="22"/>
                <w:szCs w:val="22"/>
              </w:rPr>
            </w:pPr>
            <w:r>
              <w:rPr>
                <w:sz w:val="22"/>
                <w:szCs w:val="22"/>
              </w:rPr>
              <w:t>3</w:t>
            </w:r>
          </w:p>
        </w:tc>
        <w:tc>
          <w:tcPr>
            <w:tcW w:w="2127" w:type="dxa"/>
            <w:vAlign w:val="center"/>
          </w:tcPr>
          <w:p w14:paraId="7B5A9717" w14:textId="77777777" w:rsidR="00AE6E12" w:rsidRPr="00614A60" w:rsidRDefault="00FD4BFA" w:rsidP="00FC10AA">
            <w:pPr>
              <w:jc w:val="both"/>
              <w:rPr>
                <w:sz w:val="22"/>
                <w:szCs w:val="22"/>
              </w:rPr>
            </w:pPr>
            <w:r>
              <w:rPr>
                <w:noProof/>
                <w:lang w:val="de-DE"/>
              </w:rPr>
              <w:drawing>
                <wp:inline distT="0" distB="0" distL="0" distR="0" wp14:anchorId="3B9E41B9" wp14:editId="414C2EEC">
                  <wp:extent cx="377190" cy="358140"/>
                  <wp:effectExtent l="0" t="0" r="0" b="0"/>
                  <wp:docPr id="300" name="Grafik 14"/>
                  <wp:cNvGraphicFramePr/>
                  <a:graphic xmlns:a="http://schemas.openxmlformats.org/drawingml/2006/main">
                    <a:graphicData uri="http://schemas.openxmlformats.org/drawingml/2006/picture">
                      <pic:pic xmlns:pic="http://schemas.openxmlformats.org/drawingml/2006/picture">
                        <pic:nvPicPr>
                          <pic:cNvPr id="14" name="Grafik 14" descr="C:\Users\jbruening\AppData\Local\Microsoft\Windows\INetCache\Content.Word\Zeichnung.emf"/>
                          <pic:cNvPicPr/>
                        </pic:nvPicPr>
                        <pic:blipFill>
                          <a:blip r:embed="rId38">
                            <a:extLst>
                              <a:ext uri="{28A0092B-C50C-407E-A947-70E740481C1C}">
                                <a14:useLocalDpi xmlns:a14="http://schemas.microsoft.com/office/drawing/2010/main" val="0"/>
                              </a:ext>
                            </a:extLst>
                          </a:blip>
                          <a:stretch>
                            <a:fillRect/>
                          </a:stretch>
                        </pic:blipFill>
                        <pic:spPr bwMode="auto">
                          <a:xfrm>
                            <a:off x="0" y="0"/>
                            <a:ext cx="376460" cy="35744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945" w:type="dxa"/>
            <w:tcMar>
              <w:top w:w="113" w:type="dxa"/>
              <w:bottom w:w="113" w:type="dxa"/>
            </w:tcMar>
          </w:tcPr>
          <w:p w14:paraId="5D634B15" w14:textId="77777777" w:rsidR="00AE6E12" w:rsidRPr="00614A60" w:rsidRDefault="00FD4BFA" w:rsidP="00FC10AA">
            <w:pPr>
              <w:jc w:val="both"/>
              <w:rPr>
                <w:sz w:val="22"/>
                <w:szCs w:val="22"/>
              </w:rPr>
            </w:pPr>
            <w:r>
              <w:t xml:space="preserve">Απενεργοποίηση ήχου παλμών. Έναρξη με απενεργοποιημένο ήχο παλμών κατά την επόμενη ενεργοποίηση της συσκευής. </w:t>
            </w:r>
          </w:p>
        </w:tc>
      </w:tr>
      <w:tr w:rsidR="00FD4BFA" w:rsidRPr="00614A60" w14:paraId="7D84D537" w14:textId="77777777" w:rsidTr="00AE6E12">
        <w:tc>
          <w:tcPr>
            <w:tcW w:w="675" w:type="dxa"/>
            <w:vAlign w:val="center"/>
          </w:tcPr>
          <w:p w14:paraId="6AB21E80" w14:textId="77777777" w:rsidR="00FD4BFA" w:rsidRPr="00614A60" w:rsidRDefault="00FD4BFA" w:rsidP="00FC10AA">
            <w:pPr>
              <w:jc w:val="both"/>
              <w:rPr>
                <w:sz w:val="22"/>
                <w:szCs w:val="22"/>
              </w:rPr>
            </w:pPr>
            <w:r>
              <w:rPr>
                <w:sz w:val="22"/>
                <w:szCs w:val="22"/>
              </w:rPr>
              <w:t>4</w:t>
            </w:r>
          </w:p>
        </w:tc>
        <w:tc>
          <w:tcPr>
            <w:tcW w:w="2127" w:type="dxa"/>
            <w:vAlign w:val="center"/>
          </w:tcPr>
          <w:p w14:paraId="4E48F47C" w14:textId="77777777" w:rsidR="00FD4BFA" w:rsidRPr="00614A60" w:rsidRDefault="007A54BC" w:rsidP="00AF580C">
            <w:pPr>
              <w:jc w:val="both"/>
            </w:pPr>
            <w:r>
              <w:rPr>
                <w:noProof/>
                <w:lang w:val="de-DE"/>
              </w:rPr>
              <w:drawing>
                <wp:inline distT="0" distB="0" distL="0" distR="0" wp14:anchorId="22B0EFF9" wp14:editId="78F2EDEF">
                  <wp:extent cx="449580" cy="449488"/>
                  <wp:effectExtent l="0" t="0" r="0" b="0"/>
                  <wp:docPr id="44"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15" descr="C:\Users\jbruening\AppData\Local\Microsoft\Windows\INetCache\Content.Word\Zeichnung.emf"/>
                          <pic:cNvPicPr>
                            <a:picLocks noChangeAspect="1" noChangeArrowheads="1"/>
                          </pic:cNvPicPr>
                        </pic:nvPicPr>
                        <pic:blipFill>
                          <a:blip r:embed="rId39">
                            <a:extLst>
                              <a:ext uri="{28A0092B-C50C-407E-A947-70E740481C1C}">
                                <a14:useLocalDpi xmlns:a14="http://schemas.microsoft.com/office/drawing/2010/main" val="0"/>
                              </a:ext>
                            </a:extLst>
                          </a:blip>
                          <a:stretch>
                            <a:fillRect/>
                          </a:stretch>
                        </pic:blipFill>
                        <pic:spPr bwMode="auto">
                          <a:xfrm>
                            <a:off x="0" y="0"/>
                            <a:ext cx="452101" cy="452008"/>
                          </a:xfrm>
                          <a:prstGeom prst="rect">
                            <a:avLst/>
                          </a:prstGeom>
                        </pic:spPr>
                      </pic:pic>
                    </a:graphicData>
                  </a:graphic>
                </wp:inline>
              </w:drawing>
            </w:r>
          </w:p>
        </w:tc>
        <w:tc>
          <w:tcPr>
            <w:tcW w:w="6945" w:type="dxa"/>
            <w:tcMar>
              <w:top w:w="113" w:type="dxa"/>
              <w:bottom w:w="113" w:type="dxa"/>
            </w:tcMar>
          </w:tcPr>
          <w:p w14:paraId="5FD806AC" w14:textId="77777777" w:rsidR="00FD4BFA" w:rsidRPr="00614A60" w:rsidRDefault="00FD4BFA" w:rsidP="00FC10AA">
            <w:pPr>
              <w:jc w:val="both"/>
              <w:rPr>
                <w:sz w:val="22"/>
                <w:szCs w:val="22"/>
              </w:rPr>
            </w:pPr>
            <w:r>
              <w:t xml:space="preserve">Δείκτης σίγασης συναγερμού </w:t>
            </w:r>
            <w:r>
              <w:rPr>
                <w:b/>
                <w:bCs/>
              </w:rPr>
              <w:t>(μόνιμης)</w:t>
            </w:r>
            <w:r>
              <w:t>. Ο οπτικός συναγερμός παραμένει ενεργοποιημένος. Αυτός ο δείκτης μπορεί να ενεργοποιηθεί μόνο στο Μενού Σέρβις</w:t>
            </w:r>
          </w:p>
        </w:tc>
      </w:tr>
      <w:tr w:rsidR="00AE6E12" w:rsidRPr="00614A60" w14:paraId="61DD0188" w14:textId="77777777" w:rsidTr="00FD4BFA">
        <w:trPr>
          <w:trHeight w:val="563"/>
        </w:trPr>
        <w:tc>
          <w:tcPr>
            <w:tcW w:w="675" w:type="dxa"/>
            <w:vAlign w:val="center"/>
          </w:tcPr>
          <w:p w14:paraId="6BF48BED" w14:textId="77777777" w:rsidR="00AE6E12" w:rsidRPr="00614A60" w:rsidRDefault="00FD4BFA" w:rsidP="00FC10AA">
            <w:pPr>
              <w:jc w:val="both"/>
              <w:rPr>
                <w:sz w:val="22"/>
                <w:szCs w:val="22"/>
              </w:rPr>
            </w:pPr>
            <w:r>
              <w:rPr>
                <w:sz w:val="22"/>
                <w:szCs w:val="22"/>
              </w:rPr>
              <w:lastRenderedPageBreak/>
              <w:t>5</w:t>
            </w:r>
          </w:p>
        </w:tc>
        <w:tc>
          <w:tcPr>
            <w:tcW w:w="2127" w:type="dxa"/>
            <w:vAlign w:val="center"/>
          </w:tcPr>
          <w:p w14:paraId="1FA8E123" w14:textId="77777777" w:rsidR="00AE6E12" w:rsidRPr="00614A60" w:rsidRDefault="007A54BC" w:rsidP="00E13EE0">
            <w:pPr>
              <w:jc w:val="both"/>
              <w:rPr>
                <w:sz w:val="22"/>
                <w:szCs w:val="22"/>
              </w:rPr>
            </w:pPr>
            <w:r>
              <w:rPr>
                <w:noProof/>
                <w:lang w:val="de-DE"/>
              </w:rPr>
              <w:drawing>
                <wp:inline distT="0" distB="0" distL="0" distR="0" wp14:anchorId="1A9ED8CC" wp14:editId="5AEFBE09">
                  <wp:extent cx="451263" cy="463137"/>
                  <wp:effectExtent l="0" t="0" r="0" b="0"/>
                  <wp:docPr id="45"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Grafik 17" descr="C:\Users\jbruening\AppData\Local\Microsoft\Windows\INetCache\Content.Word\Zeichnung.emf"/>
                          <pic:cNvPicPr>
                            <a:picLocks noChangeAspect="1" noChangeArrowheads="1"/>
                          </pic:cNvPicPr>
                        </pic:nvPicPr>
                        <pic:blipFill>
                          <a:blip r:embed="rId40">
                            <a:extLst>
                              <a:ext uri="{28A0092B-C50C-407E-A947-70E740481C1C}">
                                <a14:useLocalDpi xmlns:a14="http://schemas.microsoft.com/office/drawing/2010/main" val="0"/>
                              </a:ext>
                            </a:extLst>
                          </a:blip>
                          <a:stretch>
                            <a:fillRect/>
                          </a:stretch>
                        </pic:blipFill>
                        <pic:spPr bwMode="auto">
                          <a:xfrm>
                            <a:off x="0" y="0"/>
                            <a:ext cx="453716" cy="465655"/>
                          </a:xfrm>
                          <a:prstGeom prst="rect">
                            <a:avLst/>
                          </a:prstGeom>
                        </pic:spPr>
                      </pic:pic>
                    </a:graphicData>
                  </a:graphic>
                </wp:inline>
              </w:drawing>
            </w:r>
          </w:p>
        </w:tc>
        <w:tc>
          <w:tcPr>
            <w:tcW w:w="6945" w:type="dxa"/>
            <w:tcMar>
              <w:top w:w="113" w:type="dxa"/>
              <w:bottom w:w="113" w:type="dxa"/>
            </w:tcMar>
          </w:tcPr>
          <w:p w14:paraId="2CD1ADB2" w14:textId="77777777" w:rsidR="00FD4BFA" w:rsidRPr="00614A60" w:rsidRDefault="00FD4BFA" w:rsidP="00FD4BFA">
            <w:pPr>
              <w:spacing w:before="60" w:after="60"/>
            </w:pPr>
            <w:r>
              <w:t>Σύμβολο μνήμης.</w:t>
            </w:r>
          </w:p>
          <w:p w14:paraId="03013F10" w14:textId="77777777" w:rsidR="00AE6E12" w:rsidRPr="00614A60" w:rsidRDefault="00FD4BFA" w:rsidP="00FD4BFA">
            <w:pPr>
              <w:jc w:val="both"/>
              <w:rPr>
                <w:sz w:val="22"/>
                <w:szCs w:val="22"/>
              </w:rPr>
            </w:pPr>
            <w:r>
              <w:t>Η μνήμη της συσκευής για τα δεδομένα μέτρησης είναι πλήρης. Δεν μπορούν να αποθηκευτούν νέα δεδομένα. Παλαιότερα δεδομένα μπορούν να διαγραφούν ή να αντικατασταθούν.</w:t>
            </w:r>
          </w:p>
        </w:tc>
      </w:tr>
      <w:tr w:rsidR="00FD4BFA" w:rsidRPr="00614A60" w14:paraId="1BF1AD1E" w14:textId="77777777" w:rsidTr="00AE6E12">
        <w:tc>
          <w:tcPr>
            <w:tcW w:w="675" w:type="dxa"/>
            <w:vAlign w:val="center"/>
          </w:tcPr>
          <w:p w14:paraId="7690AB80" w14:textId="77777777" w:rsidR="00FD4BFA" w:rsidRPr="00614A60" w:rsidRDefault="00FD4BFA" w:rsidP="00FC10AA">
            <w:pPr>
              <w:jc w:val="both"/>
              <w:rPr>
                <w:sz w:val="22"/>
                <w:szCs w:val="22"/>
              </w:rPr>
            </w:pPr>
            <w:r>
              <w:rPr>
                <w:sz w:val="22"/>
                <w:szCs w:val="22"/>
              </w:rPr>
              <w:t>6</w:t>
            </w:r>
          </w:p>
        </w:tc>
        <w:tc>
          <w:tcPr>
            <w:tcW w:w="2127" w:type="dxa"/>
            <w:vAlign w:val="center"/>
          </w:tcPr>
          <w:p w14:paraId="27105054" w14:textId="5E0DE579" w:rsidR="00FD4BFA" w:rsidRPr="00614A60" w:rsidRDefault="004D371F" w:rsidP="001707EC">
            <w:pPr>
              <w:jc w:val="both"/>
              <w:rPr>
                <w:sz w:val="22"/>
                <w:szCs w:val="22"/>
              </w:rPr>
            </w:pPr>
            <w:del w:id="31" w:author="Heidi Fröhlich" w:date="2024-06-06T12:50:00Z">
              <w:r>
                <w:rPr>
                  <w:sz w:val="22"/>
                  <w:szCs w:val="22"/>
                </w:rPr>
                <w:pict w14:anchorId="1A7D901A">
                  <v:shape id="_x0000_i1031" type="#_x0000_t75" style="width:38.05pt;height:14.3pt">
                    <v:imagedata r:id="rId41" o:title="Symbol_Time"/>
                  </v:shape>
                </w:pict>
              </w:r>
            </w:del>
            <w:ins w:id="32" w:author="Heidi Fröhlich" w:date="2024-06-06T12:50:00Z">
              <w:r w:rsidR="00BA5C84">
                <w:rPr>
                  <w:noProof/>
                  <w:sz w:val="22"/>
                  <w:szCs w:val="22"/>
                  <w:lang w:val="de-DE"/>
                </w:rPr>
                <w:drawing>
                  <wp:inline distT="0" distB="0" distL="0" distR="0">
                    <wp:extent cx="478155" cy="180975"/>
                    <wp:effectExtent l="0" t="0" r="0" b="9525"/>
                    <wp:docPr id="38" name="Bild 7" descr="Symbol_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ymbol_Tim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8155" cy="180975"/>
                            </a:xfrm>
                            <a:prstGeom prst="rect">
                              <a:avLst/>
                            </a:prstGeom>
                            <a:noFill/>
                            <a:ln>
                              <a:noFill/>
                            </a:ln>
                          </pic:spPr>
                        </pic:pic>
                      </a:graphicData>
                    </a:graphic>
                  </wp:inline>
                </w:drawing>
              </w:r>
            </w:ins>
          </w:p>
        </w:tc>
        <w:tc>
          <w:tcPr>
            <w:tcW w:w="6945" w:type="dxa"/>
            <w:tcMar>
              <w:top w:w="113" w:type="dxa"/>
              <w:bottom w:w="113" w:type="dxa"/>
            </w:tcMar>
          </w:tcPr>
          <w:p w14:paraId="37E65FB0" w14:textId="77777777" w:rsidR="00FD4BFA" w:rsidRPr="00614A60" w:rsidRDefault="00FD4BFA" w:rsidP="001707EC">
            <w:pPr>
              <w:jc w:val="both"/>
              <w:rPr>
                <w:sz w:val="22"/>
                <w:szCs w:val="22"/>
              </w:rPr>
            </w:pPr>
            <w:r>
              <w:rPr>
                <w:sz w:val="22"/>
                <w:szCs w:val="22"/>
              </w:rPr>
              <w:t>Τρέχουσα ώρα με 12ωρη ή 24ωρη ένδειξη.</w:t>
            </w:r>
          </w:p>
        </w:tc>
      </w:tr>
      <w:tr w:rsidR="00FD4BFA" w:rsidRPr="00614A60" w14:paraId="2A4F7FD8" w14:textId="77777777" w:rsidTr="00AE6E12">
        <w:tc>
          <w:tcPr>
            <w:tcW w:w="675" w:type="dxa"/>
            <w:vAlign w:val="center"/>
          </w:tcPr>
          <w:p w14:paraId="218B2AFF" w14:textId="77777777" w:rsidR="00FD4BFA" w:rsidRPr="00614A60" w:rsidRDefault="00FD4BFA" w:rsidP="00FC10AA">
            <w:pPr>
              <w:jc w:val="both"/>
              <w:rPr>
                <w:sz w:val="22"/>
                <w:szCs w:val="22"/>
              </w:rPr>
            </w:pPr>
            <w:r>
              <w:rPr>
                <w:sz w:val="22"/>
                <w:szCs w:val="22"/>
              </w:rPr>
              <w:t>7</w:t>
            </w:r>
          </w:p>
        </w:tc>
        <w:tc>
          <w:tcPr>
            <w:tcW w:w="2127" w:type="dxa"/>
            <w:vAlign w:val="center"/>
          </w:tcPr>
          <w:p w14:paraId="72FD3CF8" w14:textId="08DCDF51" w:rsidR="00FD4BFA" w:rsidRPr="00614A60" w:rsidRDefault="004D371F" w:rsidP="00E13EE0">
            <w:pPr>
              <w:jc w:val="both"/>
              <w:rPr>
                <w:sz w:val="22"/>
                <w:szCs w:val="22"/>
              </w:rPr>
            </w:pPr>
            <w:del w:id="33" w:author="Heidi Fröhlich" w:date="2024-06-06T12:50:00Z">
              <w:r>
                <w:rPr>
                  <w:sz w:val="22"/>
                  <w:szCs w:val="22"/>
                </w:rPr>
                <w:pict w14:anchorId="562948DB">
                  <v:shape id="_x0000_i1032" type="#_x0000_t75" style="width:21.05pt;height:56.15pt">
                    <v:imagedata r:id="rId43" o:title="Bargraph_sw"/>
                  </v:shape>
                </w:pict>
              </w:r>
            </w:del>
            <w:ins w:id="34" w:author="Heidi Fröhlich" w:date="2024-06-06T12:50:00Z">
              <w:r w:rsidR="00BA5C84">
                <w:rPr>
                  <w:noProof/>
                  <w:sz w:val="22"/>
                  <w:szCs w:val="22"/>
                  <w:lang w:val="de-DE"/>
                </w:rPr>
                <w:drawing>
                  <wp:inline distT="0" distB="0" distL="0" distR="0">
                    <wp:extent cx="266065" cy="712470"/>
                    <wp:effectExtent l="0" t="0" r="635" b="0"/>
                    <wp:docPr id="37" name="Bild 8" descr="Bargraph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argraph_sw"/>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66065" cy="712470"/>
                            </a:xfrm>
                            <a:prstGeom prst="rect">
                              <a:avLst/>
                            </a:prstGeom>
                            <a:noFill/>
                            <a:ln>
                              <a:noFill/>
                            </a:ln>
                          </pic:spPr>
                        </pic:pic>
                      </a:graphicData>
                    </a:graphic>
                  </wp:inline>
                </w:drawing>
              </w:r>
            </w:ins>
          </w:p>
        </w:tc>
        <w:tc>
          <w:tcPr>
            <w:tcW w:w="6945" w:type="dxa"/>
            <w:tcMar>
              <w:top w:w="113" w:type="dxa"/>
              <w:bottom w:w="113" w:type="dxa"/>
            </w:tcMar>
          </w:tcPr>
          <w:p w14:paraId="7818E91B" w14:textId="77777777" w:rsidR="00FD4BFA" w:rsidRPr="00614A60" w:rsidRDefault="00FD4BFA" w:rsidP="00FC10AA">
            <w:pPr>
              <w:jc w:val="both"/>
              <w:rPr>
                <w:sz w:val="22"/>
                <w:szCs w:val="22"/>
              </w:rPr>
            </w:pPr>
            <w:r>
              <w:rPr>
                <w:sz w:val="22"/>
                <w:szCs w:val="22"/>
              </w:rPr>
              <w:t>Το χρώμα του γραφήματος ράβδων αποτελεί ένδειξη της ποιότητας σήματος.</w:t>
            </w:r>
          </w:p>
          <w:p w14:paraId="6EB3AA1D" w14:textId="77777777" w:rsidR="00FD4BFA" w:rsidRPr="00614A60" w:rsidRDefault="00FD4BFA" w:rsidP="00FC10AA">
            <w:pPr>
              <w:pStyle w:val="Listenabsatz"/>
              <w:numPr>
                <w:ilvl w:val="0"/>
                <w:numId w:val="3"/>
              </w:numPr>
              <w:jc w:val="both"/>
              <w:rPr>
                <w:sz w:val="22"/>
                <w:szCs w:val="22"/>
              </w:rPr>
            </w:pPr>
            <w:r>
              <w:rPr>
                <w:sz w:val="22"/>
                <w:szCs w:val="22"/>
              </w:rPr>
              <w:t>Πράσινο: καλή ποιότητα σήματος, ιδιαίτερα ακριβής μέτρηση.</w:t>
            </w:r>
          </w:p>
          <w:p w14:paraId="7D921DBB" w14:textId="77777777" w:rsidR="00FD4BFA" w:rsidRPr="00614A60" w:rsidRDefault="00FD4BFA" w:rsidP="00FC10AA">
            <w:pPr>
              <w:pStyle w:val="Listenabsatz"/>
              <w:numPr>
                <w:ilvl w:val="0"/>
                <w:numId w:val="3"/>
              </w:numPr>
              <w:jc w:val="both"/>
              <w:rPr>
                <w:sz w:val="22"/>
                <w:szCs w:val="22"/>
              </w:rPr>
            </w:pPr>
            <w:r>
              <w:rPr>
                <w:sz w:val="22"/>
                <w:szCs w:val="22"/>
              </w:rPr>
              <w:t>Κίτρινο: μέτρια ποιότητα σήματος, η μέτρηση μπορεί να είναι ανακριβής.</w:t>
            </w:r>
          </w:p>
          <w:p w14:paraId="698B913B" w14:textId="77777777" w:rsidR="00FD4BFA" w:rsidRPr="00614A60" w:rsidRDefault="00FD4BFA" w:rsidP="00FC10AA">
            <w:pPr>
              <w:pStyle w:val="Listenabsatz"/>
              <w:numPr>
                <w:ilvl w:val="0"/>
                <w:numId w:val="3"/>
              </w:numPr>
              <w:jc w:val="both"/>
              <w:rPr>
                <w:sz w:val="22"/>
                <w:szCs w:val="22"/>
              </w:rPr>
            </w:pPr>
            <w:r>
              <w:rPr>
                <w:sz w:val="22"/>
                <w:szCs w:val="22"/>
              </w:rPr>
              <w:t>Κόκκινο: κακή ποιότητα σήματος, αναξιόπιστη μέτρηση.</w:t>
            </w:r>
          </w:p>
        </w:tc>
      </w:tr>
    </w:tbl>
    <w:p w14:paraId="46E83B2A" w14:textId="77777777" w:rsidR="00635C3B" w:rsidRPr="00D56D6D" w:rsidRDefault="00635C3B" w:rsidP="00FC10AA">
      <w:pPr>
        <w:jc w:val="both"/>
      </w:pPr>
    </w:p>
    <w:p w14:paraId="56328EDA" w14:textId="77777777" w:rsidR="00AE6E12" w:rsidRPr="00614A60" w:rsidRDefault="00AE6E12" w:rsidP="00FC10AA">
      <w:pPr>
        <w:pStyle w:val="berschrift2"/>
        <w:shd w:val="clear" w:color="auto" w:fill="C6D9F1" w:themeFill="text2" w:themeFillTint="33"/>
        <w:jc w:val="both"/>
        <w:rPr>
          <w:rFonts w:cs="Times New Roman"/>
          <w:sz w:val="22"/>
        </w:rPr>
      </w:pPr>
      <w:bookmarkStart w:id="35" w:name="_Toc168570499"/>
      <w:bookmarkStart w:id="36" w:name="_Toc527112984"/>
      <w:r>
        <w:rPr>
          <w:sz w:val="22"/>
        </w:rPr>
        <w:t>Ηχητικοί δείκτες</w:t>
      </w:r>
      <w:bookmarkEnd w:id="35"/>
      <w:bookmarkEnd w:id="36"/>
    </w:p>
    <w:p w14:paraId="6C9F1DCE" w14:textId="77777777" w:rsidR="00AE6E12" w:rsidRPr="00614A60" w:rsidRDefault="00AE6E12" w:rsidP="00FC10AA">
      <w:pPr>
        <w:pStyle w:val="berschrift3"/>
        <w:shd w:val="clear" w:color="auto" w:fill="C6D9F1" w:themeFill="text2" w:themeFillTint="33"/>
        <w:jc w:val="both"/>
        <w:rPr>
          <w:rFonts w:cs="Times New Roman"/>
        </w:rPr>
      </w:pPr>
      <w:bookmarkStart w:id="37" w:name="_Toc168570500"/>
      <w:bookmarkStart w:id="38" w:name="_Toc527112985"/>
      <w:r>
        <w:t>Ήχος παλμών (μπιπ)</w:t>
      </w:r>
      <w:bookmarkEnd w:id="37"/>
      <w:bookmarkEnd w:id="38"/>
    </w:p>
    <w:p w14:paraId="2F475528" w14:textId="77777777" w:rsidR="00AE6E12" w:rsidRPr="00614A60" w:rsidRDefault="00AE6E12" w:rsidP="00FC10AA">
      <w:pPr>
        <w:jc w:val="both"/>
        <w:rPr>
          <w:sz w:val="22"/>
        </w:rPr>
      </w:pPr>
      <w:r>
        <w:rPr>
          <w:sz w:val="22"/>
        </w:rPr>
        <w:t>Κατά τη διάρκεια της παρακολούθησης, εκπέμπεται ένας ήχος παλμού (μπιπ) για κάθε παλμό που ανιχνεύεται. Η χροιά του ήχου παλμού εξαρτάται από την τιμή μέτρησης SpO</w:t>
      </w:r>
      <w:r>
        <w:rPr>
          <w:sz w:val="22"/>
          <w:vertAlign w:val="subscript"/>
        </w:rPr>
        <w:t>2</w:t>
      </w:r>
      <w:r>
        <w:rPr>
          <w:sz w:val="22"/>
        </w:rPr>
        <w:t>. Υψηλότερη χροιά είναι ενδεικτική υψηλότερου κορεσμού οξυγόνου. Μπορείτε να προσαρμόσετε την ένταση του ήχου παλμού στο στοιχείο μενού «Ένταση ήχου». Ο ήχος παλμών μπορεί επίσης να κατασταλεί με τη χρήση του πλήκτρου. Εάν πατήσετε για δεύτερη φορά το πλήκτρο θα επανενεργοποιηθεί ο ήχος παλμών.</w:t>
      </w:r>
    </w:p>
    <w:p w14:paraId="5E9AB9F8" w14:textId="77777777" w:rsidR="00AE6E12" w:rsidRPr="00D56D6D" w:rsidRDefault="00AE6E12" w:rsidP="00FC10AA">
      <w:pPr>
        <w:jc w:val="both"/>
        <w:rPr>
          <w:sz w:val="22"/>
        </w:rPr>
      </w:pPr>
    </w:p>
    <w:p w14:paraId="70DD4225" w14:textId="77777777" w:rsidR="00AE6E12" w:rsidRPr="00614A60" w:rsidRDefault="00AE6E12" w:rsidP="00FC10AA">
      <w:pPr>
        <w:pStyle w:val="berschrift3"/>
        <w:shd w:val="clear" w:color="auto" w:fill="C6D9F1" w:themeFill="text2" w:themeFillTint="33"/>
        <w:jc w:val="both"/>
        <w:rPr>
          <w:rFonts w:cs="Times New Roman"/>
        </w:rPr>
      </w:pPr>
      <w:bookmarkStart w:id="39" w:name="_Toc168570501"/>
      <w:bookmarkStart w:id="40" w:name="_Toc527112986"/>
      <w:r>
        <w:t>Σήματα συναγερμού και προτεραιότητες</w:t>
      </w:r>
      <w:bookmarkEnd w:id="39"/>
      <w:bookmarkEnd w:id="40"/>
    </w:p>
    <w:p w14:paraId="733F8A96" w14:textId="77777777" w:rsidR="00AE6E12" w:rsidRPr="00614A60" w:rsidRDefault="00AE6E12" w:rsidP="00184852">
      <w:pPr>
        <w:jc w:val="both"/>
      </w:pPr>
      <w:r>
        <w:rPr>
          <w:sz w:val="22"/>
        </w:rPr>
        <w:t>Η συσκευή VM-2160 διαφοροποιεί μεταξύ συναγερμών υψηλής, μεσαίας και χαμηλής προτεραιότητας. Συναγερμός υψηλότερης προτεραιότητας θα παρακάμπτει πάντοτε συναγερμούς χαμηλότερης προτεραιότητας. Αντιστρόφως, ένας συναγερμός υψηλής προτεραιότητας δεν μπορεί να κατασταλεί από πιο πρόσφατο συναγερμό χαμηλότερης προτεραιότητας.</w:t>
      </w:r>
      <w:r>
        <w:t xml:space="preserve"> </w:t>
      </w:r>
    </w:p>
    <w:p w14:paraId="67B49427" w14:textId="77777777" w:rsidR="00AE6E12" w:rsidRPr="00D56D6D" w:rsidRDefault="00AE6E12" w:rsidP="00FC10AA">
      <w:pPr>
        <w:jc w:val="both"/>
        <w:rPr>
          <w:sz w:val="22"/>
        </w:rPr>
      </w:pPr>
    </w:p>
    <w:tbl>
      <w:tblPr>
        <w:tblStyle w:val="Tabellenraste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680"/>
        <w:gridCol w:w="3658"/>
        <w:gridCol w:w="4290"/>
      </w:tblGrid>
      <w:tr w:rsidR="00F0007D" w14:paraId="24C04228" w14:textId="77777777" w:rsidTr="00C93C49">
        <w:tc>
          <w:tcPr>
            <w:tcW w:w="1680" w:type="dxa"/>
          </w:tcPr>
          <w:p w14:paraId="15A47928" w14:textId="77777777" w:rsidR="00F0007D" w:rsidRPr="00DB604A" w:rsidRDefault="00F0007D" w:rsidP="004F0C75">
            <w:pPr>
              <w:spacing w:before="120" w:after="120"/>
              <w:jc w:val="both"/>
              <w:rPr>
                <w:b/>
                <w:sz w:val="22"/>
              </w:rPr>
            </w:pPr>
            <w:r>
              <w:rPr>
                <w:b/>
                <w:sz w:val="22"/>
              </w:rPr>
              <w:t>Προτεραιότητα</w:t>
            </w:r>
          </w:p>
        </w:tc>
        <w:tc>
          <w:tcPr>
            <w:tcW w:w="3673" w:type="dxa"/>
          </w:tcPr>
          <w:p w14:paraId="61C8B6F7" w14:textId="77777777" w:rsidR="00F0007D" w:rsidRPr="00DB604A" w:rsidRDefault="00F0007D" w:rsidP="004F0C75">
            <w:pPr>
              <w:spacing w:before="120" w:after="120"/>
              <w:jc w:val="both"/>
              <w:rPr>
                <w:b/>
                <w:sz w:val="22"/>
              </w:rPr>
            </w:pPr>
            <w:r>
              <w:rPr>
                <w:b/>
                <w:sz w:val="22"/>
              </w:rPr>
              <w:t>Αλληλουχία ηχητικού σήματος (επαναλαμβανόμενα)</w:t>
            </w:r>
          </w:p>
        </w:tc>
        <w:tc>
          <w:tcPr>
            <w:tcW w:w="4501" w:type="dxa"/>
          </w:tcPr>
          <w:p w14:paraId="6C200DDA" w14:textId="77777777" w:rsidR="00F0007D" w:rsidRPr="00DB604A" w:rsidRDefault="00F0007D" w:rsidP="004F0C75">
            <w:pPr>
              <w:spacing w:before="120" w:after="120"/>
              <w:jc w:val="both"/>
              <w:rPr>
                <w:b/>
                <w:sz w:val="22"/>
              </w:rPr>
            </w:pPr>
            <w:r>
              <w:rPr>
                <w:b/>
                <w:sz w:val="22"/>
              </w:rPr>
              <w:t>Αιτία συναγερμού</w:t>
            </w:r>
          </w:p>
        </w:tc>
      </w:tr>
      <w:tr w:rsidR="00F0007D" w14:paraId="6487D5D6" w14:textId="77777777" w:rsidTr="00C93C49">
        <w:tc>
          <w:tcPr>
            <w:tcW w:w="1680" w:type="dxa"/>
            <w:vAlign w:val="center"/>
          </w:tcPr>
          <w:p w14:paraId="7EB6C9FA" w14:textId="77777777" w:rsidR="00F0007D" w:rsidRDefault="00F0007D" w:rsidP="00F0007D">
            <w:pPr>
              <w:spacing w:before="120" w:after="120"/>
              <w:rPr>
                <w:sz w:val="22"/>
              </w:rPr>
            </w:pPr>
            <w:r>
              <w:rPr>
                <w:sz w:val="22"/>
              </w:rPr>
              <w:t>Υψηλή</w:t>
            </w:r>
          </w:p>
        </w:tc>
        <w:tc>
          <w:tcPr>
            <w:tcW w:w="3673" w:type="dxa"/>
            <w:vAlign w:val="center"/>
          </w:tcPr>
          <w:p w14:paraId="456F66AB" w14:textId="77777777" w:rsidR="00F0007D" w:rsidRPr="00DB604A" w:rsidRDefault="00F0007D" w:rsidP="008D13D2">
            <w:pPr>
              <w:spacing w:before="120" w:after="120"/>
              <w:rPr>
                <w:sz w:val="20"/>
                <w:szCs w:val="20"/>
              </w:rPr>
            </w:pPr>
            <w:r>
              <w:rPr>
                <w:sz w:val="20"/>
                <w:szCs w:val="20"/>
              </w:rPr>
              <w:t>ΜΠΙΠ_ΜΠΙΠ_ΜΠΙΠ___ΜΠΙΠ_ΜΠΙΠ</w:t>
            </w:r>
            <w:r>
              <w:rPr>
                <w:sz w:val="20"/>
                <w:szCs w:val="20"/>
              </w:rPr>
              <w:br/>
            </w:r>
            <w:r>
              <w:rPr>
                <w:sz w:val="20"/>
                <w:szCs w:val="20"/>
              </w:rPr>
              <w:tab/>
              <w:t>παύση 1 δευτερολέπτου</w:t>
            </w:r>
            <w:r>
              <w:rPr>
                <w:sz w:val="20"/>
                <w:szCs w:val="20"/>
              </w:rPr>
              <w:br/>
              <w:t>ΜΠΙΠ_ΜΠΙΠ_ΜΠΙΠ___ ΜΠΙΠ_ΜΠΙΠ</w:t>
            </w:r>
            <w:r>
              <w:rPr>
                <w:sz w:val="20"/>
                <w:szCs w:val="20"/>
              </w:rPr>
              <w:br/>
            </w:r>
            <w:r>
              <w:rPr>
                <w:sz w:val="20"/>
                <w:szCs w:val="20"/>
              </w:rPr>
              <w:tab/>
              <w:t>παύση 3 δευτερολέπτων</w:t>
            </w:r>
          </w:p>
        </w:tc>
        <w:tc>
          <w:tcPr>
            <w:tcW w:w="4501" w:type="dxa"/>
          </w:tcPr>
          <w:p w14:paraId="5DC288DC" w14:textId="77777777" w:rsidR="00F0007D" w:rsidRDefault="00F0007D" w:rsidP="00C93C49">
            <w:pPr>
              <w:spacing w:before="60" w:after="60"/>
              <w:jc w:val="both"/>
              <w:rPr>
                <w:sz w:val="22"/>
              </w:rPr>
            </w:pPr>
            <w:r>
              <w:rPr>
                <w:sz w:val="22"/>
              </w:rPr>
              <w:t>- Κακή ποιότητα σήματος (δεν βρέθηκε σήμα παλμού)</w:t>
            </w:r>
          </w:p>
          <w:p w14:paraId="0B09387E" w14:textId="77777777" w:rsidR="00F0007D" w:rsidRDefault="00F0007D" w:rsidP="00C93C49">
            <w:pPr>
              <w:spacing w:before="60" w:after="60"/>
              <w:jc w:val="both"/>
              <w:rPr>
                <w:sz w:val="22"/>
              </w:rPr>
            </w:pPr>
            <w:r>
              <w:rPr>
                <w:sz w:val="22"/>
              </w:rPr>
              <w:t>- SpO</w:t>
            </w:r>
            <w:r>
              <w:rPr>
                <w:sz w:val="22"/>
                <w:vertAlign w:val="subscript"/>
              </w:rPr>
              <w:t>2</w:t>
            </w:r>
            <w:r>
              <w:rPr>
                <w:sz w:val="22"/>
              </w:rPr>
              <w:t xml:space="preserve"> κάτω από 60 %</w:t>
            </w:r>
          </w:p>
          <w:p w14:paraId="7BC8E1B5" w14:textId="77777777" w:rsidR="00F0007D" w:rsidRDefault="00F0007D" w:rsidP="00C93C49">
            <w:pPr>
              <w:spacing w:before="60" w:after="60"/>
              <w:jc w:val="both"/>
              <w:rPr>
                <w:sz w:val="22"/>
              </w:rPr>
            </w:pPr>
            <w:r>
              <w:rPr>
                <w:sz w:val="22"/>
              </w:rPr>
              <w:t>- Χαμηλή μπαταρία (τελευταία δύο λεπτά πριν από την απενεργοποίηση)</w:t>
            </w:r>
          </w:p>
        </w:tc>
      </w:tr>
      <w:tr w:rsidR="00F0007D" w14:paraId="3AFA9BB6" w14:textId="77777777" w:rsidTr="00C93C49">
        <w:tc>
          <w:tcPr>
            <w:tcW w:w="1680" w:type="dxa"/>
            <w:vAlign w:val="center"/>
          </w:tcPr>
          <w:p w14:paraId="4A2360F6" w14:textId="77777777" w:rsidR="00F0007D" w:rsidRDefault="00F0007D" w:rsidP="004F0C75">
            <w:pPr>
              <w:spacing w:before="120" w:after="120"/>
              <w:rPr>
                <w:sz w:val="22"/>
              </w:rPr>
            </w:pPr>
            <w:r>
              <w:rPr>
                <w:sz w:val="22"/>
              </w:rPr>
              <w:t>Μέτρια</w:t>
            </w:r>
          </w:p>
        </w:tc>
        <w:tc>
          <w:tcPr>
            <w:tcW w:w="3673" w:type="dxa"/>
            <w:vAlign w:val="center"/>
          </w:tcPr>
          <w:p w14:paraId="4A4B9EA0" w14:textId="77777777" w:rsidR="00F0007D" w:rsidRPr="00DB604A" w:rsidRDefault="004F0C75" w:rsidP="004F0C75">
            <w:pPr>
              <w:spacing w:before="120" w:after="120"/>
              <w:rPr>
                <w:sz w:val="20"/>
                <w:szCs w:val="20"/>
              </w:rPr>
            </w:pPr>
            <w:r>
              <w:rPr>
                <w:sz w:val="20"/>
                <w:szCs w:val="20"/>
              </w:rPr>
              <w:t>ΜΠΙΠ_ΜΠΙΠ_ΜΠΙΠ</w:t>
            </w:r>
            <w:r>
              <w:rPr>
                <w:sz w:val="20"/>
                <w:szCs w:val="20"/>
              </w:rPr>
              <w:br/>
            </w:r>
            <w:r>
              <w:rPr>
                <w:sz w:val="20"/>
                <w:szCs w:val="20"/>
              </w:rPr>
              <w:tab/>
              <w:t>παύση 5 δευτερολέπτων</w:t>
            </w:r>
          </w:p>
        </w:tc>
        <w:tc>
          <w:tcPr>
            <w:tcW w:w="4501" w:type="dxa"/>
            <w:vAlign w:val="center"/>
          </w:tcPr>
          <w:p w14:paraId="5211311F" w14:textId="77777777" w:rsidR="00F0007D" w:rsidRDefault="004F0C75" w:rsidP="00C93C49">
            <w:pPr>
              <w:spacing w:before="60" w:after="60"/>
              <w:jc w:val="both"/>
              <w:rPr>
                <w:sz w:val="22"/>
              </w:rPr>
            </w:pPr>
            <w:r>
              <w:rPr>
                <w:sz w:val="22"/>
              </w:rPr>
              <w:t>- Παραβίαση των ορίων συναγερμού SpO</w:t>
            </w:r>
            <w:r>
              <w:rPr>
                <w:sz w:val="22"/>
                <w:vertAlign w:val="subscript"/>
              </w:rPr>
              <w:t>2</w:t>
            </w:r>
            <w:r>
              <w:rPr>
                <w:sz w:val="22"/>
              </w:rPr>
              <w:t xml:space="preserve"> ή παλμού</w:t>
            </w:r>
          </w:p>
          <w:p w14:paraId="789659A9" w14:textId="77777777" w:rsidR="004F0C75" w:rsidRDefault="004F0C75" w:rsidP="00C93C49">
            <w:pPr>
              <w:spacing w:before="60" w:after="60"/>
              <w:jc w:val="both"/>
              <w:rPr>
                <w:sz w:val="22"/>
              </w:rPr>
            </w:pPr>
            <w:r>
              <w:rPr>
                <w:sz w:val="22"/>
              </w:rPr>
              <w:t xml:space="preserve">- Χαμηλή μπαταρία (βλ. </w:t>
            </w:r>
            <w:r>
              <w:rPr>
                <w:sz w:val="22"/>
              </w:rPr>
              <w:fldChar w:fldCharType="begin"/>
            </w:r>
            <w:r>
              <w:rPr>
                <w:sz w:val="22"/>
              </w:rPr>
              <w:instrText xml:space="preserve"> REF _Ref487530475 \r \h  \* MERGEFORMAT </w:instrText>
            </w:r>
            <w:r>
              <w:rPr>
                <w:sz w:val="22"/>
              </w:rPr>
            </w:r>
            <w:r>
              <w:rPr>
                <w:sz w:val="22"/>
              </w:rPr>
              <w:fldChar w:fldCharType="separate"/>
            </w:r>
            <w:r w:rsidR="00BC1981">
              <w:rPr>
                <w:sz w:val="22"/>
              </w:rPr>
              <w:t>2.4.3</w:t>
            </w:r>
            <w:r>
              <w:rPr>
                <w:sz w:val="22"/>
              </w:rPr>
              <w:fldChar w:fldCharType="end"/>
            </w:r>
            <w:r>
              <w:rPr>
                <w:sz w:val="22"/>
              </w:rPr>
              <w:t>)</w:t>
            </w:r>
          </w:p>
        </w:tc>
      </w:tr>
      <w:tr w:rsidR="00F0007D" w14:paraId="11A0036A" w14:textId="77777777" w:rsidTr="00C93C49">
        <w:tc>
          <w:tcPr>
            <w:tcW w:w="1680" w:type="dxa"/>
            <w:vAlign w:val="center"/>
          </w:tcPr>
          <w:p w14:paraId="3B345D93" w14:textId="77777777" w:rsidR="00F0007D" w:rsidRDefault="004F0C75" w:rsidP="004F0C75">
            <w:pPr>
              <w:spacing w:before="120" w:after="120"/>
              <w:rPr>
                <w:sz w:val="22"/>
              </w:rPr>
            </w:pPr>
            <w:r>
              <w:rPr>
                <w:sz w:val="22"/>
              </w:rPr>
              <w:t>Χαμηλή</w:t>
            </w:r>
          </w:p>
        </w:tc>
        <w:tc>
          <w:tcPr>
            <w:tcW w:w="3673" w:type="dxa"/>
            <w:vAlign w:val="center"/>
          </w:tcPr>
          <w:p w14:paraId="62F69CAD" w14:textId="77777777" w:rsidR="00F0007D" w:rsidRPr="00DB604A" w:rsidRDefault="004F0C75" w:rsidP="004F0C75">
            <w:pPr>
              <w:spacing w:before="120" w:after="120"/>
              <w:rPr>
                <w:sz w:val="20"/>
                <w:szCs w:val="20"/>
              </w:rPr>
            </w:pPr>
            <w:r>
              <w:rPr>
                <w:sz w:val="20"/>
                <w:szCs w:val="20"/>
              </w:rPr>
              <w:t>ΜΠΙΠ_ΜΠΙΠ</w:t>
            </w:r>
            <w:r>
              <w:rPr>
                <w:sz w:val="20"/>
                <w:szCs w:val="20"/>
              </w:rPr>
              <w:br/>
            </w:r>
            <w:r>
              <w:rPr>
                <w:sz w:val="20"/>
                <w:szCs w:val="20"/>
              </w:rPr>
              <w:tab/>
              <w:t>παύση 16 δευτερολέπτων</w:t>
            </w:r>
          </w:p>
        </w:tc>
        <w:tc>
          <w:tcPr>
            <w:tcW w:w="4501" w:type="dxa"/>
          </w:tcPr>
          <w:p w14:paraId="29E5959B" w14:textId="77777777" w:rsidR="00F0007D" w:rsidRDefault="004F0C75" w:rsidP="00C93C49">
            <w:pPr>
              <w:spacing w:before="60" w:after="60"/>
              <w:jc w:val="both"/>
              <w:rPr>
                <w:sz w:val="22"/>
              </w:rPr>
            </w:pPr>
            <w:r>
              <w:rPr>
                <w:sz w:val="22"/>
              </w:rPr>
              <w:t>- Αποσυνδεδεμένο ρύγχος</w:t>
            </w:r>
          </w:p>
          <w:p w14:paraId="67A91F57" w14:textId="77777777" w:rsidR="004F0C75" w:rsidRDefault="004F0C75" w:rsidP="00C93C49">
            <w:pPr>
              <w:spacing w:before="60" w:after="60"/>
              <w:jc w:val="both"/>
              <w:rPr>
                <w:sz w:val="22"/>
              </w:rPr>
            </w:pPr>
            <w:r>
              <w:rPr>
                <w:sz w:val="22"/>
              </w:rPr>
              <w:t>- Απουσία αισθητήρα</w:t>
            </w:r>
          </w:p>
          <w:p w14:paraId="5E244A1C" w14:textId="77777777" w:rsidR="004F0C75" w:rsidRDefault="004F0C75" w:rsidP="00C93C49">
            <w:pPr>
              <w:spacing w:before="60" w:after="60"/>
              <w:jc w:val="both"/>
              <w:rPr>
                <w:sz w:val="22"/>
              </w:rPr>
            </w:pPr>
            <w:r>
              <w:rPr>
                <w:sz w:val="22"/>
              </w:rPr>
              <w:t>- Φως περιβάλλοντος</w:t>
            </w:r>
          </w:p>
          <w:p w14:paraId="313BF787" w14:textId="77777777" w:rsidR="004F0C75" w:rsidRDefault="004F0C75" w:rsidP="00C93C49">
            <w:pPr>
              <w:spacing w:before="60" w:after="60"/>
              <w:jc w:val="both"/>
              <w:rPr>
                <w:sz w:val="22"/>
              </w:rPr>
            </w:pPr>
            <w:r>
              <w:rPr>
                <w:sz w:val="22"/>
              </w:rPr>
              <w:t>- Σφάλμα αισθητήρα</w:t>
            </w:r>
          </w:p>
          <w:p w14:paraId="6493CA56" w14:textId="77777777" w:rsidR="004F0C75" w:rsidRDefault="004F0C75" w:rsidP="00C93C49">
            <w:pPr>
              <w:spacing w:before="60" w:after="60"/>
              <w:jc w:val="both"/>
              <w:rPr>
                <w:sz w:val="22"/>
              </w:rPr>
            </w:pPr>
            <w:r>
              <w:rPr>
                <w:sz w:val="22"/>
              </w:rPr>
              <w:t>- Ελαττωματική συσκευή</w:t>
            </w:r>
          </w:p>
          <w:p w14:paraId="14C62C59" w14:textId="77777777" w:rsidR="004F0C75" w:rsidRDefault="004F0C75" w:rsidP="00C93C49">
            <w:pPr>
              <w:spacing w:before="60" w:after="60"/>
              <w:jc w:val="both"/>
              <w:rPr>
                <w:sz w:val="22"/>
              </w:rPr>
            </w:pPr>
            <w:r>
              <w:rPr>
                <w:sz w:val="22"/>
              </w:rPr>
              <w:t>- Πλήρης μνήμη δεδομένων</w:t>
            </w:r>
          </w:p>
        </w:tc>
      </w:tr>
    </w:tbl>
    <w:p w14:paraId="42AFAC02" w14:textId="77777777" w:rsidR="004B58A2" w:rsidRPr="00D56D6D" w:rsidRDefault="004B58A2" w:rsidP="00FC10AA">
      <w:pPr>
        <w:jc w:val="both"/>
        <w:rPr>
          <w:sz w:val="22"/>
        </w:rPr>
      </w:pPr>
    </w:p>
    <w:p w14:paraId="6866B2E6" w14:textId="77777777" w:rsidR="00DB604A" w:rsidRPr="00D56D6D" w:rsidRDefault="00DB604A" w:rsidP="00FC10AA">
      <w:pPr>
        <w:jc w:val="both"/>
        <w:rPr>
          <w:sz w:val="22"/>
        </w:rPr>
      </w:pPr>
    </w:p>
    <w:p w14:paraId="46EA0A28" w14:textId="77777777" w:rsidR="00C44F30" w:rsidRPr="00614A60" w:rsidRDefault="00C44F30" w:rsidP="00184852">
      <w:pPr>
        <w:pStyle w:val="berschrift3"/>
        <w:shd w:val="clear" w:color="auto" w:fill="C6D9F1" w:themeFill="text2" w:themeFillTint="33"/>
        <w:jc w:val="both"/>
      </w:pPr>
      <w:bookmarkStart w:id="41" w:name="_Ref487530475"/>
      <w:bookmarkStart w:id="42" w:name="_Toc168570502"/>
      <w:bookmarkStart w:id="43" w:name="_Toc527112987"/>
      <w:r>
        <w:lastRenderedPageBreak/>
        <w:t>Συναγερμός μπαταρίας</w:t>
      </w:r>
      <w:bookmarkEnd w:id="41"/>
      <w:bookmarkEnd w:id="42"/>
      <w:bookmarkEnd w:id="43"/>
    </w:p>
    <w:p w14:paraId="1B9469E3" w14:textId="77777777" w:rsidR="00C44F30" w:rsidRPr="00614A60" w:rsidRDefault="00C44F30" w:rsidP="00FC10AA">
      <w:pPr>
        <w:jc w:val="both"/>
        <w:rPr>
          <w:sz w:val="22"/>
        </w:rPr>
      </w:pPr>
      <w:r>
        <w:rPr>
          <w:sz w:val="22"/>
        </w:rPr>
        <w:t xml:space="preserve">Όταν η συσκευή ενεργοποιηθεί και ανιχνεύσει πολύ χαμηλό επίπεδο φόρτισης μπαταριών, δεν θα ξεκινήσει να λειτουργεί και θα προβάλλει το μήνυμα «Αποφόρτιση μπαταρίας!». </w:t>
      </w:r>
    </w:p>
    <w:p w14:paraId="27AEFCA3" w14:textId="77777777" w:rsidR="00C44F30" w:rsidRPr="00D56D6D" w:rsidRDefault="00C44F30" w:rsidP="00FC10AA">
      <w:pPr>
        <w:jc w:val="both"/>
        <w:rPr>
          <w:sz w:val="22"/>
        </w:rPr>
      </w:pPr>
    </w:p>
    <w:p w14:paraId="7F1EC484" w14:textId="77777777" w:rsidR="00C44F30" w:rsidRPr="00614A60" w:rsidRDefault="00B12D99" w:rsidP="00FC10AA">
      <w:pPr>
        <w:jc w:val="both"/>
        <w:rPr>
          <w:sz w:val="22"/>
        </w:rPr>
      </w:pPr>
      <w:r>
        <w:rPr>
          <w:sz w:val="22"/>
        </w:rPr>
        <w:t>Εάν η αποφόρτιση των μπαταριών φτάσει σε κρίσιμα χαμηλό επίπεδο κατά την παρακολούθηση, ο δείκτης μπαταρίας θα αρχίσει να αναβοσβήνει με κίτρινο χρώμα και θα εκπέμπεται ένα ηχητικό σήμα προειδοποίησης μεσαίας προτεραιότητας. Μετά από ένα λεπτό, το χρώμα του δείκτη μπαταρίας αλλάζει σε κόκκινο και εκπέμπεται ηχητικό σήμα προειδοποίησης υψηλής προτεραιότητας. Αυτό το σήμα προειδοποίησης θα παραμείνει ενεργό για δύο λεπτά και όταν παρέλθουν, η συσκευή θα απενεργοποιηθεί αυτομάτως.</w:t>
      </w:r>
    </w:p>
    <w:p w14:paraId="5A65EAD9" w14:textId="77777777" w:rsidR="00C44F30" w:rsidRPr="00D56D6D" w:rsidRDefault="00C44F30" w:rsidP="00FC10AA">
      <w:pPr>
        <w:jc w:val="both"/>
        <w:rPr>
          <w:sz w:val="22"/>
        </w:rPr>
      </w:pPr>
    </w:p>
    <w:p w14:paraId="12EF5A15" w14:textId="77777777" w:rsidR="00C44F30" w:rsidRPr="00614A60" w:rsidRDefault="00C44F30" w:rsidP="00FC10AA">
      <w:pPr>
        <w:pStyle w:val="berschrift3"/>
        <w:shd w:val="clear" w:color="auto" w:fill="C6D9F1" w:themeFill="text2" w:themeFillTint="33"/>
        <w:jc w:val="both"/>
        <w:rPr>
          <w:rFonts w:cs="Times New Roman"/>
        </w:rPr>
      </w:pPr>
      <w:bookmarkStart w:id="44" w:name="_Toc168570503"/>
      <w:bookmarkStart w:id="45" w:name="_Toc527112988"/>
      <w:r>
        <w:t>Ένταση ηχητικού συναγερμού</w:t>
      </w:r>
      <w:bookmarkEnd w:id="44"/>
      <w:bookmarkEnd w:id="45"/>
    </w:p>
    <w:p w14:paraId="035F838A" w14:textId="77777777" w:rsidR="00C44F30" w:rsidRPr="00614A60" w:rsidRDefault="000C4314" w:rsidP="00FC10AA">
      <w:pPr>
        <w:jc w:val="both"/>
        <w:rPr>
          <w:sz w:val="22"/>
        </w:rPr>
      </w:pPr>
      <w:r>
        <w:rPr>
          <w:sz w:val="22"/>
        </w:rPr>
        <w:t>Η ένταση του ήχου συναγερμού δεν επιδέχεται ρύθμιση. Μπορείτε ωστόσο να καταστείλετε το συναγερμό για δύο λεπτά με χρήση του</w:t>
      </w:r>
      <w:r>
        <w:rPr>
          <w:noProof/>
          <w:lang w:val="de-DE"/>
        </w:rPr>
        <w:drawing>
          <wp:inline distT="0" distB="0" distL="0" distR="0" wp14:anchorId="3A5A3464" wp14:editId="3198A0FE">
            <wp:extent cx="172800" cy="165600"/>
            <wp:effectExtent l="0" t="0" r="0" b="6350"/>
            <wp:docPr id="254" name="Grafik 254" descr="C:\Users\hfroehlich\Desktop\alarm_mu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hfroehlich\Desktop\alarm_mute.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72800" cy="165600"/>
                    </a:xfrm>
                    <a:prstGeom prst="rect">
                      <a:avLst/>
                    </a:prstGeom>
                    <a:noFill/>
                    <a:ln>
                      <a:noFill/>
                    </a:ln>
                  </pic:spPr>
                </pic:pic>
              </a:graphicData>
            </a:graphic>
          </wp:inline>
        </w:drawing>
      </w:r>
      <w:r>
        <w:t xml:space="preserve"> </w:t>
      </w:r>
      <w:r>
        <w:rPr>
          <w:sz w:val="22"/>
        </w:rPr>
        <w:t>πλήκτρου</w:t>
      </w:r>
      <w:r>
        <w:t>.</w:t>
      </w:r>
    </w:p>
    <w:p w14:paraId="0246098C" w14:textId="77777777" w:rsidR="00EF644D" w:rsidRPr="00614A60" w:rsidRDefault="00EF644D" w:rsidP="00FC10AA">
      <w:pPr>
        <w:jc w:val="both"/>
        <w:rPr>
          <w:sz w:val="22"/>
        </w:rPr>
      </w:pPr>
    </w:p>
    <w:p w14:paraId="53E8ED1D" w14:textId="77777777" w:rsidR="00EF644D" w:rsidRPr="00614A60" w:rsidRDefault="00EF644D" w:rsidP="00FC10AA">
      <w:pPr>
        <w:pStyle w:val="berschrift3"/>
        <w:shd w:val="clear" w:color="auto" w:fill="C6D9F1" w:themeFill="text2" w:themeFillTint="33"/>
        <w:jc w:val="both"/>
        <w:rPr>
          <w:rFonts w:cs="Times New Roman"/>
        </w:rPr>
      </w:pPr>
      <w:bookmarkStart w:id="46" w:name="_Toc168570504"/>
      <w:bookmarkStart w:id="47" w:name="_Toc527112989"/>
      <w:r>
        <w:t>Επαναφορά σημάτων συναγερμού</w:t>
      </w:r>
      <w:bookmarkEnd w:id="46"/>
      <w:bookmarkEnd w:id="47"/>
    </w:p>
    <w:p w14:paraId="29DD66A7" w14:textId="77777777" w:rsidR="00EF644D" w:rsidRPr="00614A60" w:rsidRDefault="00EF644D" w:rsidP="00FC10AA">
      <w:pPr>
        <w:jc w:val="both"/>
        <w:rPr>
          <w:sz w:val="22"/>
        </w:rPr>
      </w:pPr>
      <w:r>
        <w:rPr>
          <w:sz w:val="22"/>
        </w:rPr>
        <w:t xml:space="preserve">Μόλις πυροδοτηθεί ένας συναγερμός, θα επαναφερθεί μόνο εφόσον επιλυθεί η αιτία του συναγερμού. Τα επιμέρους όρια συναγερμού μπορούν επίσης να απενεργοποιηθούν πλήρως, εάν είναι απαραίτητο. Τα σήματα συναγερμού μπορούν να επιβεβαιωθούν και να επαναφερθούν πατώντας και κρατώντας πατημένο το πλήκτρο </w:t>
      </w:r>
      <w:r>
        <w:rPr>
          <w:noProof/>
          <w:lang w:val="de-DE"/>
        </w:rPr>
        <w:drawing>
          <wp:inline distT="0" distB="0" distL="0" distR="0" wp14:anchorId="476500BF" wp14:editId="08DA7C60">
            <wp:extent cx="172800" cy="165600"/>
            <wp:effectExtent l="0" t="0" r="0" b="6350"/>
            <wp:docPr id="255" name="Grafik 255" descr="C:\Users\hfroehlich\Desktop\alarm_mu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hfroehlich\Desktop\alarm_mute.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72800" cy="165600"/>
                    </a:xfrm>
                    <a:prstGeom prst="rect">
                      <a:avLst/>
                    </a:prstGeom>
                    <a:noFill/>
                    <a:ln>
                      <a:noFill/>
                    </a:ln>
                  </pic:spPr>
                </pic:pic>
              </a:graphicData>
            </a:graphic>
          </wp:inline>
        </w:drawing>
      </w:r>
      <w:r>
        <w:rPr>
          <w:sz w:val="22"/>
        </w:rPr>
        <w:t xml:space="preserve"> .</w:t>
      </w:r>
    </w:p>
    <w:p w14:paraId="2DB7DB7A" w14:textId="77777777" w:rsidR="00EF644D" w:rsidRPr="00D56D6D" w:rsidRDefault="00EF644D" w:rsidP="00FC10AA">
      <w:pPr>
        <w:jc w:val="both"/>
        <w:rPr>
          <w:sz w:val="22"/>
        </w:rPr>
      </w:pPr>
    </w:p>
    <w:p w14:paraId="016BA3C0" w14:textId="77777777" w:rsidR="00EF644D" w:rsidRPr="00614A60" w:rsidRDefault="00EF644D" w:rsidP="00FC10AA">
      <w:pPr>
        <w:jc w:val="both"/>
        <w:rPr>
          <w:sz w:val="22"/>
        </w:rPr>
      </w:pPr>
      <w:r>
        <w:rPr>
          <w:sz w:val="22"/>
        </w:rPr>
        <w:t>Εάν η αρχική κατάσταση που προκάλεσε την προειδοποίηση είναι ακόμη παρούσα μετά την επαναφορά των σημάτων προειδοποίησης, η προειδοποίηση θα επιστρέψει αμέσως. Στην περίπτωση των σημάτων συναγερμού «Αποσυνδεδεμένο ρύγχος!» και «Χωρίς αισθητήρα!», η συσκευή μεταβαίνει σε ενεργοποιημένη κατάσταση. Οι παράμετροι που έχουν ρυθμιστεί από το χρήστη, παραμένουν αναλλοίωτες κατά την επαναφορά συναγερμού.</w:t>
      </w:r>
    </w:p>
    <w:p w14:paraId="1975BAB8" w14:textId="77777777" w:rsidR="0068620B" w:rsidRPr="00D56D6D" w:rsidRDefault="0068620B" w:rsidP="00FC10AA">
      <w:pPr>
        <w:jc w:val="both"/>
        <w:rPr>
          <w:sz w:val="22"/>
        </w:rPr>
      </w:pPr>
    </w:p>
    <w:p w14:paraId="5488E0A3" w14:textId="77777777" w:rsidR="0068620B" w:rsidRPr="00614A60" w:rsidRDefault="00B82950" w:rsidP="00FC10AA">
      <w:pPr>
        <w:jc w:val="both"/>
      </w:pPr>
      <w:r>
        <w:rPr>
          <w:noProof/>
          <w:lang w:val="de-DE"/>
        </w:rPr>
        <w:drawing>
          <wp:inline distT="0" distB="0" distL="0" distR="0" wp14:anchorId="40E23250" wp14:editId="40B0ECD2">
            <wp:extent cx="2275367" cy="1810335"/>
            <wp:effectExtent l="0" t="0" r="0" b="0"/>
            <wp:docPr id="64" name="Picture 64" descr="OxyTrue_A_001 Alarm Re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OxyTrue_A_001 Alarm Reset"/>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292187" cy="1823717"/>
                    </a:xfrm>
                    <a:prstGeom prst="rect">
                      <a:avLst/>
                    </a:prstGeom>
                    <a:noFill/>
                    <a:ln>
                      <a:noFill/>
                    </a:ln>
                  </pic:spPr>
                </pic:pic>
              </a:graphicData>
            </a:graphic>
          </wp:inline>
        </w:drawing>
      </w:r>
      <w:r>
        <w:rPr>
          <w:i/>
          <w:sz w:val="20"/>
        </w:rPr>
        <w:t xml:space="preserve">   Πατήστε και κρατήστε πατημένο το πλήκτρο </w:t>
      </w:r>
      <w:r>
        <w:rPr>
          <w:noProof/>
          <w:sz w:val="22"/>
          <w:lang w:val="de-DE"/>
        </w:rPr>
        <w:drawing>
          <wp:inline distT="0" distB="0" distL="0" distR="0" wp14:anchorId="5E7A123F" wp14:editId="0C1AF28D">
            <wp:extent cx="172800" cy="165600"/>
            <wp:effectExtent l="0" t="0" r="0" b="6350"/>
            <wp:docPr id="54" name="Grafik 54" descr="C:\Users\hfroehlich\Desktop\alarm_mu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hfroehlich\Desktop\alarm_mute.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72800" cy="165600"/>
                    </a:xfrm>
                    <a:prstGeom prst="rect">
                      <a:avLst/>
                    </a:prstGeom>
                    <a:noFill/>
                    <a:ln>
                      <a:noFill/>
                    </a:ln>
                  </pic:spPr>
                </pic:pic>
              </a:graphicData>
            </a:graphic>
          </wp:inline>
        </w:drawing>
      </w:r>
    </w:p>
    <w:p w14:paraId="221EB09C" w14:textId="77777777" w:rsidR="0068620B" w:rsidRPr="00D56D6D" w:rsidRDefault="0068620B" w:rsidP="00FC10AA">
      <w:pPr>
        <w:jc w:val="both"/>
      </w:pPr>
    </w:p>
    <w:p w14:paraId="0E6A154F" w14:textId="77777777" w:rsidR="00B15E95" w:rsidRPr="00614A60" w:rsidRDefault="00B82950" w:rsidP="00FC10AA">
      <w:pPr>
        <w:jc w:val="both"/>
        <w:rPr>
          <w:i/>
          <w:sz w:val="20"/>
        </w:rPr>
      </w:pPr>
      <w:r>
        <w:rPr>
          <w:noProof/>
          <w:sz w:val="22"/>
          <w:lang w:val="de-DE"/>
        </w:rPr>
        <w:drawing>
          <wp:inline distT="0" distB="0" distL="0" distR="0" wp14:anchorId="00D7C1C6" wp14:editId="70318565">
            <wp:extent cx="2326271" cy="1871331"/>
            <wp:effectExtent l="0" t="0" r="0" b="0"/>
            <wp:docPr id="65" name="Picture 65" descr="D:\Download\OxyTrue_A_002 AfterAlarmReset_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D:\Download\OxyTrue_A_002 AfterAlarmReset_GA.P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342938" cy="1884738"/>
                    </a:xfrm>
                    <a:prstGeom prst="rect">
                      <a:avLst/>
                    </a:prstGeom>
                    <a:noFill/>
                    <a:ln>
                      <a:noFill/>
                    </a:ln>
                  </pic:spPr>
                </pic:pic>
              </a:graphicData>
            </a:graphic>
          </wp:inline>
        </w:drawing>
      </w:r>
      <w:r>
        <w:rPr>
          <w:sz w:val="22"/>
        </w:rPr>
        <w:t xml:space="preserve">   </w:t>
      </w:r>
      <w:r>
        <w:rPr>
          <w:i/>
          <w:sz w:val="20"/>
        </w:rPr>
        <w:t>Οθόνη μετά την επαναφορά</w:t>
      </w:r>
    </w:p>
    <w:p w14:paraId="16C039DD" w14:textId="77777777" w:rsidR="0068620B" w:rsidRPr="00614A60" w:rsidRDefault="0068620B" w:rsidP="00FC10AA">
      <w:pPr>
        <w:jc w:val="both"/>
        <w:rPr>
          <w:sz w:val="22"/>
          <w:lang w:val="en-GB"/>
        </w:rPr>
      </w:pPr>
    </w:p>
    <w:p w14:paraId="677895AB" w14:textId="77777777" w:rsidR="0037012C" w:rsidRPr="00614A60" w:rsidRDefault="0037012C" w:rsidP="00FC10AA">
      <w:pPr>
        <w:jc w:val="both"/>
        <w:rPr>
          <w:sz w:val="22"/>
          <w:lang w:val="en-GB"/>
        </w:rPr>
      </w:pPr>
    </w:p>
    <w:p w14:paraId="1812BEC7" w14:textId="77777777" w:rsidR="0037012C" w:rsidRPr="00184852" w:rsidRDefault="0037012C" w:rsidP="00FC10AA">
      <w:pPr>
        <w:pStyle w:val="berschrift1"/>
        <w:shd w:val="clear" w:color="auto" w:fill="C6D9F1" w:themeFill="text2" w:themeFillTint="33"/>
        <w:jc w:val="both"/>
        <w:rPr>
          <w:rFonts w:cs="Times New Roman"/>
          <w:sz w:val="22"/>
          <w:szCs w:val="22"/>
        </w:rPr>
      </w:pPr>
      <w:bookmarkStart w:id="48" w:name="_Toc168570505"/>
      <w:bookmarkStart w:id="49" w:name="_Toc527112990"/>
      <w:r>
        <w:rPr>
          <w:sz w:val="22"/>
          <w:szCs w:val="22"/>
        </w:rPr>
        <w:lastRenderedPageBreak/>
        <w:t>Προετοιμασία χρήσης</w:t>
      </w:r>
      <w:bookmarkEnd w:id="48"/>
      <w:bookmarkEnd w:id="49"/>
    </w:p>
    <w:p w14:paraId="222DA339" w14:textId="77777777" w:rsidR="00E02FBB" w:rsidRPr="00614A60" w:rsidRDefault="00E02FBB" w:rsidP="00FC10AA">
      <w:pPr>
        <w:autoSpaceDE w:val="0"/>
        <w:autoSpaceDN w:val="0"/>
        <w:adjustRightInd w:val="0"/>
        <w:jc w:val="both"/>
        <w:rPr>
          <w:b/>
          <w:bCs/>
          <w:lang w:val="en-GB"/>
        </w:rPr>
      </w:pPr>
    </w:p>
    <w:p w14:paraId="4BDB8DC2" w14:textId="081E9A94" w:rsidR="00E02FBB" w:rsidRPr="00614A60" w:rsidRDefault="004D371F" w:rsidP="00FC10AA">
      <w:pPr>
        <w:autoSpaceDE w:val="0"/>
        <w:autoSpaceDN w:val="0"/>
        <w:adjustRightInd w:val="0"/>
        <w:jc w:val="both"/>
      </w:pPr>
      <w:del w:id="50" w:author="Heidi Fröhlich" w:date="2024-06-06T12:50:00Z">
        <w:r>
          <w:rPr>
            <w:b/>
            <w:bCs/>
            <w:sz w:val="22"/>
          </w:rPr>
          <w:pict w14:anchorId="1C6FCD2B">
            <v:shape id="_x0000_i1033" type="#_x0000_t75" style="width:19.25pt;height:19.25pt">
              <v:imagedata r:id="rId48" o:title="Info_Sign"/>
            </v:shape>
          </w:pict>
        </w:r>
      </w:del>
      <w:ins w:id="51" w:author="Heidi Fröhlich" w:date="2024-06-06T12:50:00Z">
        <w:r w:rsidR="00BA5C84">
          <w:rPr>
            <w:b/>
            <w:bCs/>
            <w:noProof/>
            <w:sz w:val="22"/>
            <w:lang w:val="de-DE"/>
          </w:rPr>
          <w:drawing>
            <wp:inline distT="0" distB="0" distL="0" distR="0">
              <wp:extent cx="244475" cy="244475"/>
              <wp:effectExtent l="0" t="0" r="3175" b="3175"/>
              <wp:docPr id="36" name="Bild 9" descr="Info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fo_Sign"/>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4475" cy="244475"/>
                      </a:xfrm>
                      <a:prstGeom prst="rect">
                        <a:avLst/>
                      </a:prstGeom>
                      <a:noFill/>
                      <a:ln>
                        <a:noFill/>
                      </a:ln>
                    </pic:spPr>
                  </pic:pic>
                </a:graphicData>
              </a:graphic>
            </wp:inline>
          </w:drawing>
        </w:r>
      </w:ins>
      <w:r w:rsidR="00C53C97">
        <w:rPr>
          <w:b/>
          <w:bCs/>
          <w:sz w:val="22"/>
        </w:rPr>
        <w:t>Προσοχή:</w:t>
      </w:r>
    </w:p>
    <w:p w14:paraId="40DA3354" w14:textId="77777777" w:rsidR="0037012C" w:rsidRPr="00614A60" w:rsidRDefault="00E02FBB" w:rsidP="00FC10AA">
      <w:pPr>
        <w:jc w:val="both"/>
        <w:rPr>
          <w:sz w:val="22"/>
        </w:rPr>
      </w:pPr>
      <w:r>
        <w:rPr>
          <w:sz w:val="22"/>
        </w:rPr>
        <w:t>Η χρήση επαναφορτιζόμενων αντί αλκαλικών μπαταριών μπορεί να έχει ως αποτέλεσμα μικρότερο χρόνο λειτουργίας της συσκευής.</w:t>
      </w:r>
    </w:p>
    <w:p w14:paraId="0DEFEDEB" w14:textId="77777777" w:rsidR="00E02FBB" w:rsidRPr="00D56D6D" w:rsidRDefault="00E02FBB" w:rsidP="00FC10AA">
      <w:pPr>
        <w:jc w:val="both"/>
        <w:rPr>
          <w:sz w:val="22"/>
        </w:rPr>
      </w:pPr>
    </w:p>
    <w:p w14:paraId="48870006" w14:textId="0350B2A5" w:rsidR="00E02FBB" w:rsidRPr="00614A60" w:rsidRDefault="004D371F" w:rsidP="00FC10AA">
      <w:pPr>
        <w:autoSpaceDE w:val="0"/>
        <w:autoSpaceDN w:val="0"/>
        <w:adjustRightInd w:val="0"/>
        <w:jc w:val="both"/>
      </w:pPr>
      <w:del w:id="52" w:author="Heidi Fröhlich" w:date="2024-06-06T12:50:00Z">
        <w:r>
          <w:rPr>
            <w:b/>
            <w:bCs/>
            <w:sz w:val="22"/>
          </w:rPr>
          <w:pict w14:anchorId="191CDCD6">
            <v:shape id="_x0000_i1034" type="#_x0000_t75" style="width:19.25pt;height:19.25pt">
              <v:imagedata r:id="rId48" o:title="Info_Sign"/>
            </v:shape>
          </w:pict>
        </w:r>
      </w:del>
      <w:ins w:id="53" w:author="Heidi Fröhlich" w:date="2024-06-06T12:50:00Z">
        <w:r w:rsidR="00BA5C84">
          <w:rPr>
            <w:b/>
            <w:bCs/>
            <w:noProof/>
            <w:sz w:val="22"/>
            <w:lang w:val="de-DE"/>
          </w:rPr>
          <w:drawing>
            <wp:inline distT="0" distB="0" distL="0" distR="0">
              <wp:extent cx="244475" cy="244475"/>
              <wp:effectExtent l="0" t="0" r="3175" b="3175"/>
              <wp:docPr id="251" name="Bild 10" descr="Info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fo_Sign"/>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4475" cy="244475"/>
                      </a:xfrm>
                      <a:prstGeom prst="rect">
                        <a:avLst/>
                      </a:prstGeom>
                      <a:noFill/>
                      <a:ln>
                        <a:noFill/>
                      </a:ln>
                    </pic:spPr>
                  </pic:pic>
                </a:graphicData>
              </a:graphic>
            </wp:inline>
          </w:drawing>
        </w:r>
      </w:ins>
      <w:r w:rsidR="00C53C97">
        <w:rPr>
          <w:b/>
          <w:bCs/>
          <w:sz w:val="22"/>
        </w:rPr>
        <w:t>Προσοχή:</w:t>
      </w:r>
    </w:p>
    <w:p w14:paraId="7E18D419" w14:textId="77777777" w:rsidR="00E02FBB" w:rsidRPr="00614A60" w:rsidRDefault="00E02FBB" w:rsidP="00FC10AA">
      <w:pPr>
        <w:jc w:val="both"/>
        <w:rPr>
          <w:sz w:val="22"/>
        </w:rPr>
      </w:pPr>
      <w:r>
        <w:rPr>
          <w:sz w:val="22"/>
        </w:rPr>
        <w:t>Βεβαιωθείτε πως δεν υπάρχει εμπόδιο στο ηχείο και πως οι οπές του ηχείου δεν είναι καλυμμένες. Σε αντίθετη περίπτωση μπορεί να μην ακούγεται ο ήχος συναγερμού.</w:t>
      </w:r>
    </w:p>
    <w:p w14:paraId="198DAED5" w14:textId="77777777" w:rsidR="0016362E" w:rsidRPr="00D56D6D" w:rsidRDefault="0016362E" w:rsidP="00FC10AA">
      <w:pPr>
        <w:jc w:val="both"/>
        <w:rPr>
          <w:sz w:val="22"/>
        </w:rPr>
      </w:pPr>
    </w:p>
    <w:p w14:paraId="6B78DCA5" w14:textId="0307E5C6" w:rsidR="00940227" w:rsidRPr="00614A60" w:rsidRDefault="004D371F" w:rsidP="00940227">
      <w:pPr>
        <w:autoSpaceDE w:val="0"/>
        <w:autoSpaceDN w:val="0"/>
        <w:adjustRightInd w:val="0"/>
        <w:jc w:val="both"/>
      </w:pPr>
      <w:del w:id="54" w:author="Heidi Fröhlich" w:date="2024-06-06T12:50:00Z">
        <w:r>
          <w:rPr>
            <w:b/>
            <w:bCs/>
            <w:sz w:val="22"/>
          </w:rPr>
          <w:pict w14:anchorId="49E2208F">
            <v:shape id="_x0000_i1035" type="#_x0000_t75" style="width:19.25pt;height:19.25pt">
              <v:imagedata r:id="rId48" o:title="Info_Sign"/>
            </v:shape>
          </w:pict>
        </w:r>
      </w:del>
      <w:ins w:id="55" w:author="Heidi Fröhlich" w:date="2024-06-06T12:50:00Z">
        <w:r w:rsidR="00BA5C84">
          <w:rPr>
            <w:b/>
            <w:bCs/>
            <w:noProof/>
            <w:sz w:val="22"/>
            <w:lang w:val="de-DE"/>
          </w:rPr>
          <w:drawing>
            <wp:inline distT="0" distB="0" distL="0" distR="0">
              <wp:extent cx="244475" cy="244475"/>
              <wp:effectExtent l="0" t="0" r="3175" b="3175"/>
              <wp:docPr id="248" name="Bild 11" descr="Info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fo_Sign"/>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4475" cy="244475"/>
                      </a:xfrm>
                      <a:prstGeom prst="rect">
                        <a:avLst/>
                      </a:prstGeom>
                      <a:noFill/>
                      <a:ln>
                        <a:noFill/>
                      </a:ln>
                    </pic:spPr>
                  </pic:pic>
                </a:graphicData>
              </a:graphic>
            </wp:inline>
          </w:drawing>
        </w:r>
      </w:ins>
      <w:r w:rsidR="00C53C97">
        <w:rPr>
          <w:b/>
          <w:bCs/>
          <w:sz w:val="22"/>
        </w:rPr>
        <w:t>Προσοχή:</w:t>
      </w:r>
    </w:p>
    <w:p w14:paraId="16B599C9" w14:textId="77777777" w:rsidR="00940227" w:rsidRPr="00614A60" w:rsidRDefault="00940227" w:rsidP="00FC10AA">
      <w:pPr>
        <w:jc w:val="both"/>
        <w:rPr>
          <w:sz w:val="22"/>
        </w:rPr>
      </w:pPr>
      <w:r>
        <w:rPr>
          <w:sz w:val="22"/>
        </w:rPr>
        <w:t>Αφαιρέστε τις μπαταρίες εάν η συσκευή πρόκειται να αποθηκευτεί, να μεταφερθεί ή να μη χρησιμοποιηθεί για μεγάλο χρονικό διάστημα.</w:t>
      </w:r>
    </w:p>
    <w:p w14:paraId="4FD9609A" w14:textId="77777777" w:rsidR="00DB604A" w:rsidRPr="00D56D6D" w:rsidRDefault="00DB604A" w:rsidP="00FC10AA">
      <w:pPr>
        <w:jc w:val="both"/>
        <w:rPr>
          <w:sz w:val="22"/>
        </w:rPr>
      </w:pPr>
    </w:p>
    <w:p w14:paraId="615BD0B4" w14:textId="77777777" w:rsidR="00196625" w:rsidRPr="00614A60" w:rsidRDefault="00196625" w:rsidP="00FC10AA">
      <w:pPr>
        <w:pStyle w:val="berschrift2"/>
        <w:shd w:val="clear" w:color="auto" w:fill="C6D9F1" w:themeFill="text2" w:themeFillTint="33"/>
        <w:jc w:val="both"/>
        <w:rPr>
          <w:rFonts w:cs="Times New Roman"/>
          <w:sz w:val="22"/>
        </w:rPr>
      </w:pPr>
      <w:bookmarkStart w:id="56" w:name="_Toc168570506"/>
      <w:bookmarkStart w:id="57" w:name="_Toc527112991"/>
      <w:r>
        <w:rPr>
          <w:sz w:val="22"/>
        </w:rPr>
        <w:t>Τοποθέτηση μπαταριών</w:t>
      </w:r>
      <w:bookmarkEnd w:id="56"/>
      <w:bookmarkEnd w:id="57"/>
    </w:p>
    <w:p w14:paraId="1A6284A6" w14:textId="77777777" w:rsidR="00196625" w:rsidRPr="00614A60" w:rsidRDefault="00196625" w:rsidP="00FC10AA">
      <w:pPr>
        <w:jc w:val="both"/>
        <w:rPr>
          <w:lang w:val="en-GB"/>
        </w:rPr>
      </w:pPr>
    </w:p>
    <w:p w14:paraId="5087A66D" w14:textId="77777777" w:rsidR="00196625" w:rsidRPr="00614A60" w:rsidRDefault="009A5F96" w:rsidP="00FC10AA">
      <w:pPr>
        <w:pStyle w:val="Listenabsatz"/>
        <w:numPr>
          <w:ilvl w:val="0"/>
          <w:numId w:val="6"/>
        </w:numPr>
        <w:ind w:left="426" w:hanging="426"/>
        <w:jc w:val="both"/>
        <w:rPr>
          <w:sz w:val="22"/>
        </w:rPr>
      </w:pPr>
      <w:r>
        <w:rPr>
          <w:noProof/>
          <w:sz w:val="22"/>
          <w:szCs w:val="22"/>
          <w:lang w:val="de-DE"/>
        </w:rPr>
        <w:drawing>
          <wp:anchor distT="0" distB="0" distL="114300" distR="114300" simplePos="0" relativeHeight="251716096" behindDoc="0" locked="0" layoutInCell="1" allowOverlap="1" wp14:anchorId="00327795" wp14:editId="2B22514B">
            <wp:simplePos x="0" y="0"/>
            <wp:positionH relativeFrom="column">
              <wp:posOffset>4362450</wp:posOffset>
            </wp:positionH>
            <wp:positionV relativeFrom="paragraph">
              <wp:posOffset>52070</wp:posOffset>
            </wp:positionV>
            <wp:extent cx="1722120" cy="2576195"/>
            <wp:effectExtent l="0" t="0" r="0" b="0"/>
            <wp:wrapTight wrapText="bothSides">
              <wp:wrapPolygon edited="0">
                <wp:start x="0" y="0"/>
                <wp:lineTo x="0" y="21403"/>
                <wp:lineTo x="21265" y="21403"/>
                <wp:lineTo x="21265" y="0"/>
                <wp:lineTo x="0" y="0"/>
              </wp:wrapPolygon>
            </wp:wrapTight>
            <wp:docPr id="13"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fik 29"/>
                    <pic:cNvPicPr>
                      <a:picLocks noChangeAspect="1" noChangeArrowheads="1"/>
                    </pic:cNvPicPr>
                  </pic:nvPicPr>
                  <pic:blipFill>
                    <a:blip r:embed="rId50" cstate="print"/>
                    <a:stretch>
                      <a:fillRect/>
                    </a:stretch>
                  </pic:blipFill>
                  <pic:spPr bwMode="auto">
                    <a:xfrm>
                      <a:off x="0" y="0"/>
                      <a:ext cx="1722120" cy="2576195"/>
                    </a:xfrm>
                    <a:prstGeom prst="rect">
                      <a:avLst/>
                    </a:prstGeom>
                  </pic:spPr>
                </pic:pic>
              </a:graphicData>
            </a:graphic>
            <wp14:sizeRelH relativeFrom="margin">
              <wp14:pctWidth>0</wp14:pctWidth>
            </wp14:sizeRelH>
            <wp14:sizeRelV relativeFrom="margin">
              <wp14:pctHeight>0</wp14:pctHeight>
            </wp14:sizeRelV>
          </wp:anchor>
        </w:drawing>
      </w:r>
      <w:r>
        <w:rPr>
          <w:sz w:val="22"/>
        </w:rPr>
        <w:t>Σύρετε και αφαιρέστε το κάλυμμα του διαμερίσματος μπαταριών στην πίσω πλευρά της συσκευής.</w:t>
      </w:r>
    </w:p>
    <w:p w14:paraId="7F08806E" w14:textId="77777777" w:rsidR="00196625" w:rsidRPr="00614A60" w:rsidRDefault="00196625" w:rsidP="00FC10AA">
      <w:pPr>
        <w:pStyle w:val="Listenabsatz"/>
        <w:numPr>
          <w:ilvl w:val="0"/>
          <w:numId w:val="6"/>
        </w:numPr>
        <w:ind w:left="426" w:hanging="426"/>
        <w:jc w:val="both"/>
        <w:rPr>
          <w:sz w:val="22"/>
        </w:rPr>
      </w:pPr>
      <w:r>
        <w:rPr>
          <w:sz w:val="22"/>
        </w:rPr>
        <w:t>Εισαγάγετε τρεις μπαταρίες (1,5 Volt, AA) με το σωστό προσανατολισμό, σύμφωνα με τις ενδείξεις πολικότητας.</w:t>
      </w:r>
    </w:p>
    <w:p w14:paraId="0433FE31" w14:textId="77777777" w:rsidR="00196625" w:rsidRPr="00614A60" w:rsidRDefault="00EE048C" w:rsidP="00FC10AA">
      <w:pPr>
        <w:pStyle w:val="Listenabsatz"/>
        <w:numPr>
          <w:ilvl w:val="0"/>
          <w:numId w:val="6"/>
        </w:numPr>
        <w:ind w:left="426" w:hanging="426"/>
        <w:jc w:val="both"/>
        <w:rPr>
          <w:sz w:val="22"/>
          <w:szCs w:val="22"/>
        </w:rPr>
      </w:pPr>
      <w:r>
        <w:rPr>
          <w:sz w:val="22"/>
        </w:rPr>
        <w:t>Σύρετε και τοποθετήστε πάλι το κάλυμμα του διαμερίσματος μπαταριών στην αρχική του θέση για να κλείσει.</w:t>
      </w:r>
    </w:p>
    <w:p w14:paraId="59AB4596" w14:textId="77777777" w:rsidR="005D5E94" w:rsidRPr="00D56D6D" w:rsidRDefault="005D5E94" w:rsidP="00FC10AA">
      <w:pPr>
        <w:jc w:val="both"/>
        <w:rPr>
          <w:sz w:val="22"/>
          <w:szCs w:val="22"/>
        </w:rPr>
      </w:pPr>
    </w:p>
    <w:p w14:paraId="1A9976A4" w14:textId="77777777" w:rsidR="001F0676" w:rsidRPr="00614A60" w:rsidRDefault="001F0676" w:rsidP="001F0676">
      <w:pPr>
        <w:autoSpaceDE w:val="0"/>
        <w:autoSpaceDN w:val="0"/>
        <w:adjustRightInd w:val="0"/>
        <w:jc w:val="both"/>
        <w:rPr>
          <w:sz w:val="22"/>
          <w:szCs w:val="22"/>
        </w:rPr>
      </w:pPr>
      <w:r>
        <w:rPr>
          <w:sz w:val="22"/>
          <w:szCs w:val="22"/>
        </w:rPr>
        <w:t xml:space="preserve"> </w:t>
      </w:r>
      <w:r>
        <w:rPr>
          <w:noProof/>
          <w:lang w:val="de-DE"/>
        </w:rPr>
        <w:drawing>
          <wp:inline distT="0" distB="0" distL="0" distR="0" wp14:anchorId="278E2E0D" wp14:editId="14895F0D">
            <wp:extent cx="314960" cy="290830"/>
            <wp:effectExtent l="0" t="0" r="8890" b="0"/>
            <wp:docPr id="288" name="Grafik 288"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jbruening\AppData\Local\Microsoft\Windows\INetCache\Content.Word\Warning_Sign.em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960" cy="290830"/>
                    </a:xfrm>
                    <a:prstGeom prst="rect">
                      <a:avLst/>
                    </a:prstGeom>
                    <a:noFill/>
                    <a:ln>
                      <a:noFill/>
                    </a:ln>
                  </pic:spPr>
                </pic:pic>
              </a:graphicData>
            </a:graphic>
          </wp:inline>
        </w:drawing>
      </w:r>
      <w:r>
        <w:rPr>
          <w:b/>
          <w:bCs/>
          <w:sz w:val="22"/>
          <w:szCs w:val="22"/>
        </w:rPr>
        <w:t>Προειδοποίηση:</w:t>
      </w:r>
      <w:r>
        <w:rPr>
          <w:sz w:val="22"/>
          <w:szCs w:val="22"/>
        </w:rPr>
        <w:t xml:space="preserve"> </w:t>
      </w:r>
    </w:p>
    <w:p w14:paraId="0C6941AE" w14:textId="77777777" w:rsidR="005D5E94" w:rsidRDefault="001A15CE" w:rsidP="00774022">
      <w:pPr>
        <w:spacing w:after="120"/>
        <w:jc w:val="both"/>
        <w:rPr>
          <w:i/>
          <w:sz w:val="22"/>
          <w:szCs w:val="22"/>
          <w:lang w:val="de-DE"/>
        </w:rPr>
      </w:pPr>
      <w:r>
        <w:rPr>
          <w:i/>
          <w:sz w:val="22"/>
          <w:szCs w:val="22"/>
        </w:rPr>
        <w:t xml:space="preserve"> Οι μπαταρίες μπορούν να παρουσιάσουν διαρροή ή να εκραγούν εάν χρησιμοποιηθούν ή απορριφθούν με λάθος τρόπο. Απορρίψτε τις σύμφωνα με τους τοπικούς κανονισμούς και διατάξεις.</w:t>
      </w:r>
    </w:p>
    <w:p w14:paraId="3D096A5B" w14:textId="77777777" w:rsidR="00C93C49" w:rsidRPr="00C93C49" w:rsidRDefault="00C93C49" w:rsidP="00774022">
      <w:pPr>
        <w:spacing w:after="120"/>
        <w:jc w:val="both"/>
        <w:rPr>
          <w:i/>
          <w:sz w:val="22"/>
          <w:szCs w:val="22"/>
          <w:lang w:val="de-DE"/>
        </w:rPr>
      </w:pPr>
    </w:p>
    <w:p w14:paraId="2D41FD1A" w14:textId="77777777" w:rsidR="00CA1A3F" w:rsidRPr="00614A60" w:rsidRDefault="00CA1A3F" w:rsidP="00CA1A3F">
      <w:pPr>
        <w:autoSpaceDE w:val="0"/>
        <w:autoSpaceDN w:val="0"/>
        <w:adjustRightInd w:val="0"/>
        <w:jc w:val="both"/>
        <w:rPr>
          <w:sz w:val="22"/>
          <w:szCs w:val="22"/>
        </w:rPr>
      </w:pPr>
      <w:r>
        <w:rPr>
          <w:sz w:val="22"/>
          <w:szCs w:val="22"/>
        </w:rPr>
        <w:t xml:space="preserve"> </w:t>
      </w:r>
      <w:r>
        <w:rPr>
          <w:noProof/>
          <w:lang w:val="de-DE"/>
        </w:rPr>
        <w:drawing>
          <wp:inline distT="0" distB="0" distL="0" distR="0" wp14:anchorId="75102BAB" wp14:editId="086836EF">
            <wp:extent cx="314960" cy="290830"/>
            <wp:effectExtent l="0" t="0" r="8890" b="0"/>
            <wp:docPr id="289" name="Grafik 289"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jbruening\AppData\Local\Microsoft\Windows\INetCache\Content.Word\Warning_Sign.em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960" cy="290830"/>
                    </a:xfrm>
                    <a:prstGeom prst="rect">
                      <a:avLst/>
                    </a:prstGeom>
                    <a:noFill/>
                    <a:ln>
                      <a:noFill/>
                    </a:ln>
                  </pic:spPr>
                </pic:pic>
              </a:graphicData>
            </a:graphic>
          </wp:inline>
        </w:drawing>
      </w:r>
      <w:r>
        <w:rPr>
          <w:b/>
          <w:bCs/>
          <w:sz w:val="22"/>
          <w:szCs w:val="22"/>
        </w:rPr>
        <w:t>Προειδοποίηση:</w:t>
      </w:r>
      <w:r>
        <w:rPr>
          <w:sz w:val="22"/>
          <w:szCs w:val="22"/>
        </w:rPr>
        <w:t xml:space="preserve"> </w:t>
      </w:r>
    </w:p>
    <w:p w14:paraId="57979254" w14:textId="77777777" w:rsidR="00CF160D" w:rsidRPr="00614A60" w:rsidRDefault="006051BD" w:rsidP="00CA1A3F">
      <w:pPr>
        <w:jc w:val="both"/>
        <w:rPr>
          <w:i/>
          <w:sz w:val="22"/>
          <w:szCs w:val="22"/>
        </w:rPr>
      </w:pPr>
      <w:r>
        <w:rPr>
          <w:i/>
          <w:sz w:val="22"/>
          <w:szCs w:val="22"/>
        </w:rPr>
        <w:t>Κίνδυνος έκρηξης, μη χρησιμοποιείτε επαναφορτιζόμενες μπαταρίες ΑΑ ιόντων λιθίου.</w:t>
      </w:r>
    </w:p>
    <w:p w14:paraId="6CD59015" w14:textId="77777777" w:rsidR="00CA1A3F" w:rsidRPr="00614A60" w:rsidRDefault="006051BD" w:rsidP="00774022">
      <w:pPr>
        <w:spacing w:after="120"/>
        <w:jc w:val="both"/>
        <w:rPr>
          <w:i/>
          <w:sz w:val="22"/>
          <w:szCs w:val="22"/>
        </w:rPr>
      </w:pPr>
      <w:r>
        <w:rPr>
          <w:i/>
          <w:sz w:val="22"/>
          <w:szCs w:val="22"/>
        </w:rPr>
        <w:t>Χρησιμοποιείτε μόνο αλκαλικές (1,5 Volt, τύπου AA LR6) ή επαναφορτιζόμενες NiMh AA (1,2 Volt, Type AA HR6, 1200 mAh)</w:t>
      </w:r>
    </w:p>
    <w:p w14:paraId="5805613A" w14:textId="77777777" w:rsidR="00DB604A" w:rsidRPr="00D56D6D" w:rsidRDefault="00DB604A" w:rsidP="00FC10AA">
      <w:pPr>
        <w:jc w:val="both"/>
        <w:rPr>
          <w:sz w:val="22"/>
          <w:szCs w:val="22"/>
        </w:rPr>
      </w:pPr>
    </w:p>
    <w:p w14:paraId="616FC19D" w14:textId="77777777" w:rsidR="005D5E94" w:rsidRPr="00614A60" w:rsidRDefault="005D5E94" w:rsidP="00FC10AA">
      <w:pPr>
        <w:pStyle w:val="berschrift2"/>
        <w:shd w:val="clear" w:color="auto" w:fill="C6D9F1" w:themeFill="text2" w:themeFillTint="33"/>
        <w:jc w:val="both"/>
        <w:rPr>
          <w:rFonts w:cs="Times New Roman"/>
          <w:sz w:val="22"/>
          <w:szCs w:val="22"/>
        </w:rPr>
      </w:pPr>
      <w:bookmarkStart w:id="58" w:name="_Toc168570507"/>
      <w:bookmarkStart w:id="59" w:name="_Toc527112992"/>
      <w:r>
        <w:rPr>
          <w:sz w:val="22"/>
          <w:szCs w:val="22"/>
        </w:rPr>
        <w:t>Σύνδεση του αισθητήρα SpO</w:t>
      </w:r>
      <w:r>
        <w:rPr>
          <w:sz w:val="22"/>
          <w:szCs w:val="22"/>
          <w:vertAlign w:val="subscript"/>
        </w:rPr>
        <w:t>2</w:t>
      </w:r>
      <w:bookmarkEnd w:id="58"/>
      <w:bookmarkEnd w:id="59"/>
    </w:p>
    <w:p w14:paraId="1763922F" w14:textId="77777777" w:rsidR="008F0FE0" w:rsidRPr="00614A60" w:rsidRDefault="00464176" w:rsidP="00FC10AA">
      <w:pPr>
        <w:jc w:val="both"/>
        <w:rPr>
          <w:sz w:val="22"/>
        </w:rPr>
      </w:pPr>
      <w:r>
        <w:rPr>
          <w:sz w:val="22"/>
        </w:rPr>
        <w:t>Εισαγάγετε το καλώδιο αισθητήρα στη θύρα αισθητήρα που βρίσκεται στην άνω ακμή της συσκευής, διασφαλίζοντας το σωστό προσανατολισμό του συνδέσμου και της θύρας αισθητήρα.</w:t>
      </w:r>
    </w:p>
    <w:p w14:paraId="61EBC8FF" w14:textId="77777777" w:rsidR="00464176" w:rsidRPr="00D56D6D" w:rsidRDefault="00464176" w:rsidP="00FC10AA">
      <w:pPr>
        <w:jc w:val="both"/>
        <w:rPr>
          <w:sz w:val="22"/>
        </w:rPr>
      </w:pPr>
    </w:p>
    <w:p w14:paraId="2D8ADA1F" w14:textId="77777777" w:rsidR="00464176" w:rsidRPr="00614A60" w:rsidRDefault="00464176" w:rsidP="00FC10AA">
      <w:pPr>
        <w:jc w:val="both"/>
        <w:rPr>
          <w:b/>
          <w:sz w:val="22"/>
        </w:rPr>
      </w:pPr>
      <w:r>
        <w:rPr>
          <w:b/>
          <w:sz w:val="22"/>
        </w:rPr>
        <w:t>Οπτικός έλεγχος</w:t>
      </w:r>
    </w:p>
    <w:p w14:paraId="42DE97ED" w14:textId="77777777" w:rsidR="00464176" w:rsidRPr="00614A60" w:rsidRDefault="00464176" w:rsidP="00FC10AA">
      <w:pPr>
        <w:jc w:val="both"/>
        <w:rPr>
          <w:sz w:val="22"/>
        </w:rPr>
      </w:pPr>
      <w:r>
        <w:rPr>
          <w:sz w:val="22"/>
        </w:rPr>
        <w:t>Προτού ξεκινήσετε τη λειτουργία, βεβαιωθείτε πως η συσκευή και ο αισθητήρας δεν έχουν υποστεί ζημιά.</w:t>
      </w:r>
    </w:p>
    <w:p w14:paraId="70772F91" w14:textId="77777777" w:rsidR="00464176" w:rsidRPr="00D56D6D" w:rsidRDefault="00464176" w:rsidP="00FC10AA">
      <w:pPr>
        <w:jc w:val="both"/>
        <w:rPr>
          <w:sz w:val="22"/>
        </w:rPr>
      </w:pPr>
    </w:p>
    <w:p w14:paraId="2768D107" w14:textId="77777777" w:rsidR="00464176" w:rsidRPr="00614A60" w:rsidRDefault="00364435" w:rsidP="00FC10AA">
      <w:pPr>
        <w:autoSpaceDE w:val="0"/>
        <w:autoSpaceDN w:val="0"/>
        <w:adjustRightInd w:val="0"/>
        <w:jc w:val="both"/>
        <w:rPr>
          <w:sz w:val="22"/>
          <w:szCs w:val="22"/>
        </w:rPr>
      </w:pPr>
      <w:r>
        <w:rPr>
          <w:noProof/>
          <w:sz w:val="22"/>
          <w:szCs w:val="22"/>
          <w:lang w:val="de-DE"/>
        </w:rPr>
        <w:drawing>
          <wp:inline distT="0" distB="0" distL="0" distR="0" wp14:anchorId="21103363" wp14:editId="05901829">
            <wp:extent cx="314960" cy="290830"/>
            <wp:effectExtent l="0" t="0" r="8890" b="0"/>
            <wp:docPr id="290" name="Grafik 290"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jbruening\AppData\Local\Microsoft\Windows\INetCache\Content.Word\Warning_Sign.em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960" cy="290830"/>
                    </a:xfrm>
                    <a:prstGeom prst="rect">
                      <a:avLst/>
                    </a:prstGeom>
                    <a:noFill/>
                    <a:ln>
                      <a:noFill/>
                    </a:ln>
                  </pic:spPr>
                </pic:pic>
              </a:graphicData>
            </a:graphic>
          </wp:inline>
        </w:drawing>
      </w:r>
      <w:r>
        <w:rPr>
          <w:sz w:val="22"/>
          <w:szCs w:val="22"/>
        </w:rPr>
        <w:t xml:space="preserve"> </w:t>
      </w:r>
      <w:r>
        <w:rPr>
          <w:b/>
          <w:bCs/>
          <w:sz w:val="22"/>
          <w:szCs w:val="22"/>
        </w:rPr>
        <w:t>Προειδοποίηση:</w:t>
      </w:r>
      <w:r>
        <w:rPr>
          <w:sz w:val="22"/>
          <w:szCs w:val="22"/>
        </w:rPr>
        <w:t xml:space="preserve"> </w:t>
      </w:r>
    </w:p>
    <w:p w14:paraId="7B27BD0D" w14:textId="77777777" w:rsidR="00464176" w:rsidRPr="00614A60" w:rsidRDefault="00464176" w:rsidP="00FC10AA">
      <w:pPr>
        <w:jc w:val="both"/>
        <w:rPr>
          <w:i/>
          <w:sz w:val="22"/>
          <w:szCs w:val="22"/>
        </w:rPr>
      </w:pPr>
      <w:r>
        <w:rPr>
          <w:i/>
          <w:sz w:val="22"/>
          <w:szCs w:val="22"/>
        </w:rPr>
        <w:t>Μη χρησιμοποιείτε αισθητήρες ή καλώδια που φαίνονται να έχουν υποστεί ζημιά. Μη χρησιμοποιήσετε αισθητήρα με εκτεθειμένα οπτικά εξαρτήματα. Μη χρησιμοποιήσετε συσκευή που φαίνεται να έχει υποστεί ζημιά. Αντικαταστήστε αμέσως τη συσκευή σε περίπτωση εμφανών ζημιών.</w:t>
      </w:r>
    </w:p>
    <w:p w14:paraId="3E8C8ED0" w14:textId="77777777" w:rsidR="00464176" w:rsidRPr="00D56D6D" w:rsidRDefault="00464176" w:rsidP="00FC10AA">
      <w:pPr>
        <w:jc w:val="both"/>
        <w:rPr>
          <w:sz w:val="22"/>
        </w:rPr>
      </w:pPr>
    </w:p>
    <w:p w14:paraId="314F9B67" w14:textId="77777777" w:rsidR="00464176" w:rsidRPr="00614A60" w:rsidRDefault="00364435" w:rsidP="00FC10AA">
      <w:pPr>
        <w:autoSpaceDE w:val="0"/>
        <w:autoSpaceDN w:val="0"/>
        <w:adjustRightInd w:val="0"/>
        <w:jc w:val="both"/>
        <w:rPr>
          <w:sz w:val="22"/>
          <w:szCs w:val="22"/>
        </w:rPr>
      </w:pPr>
      <w:r>
        <w:rPr>
          <w:noProof/>
          <w:sz w:val="22"/>
          <w:szCs w:val="22"/>
          <w:lang w:val="de-DE"/>
        </w:rPr>
        <w:lastRenderedPageBreak/>
        <w:drawing>
          <wp:inline distT="0" distB="0" distL="0" distR="0" wp14:anchorId="03FBA368" wp14:editId="67B87D55">
            <wp:extent cx="314960" cy="290830"/>
            <wp:effectExtent l="0" t="0" r="8890" b="0"/>
            <wp:docPr id="291" name="Grafik 291"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jbruening\AppData\Local\Microsoft\Windows\INetCache\Content.Word\Warning_Sign.em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960" cy="290830"/>
                    </a:xfrm>
                    <a:prstGeom prst="rect">
                      <a:avLst/>
                    </a:prstGeom>
                    <a:noFill/>
                    <a:ln>
                      <a:noFill/>
                    </a:ln>
                  </pic:spPr>
                </pic:pic>
              </a:graphicData>
            </a:graphic>
          </wp:inline>
        </w:drawing>
      </w:r>
      <w:r>
        <w:rPr>
          <w:sz w:val="22"/>
          <w:szCs w:val="22"/>
        </w:rPr>
        <w:t xml:space="preserve"> </w:t>
      </w:r>
      <w:r>
        <w:rPr>
          <w:b/>
          <w:bCs/>
          <w:sz w:val="22"/>
          <w:szCs w:val="22"/>
        </w:rPr>
        <w:t>Προειδοποίηση:</w:t>
      </w:r>
      <w:r>
        <w:rPr>
          <w:sz w:val="22"/>
          <w:szCs w:val="22"/>
        </w:rPr>
        <w:t xml:space="preserve"> </w:t>
      </w:r>
    </w:p>
    <w:p w14:paraId="56099017" w14:textId="77777777" w:rsidR="00464176" w:rsidRPr="00614A60" w:rsidRDefault="00464176" w:rsidP="00FC10AA">
      <w:pPr>
        <w:jc w:val="both"/>
        <w:rPr>
          <w:sz w:val="22"/>
        </w:rPr>
      </w:pPr>
      <w:r>
        <w:rPr>
          <w:i/>
          <w:sz w:val="22"/>
          <w:szCs w:val="22"/>
        </w:rPr>
        <w:t>Βεβαιωθείτε πως δεν υπάρχει εμπόδιο στο ηχείο και πως οι οπές του ηχείου δεν είναι καλυμμένες. Σε αντίθετη περίπτωση μπορεί να μην ακούγεται ο ήχος συναγερμού.</w:t>
      </w:r>
    </w:p>
    <w:p w14:paraId="47E99BBF" w14:textId="77777777" w:rsidR="00DB604A" w:rsidRPr="00D56D6D" w:rsidRDefault="00DB604A" w:rsidP="00FC10AA">
      <w:pPr>
        <w:jc w:val="both"/>
        <w:rPr>
          <w:sz w:val="22"/>
          <w:szCs w:val="22"/>
        </w:rPr>
      </w:pPr>
    </w:p>
    <w:p w14:paraId="6808BC9C" w14:textId="77777777" w:rsidR="00647CC1" w:rsidRPr="00614A60" w:rsidRDefault="00647CC1" w:rsidP="00FC10AA">
      <w:pPr>
        <w:pStyle w:val="berschrift2"/>
        <w:shd w:val="clear" w:color="auto" w:fill="C6D9F1" w:themeFill="text2" w:themeFillTint="33"/>
        <w:jc w:val="both"/>
        <w:rPr>
          <w:rFonts w:cs="Times New Roman"/>
          <w:sz w:val="22"/>
          <w:szCs w:val="22"/>
        </w:rPr>
      </w:pPr>
      <w:bookmarkStart w:id="60" w:name="_Toc168570508"/>
      <w:bookmarkStart w:id="61" w:name="_Toc527112993"/>
      <w:bookmarkStart w:id="62" w:name="_Toc233683753"/>
      <w:bookmarkStart w:id="63" w:name="_Toc239487385"/>
      <w:bookmarkStart w:id="64" w:name="_Toc246731952"/>
      <w:r>
        <w:rPr>
          <w:sz w:val="22"/>
          <w:szCs w:val="22"/>
        </w:rPr>
        <w:t>Ενεργοποίηση της συσκευής</w:t>
      </w:r>
      <w:bookmarkEnd w:id="60"/>
      <w:bookmarkEnd w:id="61"/>
    </w:p>
    <w:p w14:paraId="32389ECA" w14:textId="77777777" w:rsidR="00A34706" w:rsidRPr="00614A60" w:rsidRDefault="00F14FD9" w:rsidP="003012A9">
      <w:pPr>
        <w:jc w:val="both"/>
        <w:rPr>
          <w:sz w:val="22"/>
        </w:rPr>
      </w:pPr>
      <w:r>
        <w:rPr>
          <w:sz w:val="22"/>
        </w:rPr>
        <w:t xml:space="preserve">Πατήστε και κρατήστε σύντομα πατημένο το πλήκτρο ενεργοποίησης/απενεργοποίησης </w:t>
      </w:r>
      <w:r>
        <w:rPr>
          <w:noProof/>
          <w:szCs w:val="22"/>
          <w:lang w:val="de-DE"/>
        </w:rPr>
        <w:drawing>
          <wp:inline distT="0" distB="0" distL="0" distR="0" wp14:anchorId="2BAD1AB2" wp14:editId="2AE5D8F6">
            <wp:extent cx="382605" cy="159385"/>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utton_Enter"/>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82605" cy="159385"/>
                    </a:xfrm>
                    <a:prstGeom prst="rect">
                      <a:avLst/>
                    </a:prstGeom>
                    <a:noFill/>
                    <a:ln>
                      <a:noFill/>
                    </a:ln>
                  </pic:spPr>
                </pic:pic>
              </a:graphicData>
            </a:graphic>
          </wp:inline>
        </w:drawing>
      </w:r>
      <w:r>
        <w:rPr>
          <w:sz w:val="22"/>
        </w:rPr>
        <w:t xml:space="preserve"> ώσπου να εμφανιστεί η οθόνη καλωσορίσματος. Η συσκευή εκτελεί αυτοέλεγχο. Όταν ο αυτοέλεγχος εκκίνησης ολοκληρωθεί επιτυχώς, η συσκευή είναι έτοιμη για παρακολούθηση. Μετά την ενεργοποίηση θα ακουστεί ένας ήχος έναρξης, με την προϋπόθεση πως δεν είχε προηγουμένως απενεργοποιηθεί ο ήχος παλμών.</w:t>
      </w:r>
    </w:p>
    <w:p w14:paraId="4130775C" w14:textId="77777777" w:rsidR="00087AC5" w:rsidRPr="00D56D6D" w:rsidRDefault="00087AC5" w:rsidP="00FC10AA">
      <w:pPr>
        <w:jc w:val="both"/>
        <w:rPr>
          <w:sz w:val="22"/>
        </w:rPr>
      </w:pPr>
    </w:p>
    <w:p w14:paraId="7B5FE54D" w14:textId="77777777" w:rsidR="004D1FF1" w:rsidRPr="00614A60" w:rsidRDefault="004D1FF1" w:rsidP="00FC10AA">
      <w:pPr>
        <w:pStyle w:val="berschrift2"/>
        <w:shd w:val="clear" w:color="auto" w:fill="C6D9F1" w:themeFill="text2" w:themeFillTint="33"/>
        <w:jc w:val="both"/>
        <w:rPr>
          <w:rFonts w:cs="Times New Roman"/>
          <w:sz w:val="22"/>
        </w:rPr>
      </w:pPr>
      <w:bookmarkStart w:id="65" w:name="_Toc168570509"/>
      <w:bookmarkStart w:id="66" w:name="_Toc527112994"/>
      <w:r>
        <w:rPr>
          <w:sz w:val="22"/>
        </w:rPr>
        <w:t>Έναρξη της παρακολούθησης</w:t>
      </w:r>
      <w:bookmarkEnd w:id="65"/>
      <w:bookmarkEnd w:id="66"/>
    </w:p>
    <w:p w14:paraId="28ECB5DB" w14:textId="77777777" w:rsidR="00280501" w:rsidRDefault="00FB7FF7" w:rsidP="00FC10AA">
      <w:pPr>
        <w:jc w:val="both"/>
        <w:rPr>
          <w:sz w:val="22"/>
        </w:rPr>
      </w:pPr>
      <w:r>
        <w:rPr>
          <w:sz w:val="22"/>
        </w:rPr>
        <w:t>Μόλις ο αισθητήρας συνδεθεί και τοποθετηθεί σωστά στον ασθενή, η παρακολούθηση ξεκινά αυτομάτως. Ανατρέξτε στις Οδηγίες Χρήσης του αισθητήρα για να διαπιστώσετε εάν χρησιμοποιείται κατάλληλος αισθητήρας και εάν έχει εφαρμοστεί σωστά. Βεβαιωθείτε πως η συσκευή παρακολούθησης παρέχει μετρήσεις και πως ο ήχος παλμών μπορεί να ενεργοποιείται και να απενεργοποιείται, ώστε να επαληθεύσετε την ορθή λειτουργία.</w:t>
      </w:r>
    </w:p>
    <w:p w14:paraId="1C096834" w14:textId="77777777" w:rsidR="00A057B3" w:rsidRPr="00614A60" w:rsidRDefault="00D027BD" w:rsidP="00FC10AA">
      <w:pPr>
        <w:jc w:val="both"/>
        <w:rPr>
          <w:sz w:val="22"/>
        </w:rPr>
      </w:pPr>
      <w:r>
        <w:rPr>
          <w:noProof/>
          <w:sz w:val="22"/>
          <w:lang w:val="de-DE"/>
        </w:rPr>
        <w:drawing>
          <wp:inline distT="0" distB="0" distL="0" distR="0" wp14:anchorId="4EC114FB" wp14:editId="604EC330">
            <wp:extent cx="3646805" cy="2519680"/>
            <wp:effectExtent l="0" t="0" r="0"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646805" cy="2519680"/>
                    </a:xfrm>
                    <a:prstGeom prst="rect">
                      <a:avLst/>
                    </a:prstGeom>
                    <a:noFill/>
                    <a:ln>
                      <a:noFill/>
                    </a:ln>
                  </pic:spPr>
                </pic:pic>
              </a:graphicData>
            </a:graphic>
          </wp:inline>
        </w:drawing>
      </w:r>
    </w:p>
    <w:p w14:paraId="2FEF5DF8" w14:textId="77777777" w:rsidR="00EE2DFF" w:rsidRPr="00614A60" w:rsidRDefault="00EE2DFF" w:rsidP="00FC10AA">
      <w:pPr>
        <w:pStyle w:val="berschrift2"/>
        <w:shd w:val="clear" w:color="auto" w:fill="C6D9F1" w:themeFill="text2" w:themeFillTint="33"/>
        <w:jc w:val="both"/>
        <w:rPr>
          <w:rFonts w:cs="Times New Roman"/>
          <w:sz w:val="22"/>
        </w:rPr>
      </w:pPr>
      <w:bookmarkStart w:id="67" w:name="_Toc168570510"/>
      <w:bookmarkStart w:id="68" w:name="_Toc527112995"/>
      <w:r>
        <w:rPr>
          <w:sz w:val="22"/>
        </w:rPr>
        <w:t>Απενεργοποίηση της συσκευής</w:t>
      </w:r>
      <w:bookmarkEnd w:id="67"/>
      <w:bookmarkEnd w:id="68"/>
    </w:p>
    <w:p w14:paraId="0CF4CD16" w14:textId="77777777" w:rsidR="00155B78" w:rsidRPr="00614A60" w:rsidRDefault="00EE2DFF" w:rsidP="00FC10AA">
      <w:pPr>
        <w:jc w:val="both"/>
        <w:rPr>
          <w:sz w:val="22"/>
        </w:rPr>
      </w:pPr>
      <w:r>
        <w:rPr>
          <w:sz w:val="22"/>
        </w:rPr>
        <w:t xml:space="preserve">Πατήστε και κρατήστε πατημένο το πλήκτρο ενεργοποίησης/απενεργοποίησης </w:t>
      </w:r>
      <w:r>
        <w:rPr>
          <w:noProof/>
          <w:szCs w:val="22"/>
          <w:lang w:val="de-DE"/>
        </w:rPr>
        <w:drawing>
          <wp:inline distT="0" distB="0" distL="0" distR="0" wp14:anchorId="48A2F8C1" wp14:editId="2F2DE8AB">
            <wp:extent cx="382605" cy="159385"/>
            <wp:effectExtent l="0" t="0" r="0" b="0"/>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utton_Enter"/>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82605" cy="159385"/>
                    </a:xfrm>
                    <a:prstGeom prst="rect">
                      <a:avLst/>
                    </a:prstGeom>
                    <a:noFill/>
                    <a:ln>
                      <a:noFill/>
                    </a:ln>
                  </pic:spPr>
                </pic:pic>
              </a:graphicData>
            </a:graphic>
          </wp:inline>
        </w:drawing>
      </w:r>
      <w:r>
        <w:rPr>
          <w:sz w:val="22"/>
        </w:rPr>
        <w:t xml:space="preserve">  για περίπου τρία δευτερόλεπτα για να απενεργοποιήσετε τη συσκευή. Η συσκευή VM-2160 απενεργοποιείται επίσης αυτομάτως μετά από δύο λεπτά, εάν δεν χρησιμοποιείται για παρακολούθηση ασθενούς, με την προϋπόθεση πως δεν υπάρχει κατάσταση συναγερμού.</w:t>
      </w:r>
    </w:p>
    <w:p w14:paraId="266C7E3D" w14:textId="77777777" w:rsidR="00EE2DFF" w:rsidRPr="00614A60" w:rsidRDefault="00155B78" w:rsidP="00FC10AA">
      <w:pPr>
        <w:pStyle w:val="berschrift1"/>
        <w:shd w:val="clear" w:color="auto" w:fill="C6D9F1" w:themeFill="text2" w:themeFillTint="33"/>
        <w:jc w:val="both"/>
        <w:rPr>
          <w:rFonts w:cs="Times New Roman"/>
          <w:sz w:val="22"/>
          <w:szCs w:val="22"/>
        </w:rPr>
      </w:pPr>
      <w:bookmarkStart w:id="69" w:name="_Toc168570511"/>
      <w:bookmarkStart w:id="70" w:name="_Toc527112996"/>
      <w:r>
        <w:rPr>
          <w:sz w:val="22"/>
          <w:szCs w:val="22"/>
        </w:rPr>
        <w:t>Περιεχόμενα οθόνης – Διάταξη μενού</w:t>
      </w:r>
      <w:bookmarkEnd w:id="69"/>
      <w:bookmarkEnd w:id="70"/>
    </w:p>
    <w:p w14:paraId="2B33BB4F" w14:textId="77777777" w:rsidR="00155B78" w:rsidRPr="00614A60" w:rsidRDefault="00155B78" w:rsidP="00FC10AA">
      <w:pPr>
        <w:pStyle w:val="berschrift2"/>
        <w:shd w:val="clear" w:color="auto" w:fill="C6D9F1" w:themeFill="text2" w:themeFillTint="33"/>
        <w:jc w:val="both"/>
        <w:rPr>
          <w:rFonts w:cs="Times New Roman"/>
          <w:sz w:val="22"/>
        </w:rPr>
      </w:pPr>
      <w:bookmarkStart w:id="71" w:name="_Toc168570512"/>
      <w:bookmarkStart w:id="72" w:name="_Toc527112997"/>
      <w:r>
        <w:rPr>
          <w:sz w:val="22"/>
        </w:rPr>
        <w:t>Βασικό μενού</w:t>
      </w:r>
      <w:bookmarkEnd w:id="71"/>
      <w:bookmarkEnd w:id="72"/>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28"/>
        <w:gridCol w:w="6010"/>
      </w:tblGrid>
      <w:tr w:rsidR="00155B78" w:rsidRPr="00614A60" w14:paraId="2CBBB828" w14:textId="77777777" w:rsidTr="00614A60">
        <w:tc>
          <w:tcPr>
            <w:tcW w:w="3636" w:type="dxa"/>
          </w:tcPr>
          <w:p w14:paraId="7AA594AC" w14:textId="77777777" w:rsidR="00155B78" w:rsidRPr="00614A60" w:rsidRDefault="00B82950" w:rsidP="00FC10AA">
            <w:pPr>
              <w:jc w:val="both"/>
            </w:pPr>
            <w:r>
              <w:rPr>
                <w:noProof/>
                <w:lang w:val="de-DE"/>
              </w:rPr>
              <w:drawing>
                <wp:inline distT="0" distB="0" distL="0" distR="0" wp14:anchorId="1F44BDB8" wp14:editId="2B2F086C">
                  <wp:extent cx="1962577" cy="1566393"/>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OxyTrue_A_011 Main menu"/>
                          <pic:cNvPicPr>
                            <a:picLocks noChangeAspect="1" noChangeArrowheads="1"/>
                          </pic:cNvPicPr>
                        </pic:nvPicPr>
                        <pic:blipFill>
                          <a:blip r:embed="rId52" cstate="print">
                            <a:extLst>
                              <a:ext uri="{28A0092B-C50C-407E-A947-70E740481C1C}">
                                <a14:useLocalDpi xmlns:a14="http://schemas.microsoft.com/office/drawing/2010/main" val="0"/>
                              </a:ext>
                            </a:extLst>
                          </a:blip>
                          <a:stretch>
                            <a:fillRect/>
                          </a:stretch>
                        </pic:blipFill>
                        <pic:spPr bwMode="auto">
                          <a:xfrm>
                            <a:off x="0" y="0"/>
                            <a:ext cx="1962577" cy="1566393"/>
                          </a:xfrm>
                          <a:prstGeom prst="rect">
                            <a:avLst/>
                          </a:prstGeom>
                          <a:noFill/>
                          <a:ln>
                            <a:noFill/>
                          </a:ln>
                        </pic:spPr>
                      </pic:pic>
                    </a:graphicData>
                  </a:graphic>
                </wp:inline>
              </w:drawing>
            </w:r>
          </w:p>
        </w:tc>
        <w:tc>
          <w:tcPr>
            <w:tcW w:w="6111" w:type="dxa"/>
            <w:vAlign w:val="bottom"/>
          </w:tcPr>
          <w:p w14:paraId="3D45758F" w14:textId="50E4F9BA" w:rsidR="00155B78" w:rsidRPr="00614A60" w:rsidRDefault="00155B78" w:rsidP="00364435">
            <w:pPr>
              <w:jc w:val="both"/>
            </w:pPr>
            <w:r>
              <w:rPr>
                <w:i/>
                <w:sz w:val="22"/>
              </w:rPr>
              <w:t xml:space="preserve">Όλες οι σημαντικές και συχνά χρησιμοποιούμενες ρυθμίσεις είναι προσβάσιμες μέσω του βασικού μενού, το οποίο ανοίγει με το πλήκτρο  </w:t>
            </w:r>
            <w:del w:id="73" w:author="Heidi Fröhlich" w:date="2024-06-06T12:50:00Z">
              <w:r w:rsidR="004D371F">
                <w:rPr>
                  <w:szCs w:val="22"/>
                </w:rPr>
                <w:pict w14:anchorId="61067C8C">
                  <v:shape id="_x0000_i1036" type="#_x0000_t75" style="width:21.6pt;height:7.2pt">
                    <v:imagedata r:id="rId53" o:title="Button_Menu"/>
                  </v:shape>
                </w:pict>
              </w:r>
            </w:del>
            <w:ins w:id="74" w:author="Heidi Fröhlich" w:date="2024-06-06T12:50:00Z">
              <w:r w:rsidR="00BA5C84">
                <w:rPr>
                  <w:noProof/>
                  <w:szCs w:val="22"/>
                  <w:lang w:val="de-DE"/>
                </w:rPr>
                <w:drawing>
                  <wp:inline distT="0" distB="0" distL="0" distR="0">
                    <wp:extent cx="276225" cy="95885"/>
                    <wp:effectExtent l="0" t="0" r="9525" b="0"/>
                    <wp:docPr id="246" name="Bild 12" descr="Button_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utton_Menu"/>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6225" cy="95885"/>
                            </a:xfrm>
                            <a:prstGeom prst="rect">
                              <a:avLst/>
                            </a:prstGeom>
                            <a:noFill/>
                            <a:ln>
                              <a:noFill/>
                            </a:ln>
                          </pic:spPr>
                        </pic:pic>
                      </a:graphicData>
                    </a:graphic>
                  </wp:inline>
                </w:drawing>
              </w:r>
            </w:ins>
            <w:r>
              <w:rPr>
                <w:i/>
                <w:sz w:val="22"/>
              </w:rPr>
              <w:t>.</w:t>
            </w:r>
          </w:p>
        </w:tc>
      </w:tr>
    </w:tbl>
    <w:p w14:paraId="38949BC4" w14:textId="77777777" w:rsidR="00155B78" w:rsidRPr="00614A60" w:rsidRDefault="001C4D7D" w:rsidP="00FC10AA">
      <w:pPr>
        <w:jc w:val="both"/>
        <w:rPr>
          <w:b/>
          <w:sz w:val="22"/>
        </w:rPr>
      </w:pPr>
      <w:r>
        <w:rPr>
          <w:b/>
          <w:sz w:val="22"/>
        </w:rPr>
        <w:lastRenderedPageBreak/>
        <w:t>Πλοήγηση στο μενού</w:t>
      </w:r>
    </w:p>
    <w:p w14:paraId="382881C0" w14:textId="77777777" w:rsidR="00095B4A" w:rsidRPr="00614A60" w:rsidRDefault="00095B4A" w:rsidP="00FC10AA">
      <w:pPr>
        <w:jc w:val="both"/>
        <w:rPr>
          <w:sz w:val="22"/>
        </w:rPr>
      </w:pPr>
      <w:r>
        <w:rPr>
          <w:sz w:val="22"/>
        </w:rPr>
        <w:t xml:space="preserve">Χρησιμοποιήστε τα πλήκτρα </w:t>
      </w:r>
      <w:r>
        <w:rPr>
          <w:noProof/>
          <w:szCs w:val="22"/>
          <w:lang w:val="de-DE"/>
        </w:rPr>
        <w:drawing>
          <wp:inline distT="0" distB="0" distL="0" distR="0" wp14:anchorId="4F35FE5C" wp14:editId="656BFCAA">
            <wp:extent cx="228600" cy="104775"/>
            <wp:effectExtent l="0" t="0" r="0" b="9525"/>
            <wp:docPr id="228" name="Grafik 228" descr="Button_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Button_Arrow"/>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104775"/>
                    </a:xfrm>
                    <a:prstGeom prst="rect">
                      <a:avLst/>
                    </a:prstGeom>
                    <a:noFill/>
                    <a:ln>
                      <a:noFill/>
                    </a:ln>
                  </pic:spPr>
                </pic:pic>
              </a:graphicData>
            </a:graphic>
          </wp:inline>
        </w:drawing>
      </w:r>
      <w:r>
        <w:rPr>
          <w:sz w:val="22"/>
        </w:rPr>
        <w:t xml:space="preserve"> </w:t>
      </w:r>
      <w:r>
        <w:rPr>
          <w:sz w:val="22"/>
          <w:szCs w:val="22"/>
        </w:rPr>
        <w:t xml:space="preserve"> </w:t>
      </w:r>
      <w:r>
        <w:rPr>
          <w:sz w:val="22"/>
        </w:rPr>
        <w:t xml:space="preserve">για να πλοηγηθείτε στα στοιχεία μενού. Το επί του παρόντος επιλεγμένο στοιχείο μενού επισημαίνεται με έγχρωμο πλαίσιο. Πατήστε το πλήκτρο </w:t>
      </w:r>
      <w:r>
        <w:rPr>
          <w:sz w:val="22"/>
          <w:szCs w:val="22"/>
        </w:rPr>
        <w:t xml:space="preserve"> </w:t>
      </w:r>
      <w:r>
        <w:rPr>
          <w:noProof/>
          <w:lang w:val="de-DE"/>
        </w:rPr>
        <w:drawing>
          <wp:inline distT="0" distB="0" distL="0" distR="0" wp14:anchorId="7AC8FF83" wp14:editId="0BFF4B2A">
            <wp:extent cx="382605" cy="159385"/>
            <wp:effectExtent l="0" t="0" r="0" b="0"/>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utton_Enter"/>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82605" cy="159385"/>
                    </a:xfrm>
                    <a:prstGeom prst="rect">
                      <a:avLst/>
                    </a:prstGeom>
                    <a:noFill/>
                    <a:ln>
                      <a:noFill/>
                    </a:ln>
                  </pic:spPr>
                </pic:pic>
              </a:graphicData>
            </a:graphic>
          </wp:inline>
        </w:drawing>
      </w:r>
      <w:r>
        <w:rPr>
          <w:sz w:val="22"/>
          <w:szCs w:val="22"/>
        </w:rPr>
        <w:t xml:space="preserve"> </w:t>
      </w:r>
      <w:r>
        <w:rPr>
          <w:sz w:val="22"/>
        </w:rPr>
        <w:t xml:space="preserve"> για να επιβεβαιώσετε την επιλογή σας. </w:t>
      </w:r>
    </w:p>
    <w:p w14:paraId="05066A89" w14:textId="77777777" w:rsidR="006051BD" w:rsidRDefault="00C32ABB" w:rsidP="00A53A08">
      <w:pPr>
        <w:spacing w:before="120"/>
        <w:jc w:val="both"/>
        <w:rPr>
          <w:b/>
          <w:sz w:val="22"/>
        </w:rPr>
      </w:pPr>
      <w:r>
        <w:rPr>
          <w:b/>
          <w:sz w:val="22"/>
        </w:rPr>
        <w:t xml:space="preserve">Καταχώριση δεδομένων </w:t>
      </w:r>
    </w:p>
    <w:p w14:paraId="6231BDB1" w14:textId="77777777" w:rsidR="00C32ABB" w:rsidRPr="00614A60" w:rsidRDefault="00C32ABB" w:rsidP="00FC10AA">
      <w:pPr>
        <w:jc w:val="both"/>
        <w:rPr>
          <w:sz w:val="22"/>
        </w:rPr>
      </w:pPr>
      <w:r>
        <w:rPr>
          <w:sz w:val="22"/>
        </w:rPr>
        <w:t xml:space="preserve">Σε ορισμένα υπομενού μπορείτε να προσαρμόσετε ορισμένες παραμέτρους. Σε αυτήν την περίπτωση, η τιμή της παραμέτρου μπορεί να αυξηθεί ή να μειωθεί χρησιμοποιώντας τα πλήκτρα βέλους. Η τιμή θα αυξάνεται ή θα μειώνεται ταχύτερα όταν το εκάστοτε πλήκτρο παραμένει πατημένο. Πατήστε το πλήκτρο </w:t>
      </w:r>
      <w:r>
        <w:rPr>
          <w:sz w:val="22"/>
          <w:szCs w:val="22"/>
        </w:rPr>
        <w:t xml:space="preserve"> </w:t>
      </w:r>
      <w:r>
        <w:rPr>
          <w:noProof/>
          <w:lang w:val="de-DE"/>
        </w:rPr>
        <w:drawing>
          <wp:inline distT="0" distB="0" distL="0" distR="0" wp14:anchorId="5BF3466D" wp14:editId="1EE197F8">
            <wp:extent cx="382605" cy="159385"/>
            <wp:effectExtent l="0" t="0" r="0" b="0"/>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utton_Enter"/>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82605" cy="159385"/>
                    </a:xfrm>
                    <a:prstGeom prst="rect">
                      <a:avLst/>
                    </a:prstGeom>
                    <a:noFill/>
                    <a:ln>
                      <a:noFill/>
                    </a:ln>
                  </pic:spPr>
                </pic:pic>
              </a:graphicData>
            </a:graphic>
          </wp:inline>
        </w:drawing>
      </w:r>
      <w:r>
        <w:rPr>
          <w:sz w:val="22"/>
          <w:szCs w:val="22"/>
        </w:rPr>
        <w:t xml:space="preserve">  </w:t>
      </w:r>
      <w:r>
        <w:rPr>
          <w:sz w:val="22"/>
        </w:rPr>
        <w:t>για να επιβεβαιώσετε τη νέα τιμή.</w:t>
      </w:r>
    </w:p>
    <w:p w14:paraId="29472AC9" w14:textId="77777777" w:rsidR="00E93FB8" w:rsidRPr="00614A60" w:rsidRDefault="00E93FB8" w:rsidP="00A53A08">
      <w:pPr>
        <w:spacing w:before="120"/>
        <w:jc w:val="both"/>
        <w:rPr>
          <w:b/>
          <w:sz w:val="22"/>
        </w:rPr>
      </w:pPr>
      <w:r>
        <w:rPr>
          <w:b/>
          <w:sz w:val="22"/>
        </w:rPr>
        <w:t>Έξοδος από το μενού και επιστροφή στην οθόνη ενδείξεων</w:t>
      </w:r>
    </w:p>
    <w:p w14:paraId="2A4121AF" w14:textId="77777777" w:rsidR="006051BD" w:rsidRPr="006051BD" w:rsidRDefault="006051BD" w:rsidP="006051BD">
      <w:pPr>
        <w:pStyle w:val="Noparagraphstyle"/>
        <w:jc w:val="both"/>
        <w:rPr>
          <w:sz w:val="22"/>
          <w:szCs w:val="22"/>
        </w:rPr>
      </w:pPr>
      <w:r>
        <w:rPr>
          <w:sz w:val="22"/>
          <w:szCs w:val="22"/>
        </w:rPr>
        <w:t xml:space="preserve">Πατήστε το πλήκτρο οθόνης </w:t>
      </w:r>
      <w:r>
        <w:object w:dxaOrig="2614" w:dyaOrig="1949" w14:anchorId="2B9A2326">
          <v:shape id="_x0000_i1037" type="#_x0000_t75" style="width:18.05pt;height:13.55pt" o:ole="">
            <v:imagedata r:id="rId54" o:title=""/>
          </v:shape>
          <o:OLEObject Type="Embed" ProgID="CorelDRAW.Graphic.12" ShapeID="_x0000_i1037" DrawAspect="Content" ObjectID="_1779189186" r:id="rId55"/>
        </w:object>
      </w:r>
      <w:r>
        <w:rPr>
          <w:sz w:val="22"/>
          <w:szCs w:val="22"/>
        </w:rPr>
        <w:t xml:space="preserve"> οποιαδήποτε στιγμή, από οποιοδήποτε μενού για να επιστρέψετε αμέσως στην οθόνη παρακολούθησης. </w:t>
      </w:r>
    </w:p>
    <w:p w14:paraId="1FB6070D" w14:textId="77777777" w:rsidR="00E93FB8" w:rsidRDefault="00E93FB8" w:rsidP="00FC10AA">
      <w:pPr>
        <w:jc w:val="both"/>
        <w:rPr>
          <w:sz w:val="22"/>
          <w:lang w:val="de-DE"/>
        </w:rPr>
      </w:pPr>
      <w:r>
        <w:rPr>
          <w:sz w:val="22"/>
          <w:szCs w:val="22"/>
        </w:rPr>
        <w:t>Εάν δεν πατηθεί κάποιο πλήκτρο</w:t>
      </w:r>
      <w:r>
        <w:rPr>
          <w:sz w:val="22"/>
        </w:rPr>
        <w:t xml:space="preserve"> για περισσότερα από 30 δευτερόλεπτα, η συσκευή θα επιστρέψει αυτομάτως στην οθόνη παρακολούθησης.</w:t>
      </w:r>
    </w:p>
    <w:p w14:paraId="25393459" w14:textId="77777777" w:rsidR="00C93C49" w:rsidRPr="00C93C49" w:rsidRDefault="00C93C49" w:rsidP="00FC10AA">
      <w:pPr>
        <w:jc w:val="both"/>
        <w:rPr>
          <w:sz w:val="22"/>
          <w:lang w:val="de-DE"/>
        </w:rPr>
      </w:pPr>
    </w:p>
    <w:p w14:paraId="1E99FDC5" w14:textId="77777777" w:rsidR="00E93FB8" w:rsidRPr="00614A60" w:rsidRDefault="00E93FB8" w:rsidP="00FC10AA">
      <w:pPr>
        <w:pStyle w:val="berschrift3"/>
        <w:shd w:val="clear" w:color="auto" w:fill="C6D9F1" w:themeFill="text2" w:themeFillTint="33"/>
        <w:jc w:val="both"/>
        <w:rPr>
          <w:rFonts w:cs="Times New Roman"/>
        </w:rPr>
      </w:pPr>
      <w:bookmarkStart w:id="75" w:name="_Toc168570513"/>
      <w:bookmarkStart w:id="76" w:name="_Toc527112998"/>
      <w:r>
        <w:t>Υπομενού: Ρυθμίσεις συναγερμού</w:t>
      </w:r>
      <w:bookmarkEnd w:id="75"/>
      <w:bookmarkEnd w:id="76"/>
    </w:p>
    <w:p w14:paraId="14A93454" w14:textId="77777777" w:rsidR="00E93FB8" w:rsidRPr="00614A60" w:rsidRDefault="00E93FB8" w:rsidP="00FC10AA">
      <w:pPr>
        <w:pStyle w:val="berschrift4"/>
        <w:shd w:val="clear" w:color="auto" w:fill="C6D9F1" w:themeFill="text2" w:themeFillTint="33"/>
        <w:ind w:hanging="3024"/>
        <w:jc w:val="both"/>
      </w:pPr>
      <w:r>
        <w:t>Γενικές πληροφορίες</w:t>
      </w:r>
    </w:p>
    <w:p w14:paraId="3A49321D" w14:textId="77777777" w:rsidR="00E418A2" w:rsidRPr="00614A60" w:rsidRDefault="00A85F99" w:rsidP="00FC10AA">
      <w:pPr>
        <w:jc w:val="both"/>
        <w:rPr>
          <w:sz w:val="22"/>
        </w:rPr>
      </w:pPr>
      <w:r>
        <w:rPr>
          <w:sz w:val="22"/>
        </w:rPr>
        <w:t>Τα όρια συναγερμού για SpO</w:t>
      </w:r>
      <w:r>
        <w:rPr>
          <w:sz w:val="22"/>
          <w:vertAlign w:val="subscript"/>
        </w:rPr>
        <w:t>2</w:t>
      </w:r>
      <w:r>
        <w:rPr>
          <w:sz w:val="22"/>
        </w:rPr>
        <w:t xml:space="preserve"> και παλμούς μπορούν να καθοριστούν μεμονωμένα. Τα τρέχοντα όρια συναγερμού συνοδεύουν τις τιμές μέτρησης με τη μορφή μικρών αριθμών επάνω και κάτω από τις τιμές μέτρησης, στη δεξιά πλευρά τους. Εάν μια τιμή μέτρησης υπερβαίνει το άνω όριο ή υπολείπεται του κάτω ορίου, θα πυροδοτηθούν αυτομάτως ηχητικοί και οπτικοί συναγερμοί.</w:t>
      </w:r>
    </w:p>
    <w:p w14:paraId="251453D6" w14:textId="77777777" w:rsidR="00A85F99" w:rsidRPr="00D56D6D" w:rsidRDefault="00A85F99" w:rsidP="00FC10AA">
      <w:pPr>
        <w:jc w:val="both"/>
        <w:rPr>
          <w:sz w:val="22"/>
        </w:rPr>
      </w:pPr>
    </w:p>
    <w:p w14:paraId="17E0EF4B" w14:textId="77777777" w:rsidR="00A85F99" w:rsidRPr="00614A60" w:rsidRDefault="00A85F99" w:rsidP="00FC10AA">
      <w:pPr>
        <w:jc w:val="both"/>
        <w:rPr>
          <w:sz w:val="22"/>
        </w:rPr>
      </w:pPr>
      <w:r>
        <w:rPr>
          <w:b/>
          <w:sz w:val="22"/>
        </w:rPr>
        <w:t>Οπτικός συναγερμός</w:t>
      </w:r>
    </w:p>
    <w:p w14:paraId="2B48CCB7" w14:textId="77777777" w:rsidR="00A85F99" w:rsidRPr="00614A60" w:rsidRDefault="00A85F99" w:rsidP="00FC10AA">
      <w:pPr>
        <w:jc w:val="both"/>
        <w:rPr>
          <w:sz w:val="22"/>
        </w:rPr>
      </w:pPr>
      <w:r>
        <w:t>Μ</w:t>
      </w:r>
      <w:r>
        <w:rPr>
          <w:sz w:val="22"/>
        </w:rPr>
        <w:t>όλις πυροδοτηθεί ένας συναγερμός, το χρώμα της κρίσιμης τιμής θα αλλάξει σε κίτρινο μαζί με το παραβιασμένο όριο συναγερμού, και η</w:t>
      </w:r>
      <w:r>
        <w:t xml:space="preserve"> </w:t>
      </w:r>
      <w:r>
        <w:rPr>
          <w:sz w:val="22"/>
        </w:rPr>
        <w:t>κρίσιμη τιμή θα αναβοσβήνει. Συναγερμός θα πυροδοτηθεί επίσης εάν αφαιρεθεί ο αισθητήρας από τη θέση εφαρμογής, εάν το σήμα παραμένει κακής ποιότητας για παρατεταμένο χρονικό διάστημα ή εάν ο αισθητήρας αποσυνδεθεί από τη συσκευή, με την προϋπόθεση πως προηγουμένως είχε καταγραφεί έγκυρη μέτρηση.</w:t>
      </w:r>
    </w:p>
    <w:p w14:paraId="22E2525D" w14:textId="77777777" w:rsidR="00AA21A2" w:rsidRPr="00D56D6D" w:rsidRDefault="00AA21A2" w:rsidP="00FC10AA">
      <w:pPr>
        <w:jc w:val="both"/>
        <w:rPr>
          <w:sz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9"/>
        <w:gridCol w:w="5949"/>
      </w:tblGrid>
      <w:tr w:rsidR="00291EF6" w:rsidRPr="00614A60" w14:paraId="3896970F" w14:textId="77777777" w:rsidTr="00291EF6">
        <w:tc>
          <w:tcPr>
            <w:tcW w:w="3698" w:type="dxa"/>
          </w:tcPr>
          <w:p w14:paraId="5F7E7101" w14:textId="77777777" w:rsidR="00291EF6" w:rsidRPr="00614A60" w:rsidRDefault="000A20D7" w:rsidP="00FC10AA">
            <w:pPr>
              <w:jc w:val="both"/>
            </w:pPr>
            <w:r>
              <w:rPr>
                <w:noProof/>
                <w:lang w:val="de-DE"/>
              </w:rPr>
              <w:drawing>
                <wp:inline distT="0" distB="0" distL="0" distR="0" wp14:anchorId="4F8FCCCD" wp14:editId="5AB0A7CB">
                  <wp:extent cx="1962150" cy="1549613"/>
                  <wp:effectExtent l="0" t="0" r="0" b="0"/>
                  <wp:docPr id="2" name="Grafik 21" descr="C:\Users\jbruening\Desktop\Neuer Ordner\OxyTrue_A_003 Measurement_Pleth_SpO2_Alar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Grafik 21" descr="C:\Users\jbruening\Desktop\Neuer Ordner\OxyTrue_A_003 Measurement_Pleth_SpO2_Alarm.PNG"/>
                          <pic:cNvPicPr>
                            <a:picLocks noChangeAspect="1" noChangeArrowheads="1"/>
                          </pic:cNvPicPr>
                        </pic:nvPicPr>
                        <pic:blipFill>
                          <a:blip r:embed="rId56" cstate="print"/>
                          <a:stretch>
                            <a:fillRect/>
                          </a:stretch>
                        </pic:blipFill>
                        <pic:spPr bwMode="auto">
                          <a:xfrm>
                            <a:off x="0" y="0"/>
                            <a:ext cx="1965623" cy="1552356"/>
                          </a:xfrm>
                          <a:prstGeom prst="rect">
                            <a:avLst/>
                          </a:prstGeom>
                        </pic:spPr>
                      </pic:pic>
                    </a:graphicData>
                  </a:graphic>
                </wp:inline>
              </w:drawing>
            </w:r>
          </w:p>
        </w:tc>
        <w:tc>
          <w:tcPr>
            <w:tcW w:w="6049" w:type="dxa"/>
            <w:vAlign w:val="bottom"/>
          </w:tcPr>
          <w:p w14:paraId="10C22E8C" w14:textId="77777777" w:rsidR="00291EF6" w:rsidRPr="00614A60" w:rsidRDefault="00291EF6" w:rsidP="00FC10AA">
            <w:pPr>
              <w:jc w:val="both"/>
              <w:rPr>
                <w:i/>
                <w:sz w:val="22"/>
              </w:rPr>
            </w:pPr>
            <w:r>
              <w:rPr>
                <w:i/>
                <w:sz w:val="22"/>
              </w:rPr>
              <w:t>Εικόνα: Οπτικός συναγερμός που πυροδοτήθηκε λόγω παραβίασης του κάτω ορίου συναγερμού SpO</w:t>
            </w:r>
            <w:r>
              <w:rPr>
                <w:i/>
                <w:sz w:val="22"/>
                <w:vertAlign w:val="subscript"/>
              </w:rPr>
              <w:t>2</w:t>
            </w:r>
            <w:r>
              <w:rPr>
                <w:i/>
                <w:sz w:val="22"/>
              </w:rPr>
              <w:t>.</w:t>
            </w:r>
          </w:p>
          <w:p w14:paraId="04807C04" w14:textId="77777777" w:rsidR="00291EF6" w:rsidRPr="00D56D6D" w:rsidRDefault="00291EF6" w:rsidP="00FC10AA">
            <w:pPr>
              <w:jc w:val="both"/>
              <w:rPr>
                <w:i/>
                <w:sz w:val="22"/>
              </w:rPr>
            </w:pPr>
          </w:p>
          <w:p w14:paraId="5022600C" w14:textId="77777777" w:rsidR="00291EF6" w:rsidRPr="00D56D6D" w:rsidRDefault="00291EF6" w:rsidP="00FC10AA">
            <w:pPr>
              <w:jc w:val="both"/>
              <w:rPr>
                <w:i/>
                <w:sz w:val="22"/>
              </w:rPr>
            </w:pPr>
          </w:p>
          <w:p w14:paraId="51CB87D9" w14:textId="5B4AC032" w:rsidR="00291EF6" w:rsidRPr="00614A60" w:rsidRDefault="004D371F" w:rsidP="00291EF6">
            <w:pPr>
              <w:autoSpaceDE w:val="0"/>
              <w:autoSpaceDN w:val="0"/>
              <w:adjustRightInd w:val="0"/>
              <w:jc w:val="both"/>
            </w:pPr>
            <w:del w:id="77" w:author="Heidi Fröhlich" w:date="2024-06-06T12:50:00Z">
              <w:r>
                <w:rPr>
                  <w:b/>
                  <w:bCs/>
                  <w:sz w:val="22"/>
                </w:rPr>
                <w:pict w14:anchorId="7B4D3081">
                  <v:shape id="_x0000_i1038" type="#_x0000_t75" style="width:21.6pt;height:21.6pt">
                    <v:imagedata r:id="rId48" o:title="Info_Sign"/>
                  </v:shape>
                </w:pict>
              </w:r>
            </w:del>
            <w:ins w:id="78" w:author="Heidi Fröhlich" w:date="2024-06-06T12:50:00Z">
              <w:r w:rsidR="00BA5C84">
                <w:rPr>
                  <w:b/>
                  <w:bCs/>
                  <w:noProof/>
                  <w:sz w:val="22"/>
                  <w:lang w:val="de-DE"/>
                </w:rPr>
                <w:drawing>
                  <wp:inline distT="0" distB="0" distL="0" distR="0">
                    <wp:extent cx="276225" cy="276225"/>
                    <wp:effectExtent l="0" t="0" r="9525" b="9525"/>
                    <wp:docPr id="245" name="Bild 14" descr="Info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nfo_Sign"/>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ins>
            <w:r w:rsidR="00C53C97">
              <w:rPr>
                <w:b/>
                <w:bCs/>
                <w:sz w:val="22"/>
              </w:rPr>
              <w:t xml:space="preserve"> Προσοχή:</w:t>
            </w:r>
          </w:p>
          <w:p w14:paraId="0827615C" w14:textId="77777777" w:rsidR="00291EF6" w:rsidRPr="00614A60" w:rsidRDefault="00291EF6" w:rsidP="00291EF6">
            <w:pPr>
              <w:jc w:val="both"/>
              <w:rPr>
                <w:i/>
                <w:sz w:val="22"/>
              </w:rPr>
            </w:pPr>
            <w:r>
              <w:rPr>
                <w:sz w:val="22"/>
              </w:rPr>
              <w:t>Μη ρυθμίζετε τα όρια συναγερμού επιλέγοντας ακραίες τιμές, οι οποίες μπορούν να καταστήσουν το συναγερμό άχρηστο.</w:t>
            </w:r>
          </w:p>
          <w:p w14:paraId="69CEAB82" w14:textId="77777777" w:rsidR="00291EF6" w:rsidRPr="00D56D6D" w:rsidRDefault="00291EF6" w:rsidP="00FC10AA">
            <w:pPr>
              <w:jc w:val="both"/>
            </w:pPr>
          </w:p>
        </w:tc>
      </w:tr>
    </w:tbl>
    <w:p w14:paraId="042DE575" w14:textId="77777777" w:rsidR="00C93C49" w:rsidRPr="00C93C49" w:rsidRDefault="00C93C49" w:rsidP="00C93C49"/>
    <w:p w14:paraId="6FC86629" w14:textId="77777777" w:rsidR="00A13918" w:rsidRPr="00614A60" w:rsidRDefault="00A13918" w:rsidP="00FC10AA">
      <w:pPr>
        <w:pStyle w:val="berschrift4"/>
        <w:shd w:val="clear" w:color="auto" w:fill="C6D9F1" w:themeFill="text2" w:themeFillTint="33"/>
        <w:ind w:hanging="3024"/>
        <w:jc w:val="both"/>
        <w:rPr>
          <w:szCs w:val="22"/>
        </w:rPr>
      </w:pPr>
      <w:r>
        <w:t>Προσαρμογή ρυθμίσεων</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76"/>
        <w:gridCol w:w="6062"/>
      </w:tblGrid>
      <w:tr w:rsidR="00F93407" w:rsidRPr="00614A60" w14:paraId="04FED200" w14:textId="77777777" w:rsidTr="00614A60">
        <w:tc>
          <w:tcPr>
            <w:tcW w:w="3583" w:type="dxa"/>
          </w:tcPr>
          <w:p w14:paraId="7604169F" w14:textId="77777777" w:rsidR="00F93407" w:rsidRPr="00614A60" w:rsidRDefault="000A20D7" w:rsidP="00FC10AA">
            <w:pPr>
              <w:jc w:val="both"/>
            </w:pPr>
            <w:r>
              <w:rPr>
                <w:noProof/>
                <w:lang w:val="de-DE"/>
              </w:rPr>
              <w:drawing>
                <wp:inline distT="0" distB="0" distL="0" distR="0" wp14:anchorId="4621EFFC" wp14:editId="1F007D33">
                  <wp:extent cx="1960190" cy="1564488"/>
                  <wp:effectExtent l="0" t="0" r="2540" b="0"/>
                  <wp:docPr id="224" name="Grafik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U:\JanPhilipBruening\TF_OT_A_SMART\04_Product_Description\4.8_Manuals\User_Instruction\Figures\Screen\DE\S2-DE.png"/>
                          <pic:cNvPicPr>
                            <a:picLocks noChangeAspect="1" noChangeArrowheads="1"/>
                          </pic:cNvPicPr>
                        </pic:nvPicPr>
                        <pic:blipFill>
                          <a:blip r:embed="rId57" cstate="print">
                            <a:extLst>
                              <a:ext uri="{28A0092B-C50C-407E-A947-70E740481C1C}">
                                <a14:useLocalDpi xmlns:a14="http://schemas.microsoft.com/office/drawing/2010/main" val="0"/>
                              </a:ext>
                            </a:extLst>
                          </a:blip>
                          <a:stretch>
                            <a:fillRect/>
                          </a:stretch>
                        </pic:blipFill>
                        <pic:spPr bwMode="auto">
                          <a:xfrm>
                            <a:off x="0" y="0"/>
                            <a:ext cx="1960190" cy="1564488"/>
                          </a:xfrm>
                          <a:prstGeom prst="rect">
                            <a:avLst/>
                          </a:prstGeom>
                          <a:noFill/>
                          <a:ln>
                            <a:noFill/>
                          </a:ln>
                        </pic:spPr>
                      </pic:pic>
                    </a:graphicData>
                  </a:graphic>
                </wp:inline>
              </w:drawing>
            </w:r>
          </w:p>
        </w:tc>
        <w:tc>
          <w:tcPr>
            <w:tcW w:w="6164" w:type="dxa"/>
            <w:vAlign w:val="bottom"/>
          </w:tcPr>
          <w:p w14:paraId="15E4C8FA" w14:textId="77777777" w:rsidR="00F93407" w:rsidRPr="00614A60" w:rsidRDefault="00F93407" w:rsidP="0017271C">
            <w:pPr>
              <w:jc w:val="both"/>
            </w:pPr>
            <w:r>
              <w:rPr>
                <w:i/>
                <w:sz w:val="22"/>
              </w:rPr>
              <w:t xml:space="preserve">Επιλογή με τα πλήκτρα </w:t>
            </w:r>
            <w:r>
              <w:rPr>
                <w:noProof/>
                <w:szCs w:val="22"/>
                <w:lang w:val="de-DE"/>
              </w:rPr>
              <w:drawing>
                <wp:inline distT="0" distB="0" distL="0" distR="0" wp14:anchorId="70CFE185" wp14:editId="720B9CE8">
                  <wp:extent cx="228600" cy="104775"/>
                  <wp:effectExtent l="0" t="0" r="0" b="9525"/>
                  <wp:docPr id="229" name="Grafik 229" descr="Button_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Button_Arrow"/>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104775"/>
                          </a:xfrm>
                          <a:prstGeom prst="rect">
                            <a:avLst/>
                          </a:prstGeom>
                          <a:noFill/>
                          <a:ln>
                            <a:noFill/>
                          </a:ln>
                        </pic:spPr>
                      </pic:pic>
                    </a:graphicData>
                  </a:graphic>
                </wp:inline>
              </w:drawing>
            </w:r>
            <w:r>
              <w:rPr>
                <w:i/>
                <w:sz w:val="22"/>
              </w:rPr>
              <w:t xml:space="preserve"> </w:t>
            </w:r>
            <w:r>
              <w:rPr>
                <w:sz w:val="22"/>
                <w:szCs w:val="22"/>
              </w:rPr>
              <w:t xml:space="preserve"> </w:t>
            </w:r>
            <w:r>
              <w:rPr>
                <w:i/>
                <w:sz w:val="22"/>
              </w:rPr>
              <w:t xml:space="preserve"> Επιλογή/επιβεβαίωση με το πλήκτρο </w:t>
            </w:r>
            <w:r>
              <w:rPr>
                <w:sz w:val="22"/>
                <w:szCs w:val="22"/>
              </w:rPr>
              <w:t xml:space="preserve"> </w:t>
            </w:r>
            <w:r>
              <w:rPr>
                <w:noProof/>
                <w:lang w:val="de-DE"/>
              </w:rPr>
              <w:drawing>
                <wp:inline distT="0" distB="0" distL="0" distR="0" wp14:anchorId="428F5835" wp14:editId="1037C0B3">
                  <wp:extent cx="382605" cy="159385"/>
                  <wp:effectExtent l="0" t="0" r="0"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utton_Enter"/>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82605" cy="159385"/>
                          </a:xfrm>
                          <a:prstGeom prst="rect">
                            <a:avLst/>
                          </a:prstGeom>
                          <a:noFill/>
                          <a:ln>
                            <a:noFill/>
                          </a:ln>
                        </pic:spPr>
                      </pic:pic>
                    </a:graphicData>
                  </a:graphic>
                </wp:inline>
              </w:drawing>
            </w:r>
          </w:p>
        </w:tc>
      </w:tr>
    </w:tbl>
    <w:p w14:paraId="3ECAFFCD" w14:textId="77777777" w:rsidR="00A13918" w:rsidRPr="00D56D6D" w:rsidRDefault="00A13918" w:rsidP="00FC10AA">
      <w:pPr>
        <w:jc w:val="both"/>
        <w:rPr>
          <w:sz w:val="22"/>
        </w:rPr>
      </w:pPr>
    </w:p>
    <w:p w14:paraId="0CC41EFD" w14:textId="77777777" w:rsidR="00F93407" w:rsidRPr="00614A60" w:rsidRDefault="00F93407" w:rsidP="00FC10AA">
      <w:pPr>
        <w:jc w:val="both"/>
        <w:rPr>
          <w:sz w:val="22"/>
        </w:rPr>
      </w:pPr>
      <w:r>
        <w:rPr>
          <w:b/>
          <w:sz w:val="22"/>
        </w:rPr>
        <w:lastRenderedPageBreak/>
        <w:t>Ρυθμίσεις συναγερμού</w:t>
      </w:r>
    </w:p>
    <w:p w14:paraId="5AE57646" w14:textId="77777777" w:rsidR="00F93407" w:rsidRPr="00614A60" w:rsidRDefault="00F93407" w:rsidP="00FC10AA">
      <w:pPr>
        <w:jc w:val="both"/>
        <w:rPr>
          <w:sz w:val="22"/>
        </w:rPr>
      </w:pPr>
      <w:r>
        <w:rPr>
          <w:sz w:val="22"/>
        </w:rPr>
        <w:t>Ρύθμιση των άνω και κάτω ορίων συναγερμού για SpO</w:t>
      </w:r>
      <w:r>
        <w:rPr>
          <w:sz w:val="22"/>
          <w:vertAlign w:val="subscript"/>
        </w:rPr>
        <w:t>2</w:t>
      </w:r>
      <w:r>
        <w:rPr>
          <w:sz w:val="22"/>
        </w:rPr>
        <w:t xml:space="preserve"> και συχνότητα παλμών. Με το «Off» απενεργοποιείται το όριο συναγερμού. Μετά από επανεκκίνηση της συσκευής, θα επαναφερθούν τα προεπιλεγμένα όρια συναγερμού.</w:t>
      </w:r>
    </w:p>
    <w:p w14:paraId="2FF73545" w14:textId="77777777" w:rsidR="00395FD3" w:rsidRPr="00D56D6D" w:rsidRDefault="00395FD3">
      <w:pPr>
        <w:rPr>
          <w:sz w:val="22"/>
        </w:rPr>
      </w:pPr>
    </w:p>
    <w:p w14:paraId="39C369BD" w14:textId="77777777" w:rsidR="00C765DD" w:rsidRPr="00614A60" w:rsidRDefault="00C765DD" w:rsidP="00FC10AA">
      <w:pPr>
        <w:pStyle w:val="berschrift3"/>
        <w:shd w:val="clear" w:color="auto" w:fill="C6D9F1" w:themeFill="text2" w:themeFillTint="33"/>
        <w:jc w:val="both"/>
        <w:rPr>
          <w:rFonts w:cs="Times New Roman"/>
        </w:rPr>
      </w:pPr>
      <w:bookmarkStart w:id="79" w:name="_Toc168570514"/>
      <w:bookmarkStart w:id="80" w:name="_Toc527112999"/>
      <w:r>
        <w:t>Υπομενού: Διαχείριση δεδομένων</w:t>
      </w:r>
      <w:bookmarkEnd w:id="79"/>
      <w:bookmarkEnd w:id="80"/>
    </w:p>
    <w:p w14:paraId="18BC510D" w14:textId="77777777" w:rsidR="00316EEB" w:rsidRPr="00614A60" w:rsidRDefault="00316EEB" w:rsidP="00FC10AA">
      <w:pPr>
        <w:pStyle w:val="berschrift4"/>
        <w:shd w:val="clear" w:color="auto" w:fill="C6D9F1" w:themeFill="text2" w:themeFillTint="33"/>
        <w:ind w:hanging="3024"/>
        <w:jc w:val="both"/>
      </w:pPr>
      <w:r>
        <w:t>Γενικές πληροφορίες</w:t>
      </w:r>
    </w:p>
    <w:p w14:paraId="0B7E2DF4" w14:textId="77777777" w:rsidR="0093606D" w:rsidRPr="00614A60" w:rsidRDefault="0093606D" w:rsidP="00FC10AA">
      <w:pPr>
        <w:jc w:val="both"/>
        <w:rPr>
          <w:sz w:val="22"/>
        </w:rPr>
      </w:pPr>
      <w:r>
        <w:rPr>
          <w:b/>
          <w:sz w:val="22"/>
        </w:rPr>
        <w:t>Καταγραφή δεδομένων</w:t>
      </w:r>
    </w:p>
    <w:p w14:paraId="02B58F09" w14:textId="77777777" w:rsidR="000A20D7" w:rsidRDefault="0093606D" w:rsidP="00FC10AA">
      <w:pPr>
        <w:jc w:val="both"/>
        <w:rPr>
          <w:sz w:val="22"/>
        </w:rPr>
      </w:pPr>
      <w:r>
        <w:rPr>
          <w:sz w:val="22"/>
        </w:rPr>
        <w:t xml:space="preserve">Η συσκευή VM-2160 μπορεί να αποθηκεύσει πάνω από 560 ώρες δεδομένων παρακολούθησης. Κάθε επιμέρους σύνολο δεδομένων, ασχέτως του πραγματικού μεγέθους του, καταλαμβάνει τουλάχιστον 15 λεπτά χώρου μνήμης. Κάθε φορά που ενεργοποιείται η συσκευή δημιουργείται αυτομάτως ένα νέο σύνολο δεδομένων. Όταν απενεργοποιηθεί η συσκευή, όλες οι πραγματοποιημένες μετρήσεις αποθηκεύονται αυτομάτως στη μνήμη της συσκευής, μαζί με τα αντίστοιχα όρια συναγερμών, την ημερομηνία και την ώρα. Η συσκευή προειδοποιεί το χρήστη όταν η μνήμη είναι σχεδόν πλήρης, εμφανίζοντας το σύμβολο </w:t>
      </w:r>
      <w:r>
        <w:object w:dxaOrig="495" w:dyaOrig="510" w14:anchorId="44DF9579">
          <v:shape id="_x0000_i1039" type="#_x0000_t75" style="width:13.4pt;height:14.15pt" o:ole="">
            <v:imagedata r:id="rId58" o:title=""/>
          </v:shape>
          <o:OLEObject Type="Embed" ProgID="PBrush" ShapeID="_x0000_i1039" DrawAspect="Content" ObjectID="_1779189187" r:id="rId59"/>
        </w:object>
      </w:r>
      <w:r>
        <w:rPr>
          <w:sz w:val="22"/>
        </w:rPr>
        <w:t xml:space="preserve"> . Στη συσκευή μπορούν να αποθηκευτούν έως και 50 σύνολα δεδομένων. Όταν επιτευχθεί αυτός ο αριθμός, το παλαιότερο σύνολο δεδομένων αντικαθίσταται, μετά από επιβεβαίωση του χρήστη. Η ανάκληση και διαγραφή των αποθηκευμένων συνόλων δεδομένων γίνεται από το στοιχείο μενού «Διαχείριση δεδομένων». Τα σύνολα δεδομένων μπορούν να αποθηκευτούν και να υποβληθούν σε επεξεργασία με το φιλικό προς το χρήστη λογισμικό υπολογιστή VM-2160. </w:t>
      </w:r>
    </w:p>
    <w:p w14:paraId="0A3CF1E3" w14:textId="77777777" w:rsidR="000A20D7" w:rsidRPr="00D56D6D" w:rsidRDefault="000A20D7" w:rsidP="00FC10AA">
      <w:pPr>
        <w:jc w:val="both"/>
        <w:rPr>
          <w:sz w:val="22"/>
        </w:rPr>
      </w:pPr>
    </w:p>
    <w:p w14:paraId="5F184BFC" w14:textId="77777777" w:rsidR="00FF70B7" w:rsidRPr="00614A60" w:rsidRDefault="0093606D" w:rsidP="00FC10AA">
      <w:pPr>
        <w:jc w:val="both"/>
        <w:rPr>
          <w:sz w:val="22"/>
        </w:rPr>
      </w:pPr>
      <w:r>
        <w:rPr>
          <w:sz w:val="22"/>
        </w:rPr>
        <w:t>Τα αποθηκευμένα δεδομένα δεν διαγράφονται όταν οι μπαταρίες αφαιρούνται προσωρινά.</w:t>
      </w:r>
    </w:p>
    <w:p w14:paraId="4227EE0F" w14:textId="77777777" w:rsidR="00FF70B7" w:rsidRPr="00614A60" w:rsidRDefault="00FF70B7" w:rsidP="00FC10AA">
      <w:pPr>
        <w:pStyle w:val="berschrift4"/>
        <w:shd w:val="clear" w:color="auto" w:fill="C6D9F1" w:themeFill="text2" w:themeFillTint="33"/>
        <w:ind w:hanging="3024"/>
        <w:jc w:val="both"/>
      </w:pPr>
      <w:r>
        <w:t>Δεδομένα</w:t>
      </w:r>
    </w:p>
    <w:p w14:paraId="10E4991B" w14:textId="77777777" w:rsidR="00FF70B7" w:rsidRPr="00614A60" w:rsidRDefault="00FF70B7" w:rsidP="00FC10AA">
      <w:pPr>
        <w:jc w:val="both"/>
        <w:rPr>
          <w:sz w:val="22"/>
          <w:lang w:val="en-G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6"/>
        <w:gridCol w:w="5192"/>
      </w:tblGrid>
      <w:tr w:rsidR="00FF70B7" w:rsidRPr="00614A60" w14:paraId="6BA73A72" w14:textId="77777777" w:rsidTr="00FF70B7">
        <w:tc>
          <w:tcPr>
            <w:tcW w:w="3085" w:type="dxa"/>
          </w:tcPr>
          <w:p w14:paraId="2CD26A9D" w14:textId="77777777" w:rsidR="00FF70B7" w:rsidRPr="00614A60" w:rsidRDefault="00B82950" w:rsidP="00FC10AA">
            <w:pPr>
              <w:jc w:val="both"/>
            </w:pPr>
            <w:r>
              <w:rPr>
                <w:noProof/>
                <w:lang w:val="de-DE"/>
              </w:rPr>
              <w:drawing>
                <wp:inline distT="0" distB="0" distL="0" distR="0" wp14:anchorId="45E84587" wp14:editId="7AC03637">
                  <wp:extent cx="2684649" cy="2142699"/>
                  <wp:effectExtent l="0" t="0" r="190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OxyTrue_A_001 Data Management"/>
                          <pic:cNvPicPr>
                            <a:picLocks noChangeAspect="1" noChangeArrowheads="1"/>
                          </pic:cNvPicPr>
                        </pic:nvPicPr>
                        <pic:blipFill>
                          <a:blip r:embed="rId60" cstate="print">
                            <a:extLst>
                              <a:ext uri="{28A0092B-C50C-407E-A947-70E740481C1C}">
                                <a14:useLocalDpi xmlns:a14="http://schemas.microsoft.com/office/drawing/2010/main" val="0"/>
                              </a:ext>
                            </a:extLst>
                          </a:blip>
                          <a:stretch>
                            <a:fillRect/>
                          </a:stretch>
                        </pic:blipFill>
                        <pic:spPr bwMode="auto">
                          <a:xfrm>
                            <a:off x="0" y="0"/>
                            <a:ext cx="2685673" cy="2143516"/>
                          </a:xfrm>
                          <a:prstGeom prst="rect">
                            <a:avLst/>
                          </a:prstGeom>
                          <a:noFill/>
                          <a:ln>
                            <a:noFill/>
                          </a:ln>
                        </pic:spPr>
                      </pic:pic>
                    </a:graphicData>
                  </a:graphic>
                </wp:inline>
              </w:drawing>
            </w:r>
          </w:p>
        </w:tc>
        <w:tc>
          <w:tcPr>
            <w:tcW w:w="6662" w:type="dxa"/>
            <w:vAlign w:val="bottom"/>
          </w:tcPr>
          <w:p w14:paraId="1F50DFA8" w14:textId="77777777" w:rsidR="00FF70B7" w:rsidRPr="00614A60" w:rsidRDefault="00FF70B7" w:rsidP="00FC10AA">
            <w:pPr>
              <w:jc w:val="both"/>
              <w:rPr>
                <w:sz w:val="22"/>
              </w:rPr>
            </w:pPr>
            <w:r>
              <w:rPr>
                <w:b/>
                <w:sz w:val="22"/>
              </w:rPr>
              <w:t>Χρησιμοποιήστε το μενού Διαχείριση δεδομένων για να</w:t>
            </w:r>
          </w:p>
          <w:p w14:paraId="7CA0E29B" w14:textId="77777777" w:rsidR="00FF70B7" w:rsidRPr="00614A60" w:rsidRDefault="00FF70B7" w:rsidP="00FC10AA">
            <w:pPr>
              <w:pStyle w:val="Listenabsatz"/>
              <w:numPr>
                <w:ilvl w:val="0"/>
                <w:numId w:val="7"/>
              </w:numPr>
              <w:ind w:left="317" w:hanging="283"/>
              <w:jc w:val="both"/>
              <w:rPr>
                <w:sz w:val="22"/>
              </w:rPr>
            </w:pPr>
            <w:r>
              <w:rPr>
                <w:sz w:val="22"/>
              </w:rPr>
              <w:t>εμφανίσετε τον χρόνο καταγραφής που απομένει, σε λεπτά</w:t>
            </w:r>
          </w:p>
          <w:p w14:paraId="43224573" w14:textId="77777777" w:rsidR="00FF70B7" w:rsidRPr="00614A60" w:rsidRDefault="00FF70B7" w:rsidP="00FC10AA">
            <w:pPr>
              <w:pStyle w:val="Listenabsatz"/>
              <w:numPr>
                <w:ilvl w:val="0"/>
                <w:numId w:val="7"/>
              </w:numPr>
              <w:ind w:left="317" w:hanging="283"/>
              <w:jc w:val="both"/>
              <w:rPr>
                <w:sz w:val="22"/>
              </w:rPr>
            </w:pPr>
            <w:r>
              <w:rPr>
                <w:sz w:val="22"/>
              </w:rPr>
              <w:t>αποκτήσετε πρόσβαση στον κατάλογο αποθηκευμένων συνόλων δεδομένων</w:t>
            </w:r>
          </w:p>
          <w:p w14:paraId="14CF3169" w14:textId="77777777" w:rsidR="00FF70B7" w:rsidRPr="00614A60" w:rsidRDefault="00FF70B7" w:rsidP="00FC10AA">
            <w:pPr>
              <w:pStyle w:val="Listenabsatz"/>
              <w:numPr>
                <w:ilvl w:val="0"/>
                <w:numId w:val="7"/>
              </w:numPr>
              <w:ind w:left="317" w:hanging="283"/>
              <w:jc w:val="both"/>
              <w:rPr>
                <w:sz w:val="22"/>
              </w:rPr>
            </w:pPr>
            <w:r>
              <w:rPr>
                <w:sz w:val="22"/>
              </w:rPr>
              <w:t>διαγράψετε όλα τα δεδομένα από τη μνήμη</w:t>
            </w:r>
          </w:p>
        </w:tc>
      </w:tr>
    </w:tbl>
    <w:p w14:paraId="097A1530" w14:textId="77777777" w:rsidR="00FF70B7" w:rsidRPr="00D56D6D" w:rsidRDefault="00FF70B7" w:rsidP="00FC10AA">
      <w:pPr>
        <w:jc w:val="both"/>
        <w:rPr>
          <w:sz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0"/>
        <w:gridCol w:w="5188"/>
      </w:tblGrid>
      <w:tr w:rsidR="00FF70B7" w:rsidRPr="00614A60" w14:paraId="3A7C941F" w14:textId="77777777" w:rsidTr="00291EF6">
        <w:tc>
          <w:tcPr>
            <w:tcW w:w="3615" w:type="dxa"/>
          </w:tcPr>
          <w:p w14:paraId="2B8B89F6" w14:textId="77777777" w:rsidR="00FF70B7" w:rsidRPr="00614A60" w:rsidRDefault="00B82950" w:rsidP="00FC10AA">
            <w:pPr>
              <w:jc w:val="both"/>
            </w:pPr>
            <w:r>
              <w:rPr>
                <w:noProof/>
                <w:lang w:val="de-DE"/>
              </w:rPr>
              <w:drawing>
                <wp:inline distT="0" distB="0" distL="0" distR="0" wp14:anchorId="3AECC495" wp14:editId="283E517C">
                  <wp:extent cx="2688609" cy="2145861"/>
                  <wp:effectExtent l="0" t="0" r="0" b="698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OxyTrue_A_011 Stored data"/>
                          <pic:cNvPicPr>
                            <a:picLocks noChangeAspect="1" noChangeArrowheads="1"/>
                          </pic:cNvPicPr>
                        </pic:nvPicPr>
                        <pic:blipFill>
                          <a:blip r:embed="rId61" cstate="print">
                            <a:extLst>
                              <a:ext uri="{28A0092B-C50C-407E-A947-70E740481C1C}">
                                <a14:useLocalDpi xmlns:a14="http://schemas.microsoft.com/office/drawing/2010/main" val="0"/>
                              </a:ext>
                            </a:extLst>
                          </a:blip>
                          <a:stretch>
                            <a:fillRect/>
                          </a:stretch>
                        </pic:blipFill>
                        <pic:spPr bwMode="auto">
                          <a:xfrm>
                            <a:off x="0" y="0"/>
                            <a:ext cx="2688705" cy="2145938"/>
                          </a:xfrm>
                          <a:prstGeom prst="rect">
                            <a:avLst/>
                          </a:prstGeom>
                          <a:noFill/>
                          <a:ln>
                            <a:noFill/>
                          </a:ln>
                        </pic:spPr>
                      </pic:pic>
                    </a:graphicData>
                  </a:graphic>
                </wp:inline>
              </w:drawing>
            </w:r>
          </w:p>
        </w:tc>
        <w:tc>
          <w:tcPr>
            <w:tcW w:w="5707" w:type="dxa"/>
            <w:vAlign w:val="bottom"/>
          </w:tcPr>
          <w:p w14:paraId="23386CB3" w14:textId="77777777" w:rsidR="00FF70B7" w:rsidRPr="00614A60" w:rsidRDefault="00FF70B7" w:rsidP="00FC10AA">
            <w:pPr>
              <w:jc w:val="both"/>
              <w:rPr>
                <w:sz w:val="22"/>
              </w:rPr>
            </w:pPr>
            <w:r>
              <w:rPr>
                <w:b/>
                <w:sz w:val="22"/>
              </w:rPr>
              <w:t>Μενού Αποθηκευμένα δεδομένα</w:t>
            </w:r>
          </w:p>
          <w:p w14:paraId="46AEC9B2" w14:textId="77777777" w:rsidR="00FF70B7" w:rsidRPr="00614A60" w:rsidRDefault="00972DF7" w:rsidP="0017271C">
            <w:pPr>
              <w:jc w:val="both"/>
              <w:rPr>
                <w:sz w:val="22"/>
              </w:rPr>
            </w:pPr>
            <w:r>
              <w:rPr>
                <w:sz w:val="22"/>
              </w:rPr>
              <w:t xml:space="preserve">Κατάλογος όλων των αποθηκευμένων συνόλων δεδομένων. Για να ανακαλέσετε το επιλεγμένο σύνολο δεδομένων πατήστε το πλήκτρο </w:t>
            </w:r>
            <w:r>
              <w:rPr>
                <w:noProof/>
                <w:szCs w:val="22"/>
                <w:lang w:val="de-DE"/>
              </w:rPr>
              <w:drawing>
                <wp:inline distT="0" distB="0" distL="0" distR="0" wp14:anchorId="79C8D537" wp14:editId="28A890A6">
                  <wp:extent cx="382605" cy="159385"/>
                  <wp:effectExtent l="0" t="0" r="0"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utton_Enter"/>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82605" cy="159385"/>
                          </a:xfrm>
                          <a:prstGeom prst="rect">
                            <a:avLst/>
                          </a:prstGeom>
                          <a:noFill/>
                          <a:ln>
                            <a:noFill/>
                          </a:ln>
                        </pic:spPr>
                      </pic:pic>
                    </a:graphicData>
                  </a:graphic>
                </wp:inline>
              </w:drawing>
            </w:r>
            <w:r>
              <w:rPr>
                <w:sz w:val="22"/>
              </w:rPr>
              <w:t xml:space="preserve"> </w:t>
            </w:r>
            <w:r>
              <w:rPr>
                <w:sz w:val="22"/>
                <w:szCs w:val="22"/>
              </w:rPr>
              <w:t xml:space="preserve"> </w:t>
            </w:r>
            <w:r>
              <w:rPr>
                <w:sz w:val="22"/>
              </w:rPr>
              <w:t>button.</w:t>
            </w:r>
          </w:p>
        </w:tc>
      </w:tr>
    </w:tbl>
    <w:p w14:paraId="584B36A9" w14:textId="77777777" w:rsidR="00FF70B7" w:rsidRPr="00D56D6D" w:rsidRDefault="00FF70B7" w:rsidP="00FC10AA">
      <w:pPr>
        <w:jc w:val="both"/>
        <w:rPr>
          <w:sz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6"/>
        <w:gridCol w:w="5432"/>
      </w:tblGrid>
      <w:tr w:rsidR="00CE428A" w:rsidRPr="00614A60" w14:paraId="3F03D973" w14:textId="77777777" w:rsidTr="00291EF6">
        <w:tc>
          <w:tcPr>
            <w:tcW w:w="3617" w:type="dxa"/>
          </w:tcPr>
          <w:p w14:paraId="587CE396" w14:textId="77777777" w:rsidR="00CE428A" w:rsidRPr="00614A60" w:rsidRDefault="00B82950" w:rsidP="00FC10AA">
            <w:pPr>
              <w:jc w:val="both"/>
            </w:pPr>
            <w:r>
              <w:rPr>
                <w:noProof/>
                <w:lang w:val="de-DE"/>
              </w:rPr>
              <w:lastRenderedPageBreak/>
              <w:drawing>
                <wp:inline distT="0" distB="0" distL="0" distR="0" wp14:anchorId="65C1F8E9" wp14:editId="5D76DCDB">
                  <wp:extent cx="2530747" cy="2019869"/>
                  <wp:effectExtent l="0" t="0" r="317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OxyTrue_A_012 Datamangement_Chart"/>
                          <pic:cNvPicPr>
                            <a:picLocks noChangeAspect="1" noChangeArrowheads="1"/>
                          </pic:cNvPicPr>
                        </pic:nvPicPr>
                        <pic:blipFill>
                          <a:blip r:embed="rId62" cstate="print">
                            <a:extLst>
                              <a:ext uri="{28A0092B-C50C-407E-A947-70E740481C1C}">
                                <a14:useLocalDpi xmlns:a14="http://schemas.microsoft.com/office/drawing/2010/main" val="0"/>
                              </a:ext>
                            </a:extLst>
                          </a:blip>
                          <a:stretch>
                            <a:fillRect/>
                          </a:stretch>
                        </pic:blipFill>
                        <pic:spPr bwMode="auto">
                          <a:xfrm>
                            <a:off x="0" y="0"/>
                            <a:ext cx="2533007" cy="2021673"/>
                          </a:xfrm>
                          <a:prstGeom prst="rect">
                            <a:avLst/>
                          </a:prstGeom>
                          <a:noFill/>
                          <a:ln>
                            <a:noFill/>
                          </a:ln>
                        </pic:spPr>
                      </pic:pic>
                    </a:graphicData>
                  </a:graphic>
                </wp:inline>
              </w:drawing>
            </w:r>
          </w:p>
        </w:tc>
        <w:tc>
          <w:tcPr>
            <w:tcW w:w="5705" w:type="dxa"/>
            <w:vAlign w:val="bottom"/>
          </w:tcPr>
          <w:p w14:paraId="4A33C470" w14:textId="77777777" w:rsidR="00CE428A" w:rsidRPr="00614A60" w:rsidRDefault="006350E9" w:rsidP="00FC10AA">
            <w:pPr>
              <w:jc w:val="both"/>
            </w:pPr>
            <w:r>
              <w:rPr>
                <w:i/>
                <w:sz w:val="22"/>
              </w:rPr>
              <w:t>Επιλέξτε «Πίσω» για να επιστρέψετε στον κατάλογο αποθηκευμένων δεδομένων ή «Διαγραφή» για να διαγράψετε το προβαλλόμενο σύνολο δεδομένων.</w:t>
            </w:r>
          </w:p>
        </w:tc>
      </w:tr>
    </w:tbl>
    <w:p w14:paraId="11B9E5AD" w14:textId="77777777" w:rsidR="00FF70B7" w:rsidRPr="00D56D6D" w:rsidRDefault="00FF70B7" w:rsidP="00FC10AA">
      <w:pPr>
        <w:jc w:val="both"/>
        <w:rPr>
          <w:sz w:val="22"/>
        </w:rPr>
      </w:pPr>
    </w:p>
    <w:p w14:paraId="23ACC99C" w14:textId="77777777" w:rsidR="006350E9" w:rsidRPr="00614A60" w:rsidRDefault="006350E9" w:rsidP="00FC10AA">
      <w:pPr>
        <w:jc w:val="both"/>
        <w:rPr>
          <w:sz w:val="22"/>
        </w:rPr>
      </w:pPr>
      <w:r>
        <w:rPr>
          <w:sz w:val="22"/>
        </w:rPr>
        <w:t>Οι αποθηκευμένες μετρήσεις εμφανίζονται σε γραφική μορφή μαζί με την ημερομηνία, την ώρα έναρξης και τη διάρκεια της καταγραφής. Η τιμή SpO</w:t>
      </w:r>
      <w:r>
        <w:rPr>
          <w:sz w:val="22"/>
          <w:vertAlign w:val="subscript"/>
        </w:rPr>
        <w:t>2</w:t>
      </w:r>
      <w:r>
        <w:rPr>
          <w:sz w:val="22"/>
        </w:rPr>
        <w:t xml:space="preserve"> προβάλλεται με λευκό χρώμα, η τιμή παλμών με πράσινο χρώμα. Οι κίτρινες γραμμές παριστούν τα σχετικά όρια συναγερμού.</w:t>
      </w:r>
    </w:p>
    <w:p w14:paraId="36BF1C25" w14:textId="77777777" w:rsidR="006350E9" w:rsidRPr="00614A60" w:rsidRDefault="006350E9" w:rsidP="00FC10AA">
      <w:pPr>
        <w:pStyle w:val="berschrift3"/>
        <w:shd w:val="clear" w:color="auto" w:fill="C6D9F1" w:themeFill="text2" w:themeFillTint="33"/>
        <w:jc w:val="both"/>
        <w:rPr>
          <w:rFonts w:cs="Times New Roman"/>
        </w:rPr>
      </w:pPr>
      <w:bookmarkStart w:id="81" w:name="_Toc168570515"/>
      <w:bookmarkStart w:id="82" w:name="_Toc527113000"/>
      <w:r>
        <w:t>Υπομενού: Ρύθμιση συσκευής</w:t>
      </w:r>
      <w:bookmarkEnd w:id="81"/>
      <w:bookmarkEnd w:id="82"/>
    </w:p>
    <w:p w14:paraId="5CA7934D" w14:textId="77777777" w:rsidR="006350E9" w:rsidRPr="00614A60" w:rsidRDefault="006350E9" w:rsidP="00FC10AA">
      <w:pPr>
        <w:pStyle w:val="berschrift4"/>
        <w:shd w:val="clear" w:color="auto" w:fill="C6D9F1" w:themeFill="text2" w:themeFillTint="33"/>
        <w:ind w:hanging="3024"/>
        <w:jc w:val="both"/>
      </w:pPr>
      <w:r>
        <w:t>Γενικές πληροφορίες</w:t>
      </w:r>
    </w:p>
    <w:p w14:paraId="23CAE557" w14:textId="77777777" w:rsidR="006350E9" w:rsidRPr="00614A60" w:rsidRDefault="006350E9" w:rsidP="00FC10AA">
      <w:pPr>
        <w:jc w:val="both"/>
        <w:rPr>
          <w:sz w:val="22"/>
          <w:lang w:val="en-G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2412"/>
        <w:gridCol w:w="2798"/>
      </w:tblGrid>
      <w:tr w:rsidR="00816952" w:rsidRPr="00614A60" w14:paraId="5CE76322" w14:textId="77777777" w:rsidTr="001707EC">
        <w:tc>
          <w:tcPr>
            <w:tcW w:w="3085" w:type="dxa"/>
          </w:tcPr>
          <w:p w14:paraId="39CCF174" w14:textId="77777777" w:rsidR="00816952" w:rsidRPr="00614A60" w:rsidRDefault="00816952" w:rsidP="00FC10AA">
            <w:pPr>
              <w:jc w:val="both"/>
            </w:pPr>
            <w:r>
              <w:rPr>
                <w:noProof/>
                <w:lang w:val="de-DE"/>
              </w:rPr>
              <w:drawing>
                <wp:inline distT="0" distB="0" distL="0" distR="0" wp14:anchorId="0E55DD8F" wp14:editId="0F21736B">
                  <wp:extent cx="2674962" cy="2156346"/>
                  <wp:effectExtent l="0" t="0" r="0" b="0"/>
                  <wp:docPr id="47" name="Grafik 47"/>
                  <wp:cNvGraphicFramePr/>
                  <a:graphic xmlns:a="http://schemas.openxmlformats.org/drawingml/2006/main">
                    <a:graphicData uri="http://schemas.openxmlformats.org/drawingml/2006/picture">
                      <pic:pic xmlns:pic="http://schemas.openxmlformats.org/drawingml/2006/picture">
                        <pic:nvPicPr>
                          <pic:cNvPr id="47" name="Grafik 47" descr="C:\Users\jbruening\AppData\Local\Microsoft\Windows\INetCache\Content.Word\OxyTrue_A_018 Setup_01.png"/>
                          <pic:cNvPicPr/>
                        </pic:nvPicPr>
                        <pic:blipFill>
                          <a:blip r:embed="rId63" cstate="print">
                            <a:extLst>
                              <a:ext uri="{28A0092B-C50C-407E-A947-70E740481C1C}">
                                <a14:useLocalDpi xmlns:a14="http://schemas.microsoft.com/office/drawing/2010/main" val="0"/>
                              </a:ext>
                            </a:extLst>
                          </a:blip>
                          <a:stretch>
                            <a:fillRect/>
                          </a:stretch>
                        </pic:blipFill>
                        <pic:spPr bwMode="auto">
                          <a:xfrm>
                            <a:off x="0" y="0"/>
                            <a:ext cx="2683696" cy="2163386"/>
                          </a:xfrm>
                          <a:prstGeom prst="rect">
                            <a:avLst/>
                          </a:prstGeom>
                          <a:noFill/>
                          <a:ln>
                            <a:noFill/>
                          </a:ln>
                        </pic:spPr>
                      </pic:pic>
                    </a:graphicData>
                  </a:graphic>
                </wp:inline>
              </w:drawing>
            </w:r>
          </w:p>
        </w:tc>
        <w:tc>
          <w:tcPr>
            <w:tcW w:w="3331" w:type="dxa"/>
            <w:vAlign w:val="bottom"/>
          </w:tcPr>
          <w:p w14:paraId="0657C77C" w14:textId="77777777" w:rsidR="00816952" w:rsidRPr="00614A60" w:rsidRDefault="00816952" w:rsidP="00FC10AA">
            <w:pPr>
              <w:jc w:val="both"/>
              <w:rPr>
                <w:sz w:val="22"/>
              </w:rPr>
            </w:pPr>
          </w:p>
        </w:tc>
        <w:tc>
          <w:tcPr>
            <w:tcW w:w="3331" w:type="dxa"/>
            <w:vAlign w:val="bottom"/>
          </w:tcPr>
          <w:p w14:paraId="708C9970" w14:textId="77777777" w:rsidR="00816952" w:rsidRPr="00614A60" w:rsidRDefault="00816952" w:rsidP="00FC10AA">
            <w:pPr>
              <w:jc w:val="both"/>
              <w:rPr>
                <w:sz w:val="22"/>
              </w:rPr>
            </w:pPr>
            <w:r>
              <w:rPr>
                <w:sz w:val="22"/>
              </w:rPr>
              <w:t xml:space="preserve">Αυτό το υπομενού παρέχει πρόσβαση σε διάφορες ρυθμίσεις της συσκευής. Επιβεβαιώνετε την επιλογή σας πατώντας το πλήκτρο </w:t>
            </w:r>
            <w:r>
              <w:rPr>
                <w:noProof/>
                <w:szCs w:val="22"/>
                <w:lang w:val="de-DE"/>
              </w:rPr>
              <w:drawing>
                <wp:inline distT="0" distB="0" distL="0" distR="0" wp14:anchorId="115599C1" wp14:editId="1BF83857">
                  <wp:extent cx="382605" cy="159385"/>
                  <wp:effectExtent l="0" t="0" r="0" b="0"/>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utton_Enter"/>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82605" cy="159385"/>
                          </a:xfrm>
                          <a:prstGeom prst="rect">
                            <a:avLst/>
                          </a:prstGeom>
                          <a:noFill/>
                          <a:ln>
                            <a:noFill/>
                          </a:ln>
                        </pic:spPr>
                      </pic:pic>
                    </a:graphicData>
                  </a:graphic>
                </wp:inline>
              </w:drawing>
            </w:r>
            <w:r>
              <w:rPr>
                <w:sz w:val="22"/>
              </w:rPr>
              <w:t xml:space="preserve"> </w:t>
            </w:r>
            <w:r>
              <w:rPr>
                <w:sz w:val="22"/>
                <w:szCs w:val="22"/>
              </w:rPr>
              <w:t xml:space="preserve"> </w:t>
            </w:r>
            <w:r>
              <w:rPr>
                <w:sz w:val="22"/>
              </w:rPr>
              <w:t>.</w:t>
            </w:r>
          </w:p>
        </w:tc>
      </w:tr>
    </w:tbl>
    <w:p w14:paraId="33D2FC86" w14:textId="77777777" w:rsidR="006350E9" w:rsidRPr="00614A60" w:rsidRDefault="006350E9" w:rsidP="00FC10AA">
      <w:pPr>
        <w:pStyle w:val="berschrift4"/>
        <w:shd w:val="clear" w:color="auto" w:fill="C6D9F1" w:themeFill="text2" w:themeFillTint="33"/>
        <w:ind w:hanging="3024"/>
        <w:jc w:val="both"/>
      </w:pPr>
      <w:r>
        <w:t>Προσαρμογή ρυθμίσεων</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5210"/>
      </w:tblGrid>
      <w:tr w:rsidR="006350E9" w:rsidRPr="00614A60" w14:paraId="71C5E5DE" w14:textId="77777777" w:rsidTr="00291EF6">
        <w:tc>
          <w:tcPr>
            <w:tcW w:w="3617" w:type="dxa"/>
          </w:tcPr>
          <w:p w14:paraId="402E6D1B" w14:textId="77777777" w:rsidR="006350E9" w:rsidRPr="00614A60" w:rsidRDefault="00816952" w:rsidP="00291EF6">
            <w:pPr>
              <w:spacing w:before="160"/>
              <w:jc w:val="both"/>
            </w:pPr>
            <w:r>
              <w:rPr>
                <w:noProof/>
                <w:lang w:val="de-DE"/>
              </w:rPr>
              <w:drawing>
                <wp:inline distT="0" distB="0" distL="0" distR="0" wp14:anchorId="4408E831" wp14:editId="24C08B66">
                  <wp:extent cx="2674962" cy="213497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OxyTrue_A_016 Volume"/>
                          <pic:cNvPicPr>
                            <a:picLocks noChangeAspect="1" noChangeArrowheads="1"/>
                          </pic:cNvPicPr>
                        </pic:nvPicPr>
                        <pic:blipFill>
                          <a:blip r:embed="rId64" cstate="print">
                            <a:extLst>
                              <a:ext uri="{28A0092B-C50C-407E-A947-70E740481C1C}">
                                <a14:useLocalDpi xmlns:a14="http://schemas.microsoft.com/office/drawing/2010/main" val="0"/>
                              </a:ext>
                            </a:extLst>
                          </a:blip>
                          <a:stretch>
                            <a:fillRect/>
                          </a:stretch>
                        </pic:blipFill>
                        <pic:spPr bwMode="auto">
                          <a:xfrm>
                            <a:off x="0" y="0"/>
                            <a:ext cx="2681222" cy="2139967"/>
                          </a:xfrm>
                          <a:prstGeom prst="rect">
                            <a:avLst/>
                          </a:prstGeom>
                          <a:noFill/>
                          <a:ln>
                            <a:noFill/>
                          </a:ln>
                        </pic:spPr>
                      </pic:pic>
                    </a:graphicData>
                  </a:graphic>
                </wp:inline>
              </w:drawing>
            </w:r>
          </w:p>
        </w:tc>
        <w:tc>
          <w:tcPr>
            <w:tcW w:w="6130" w:type="dxa"/>
            <w:vAlign w:val="bottom"/>
          </w:tcPr>
          <w:p w14:paraId="501C8923" w14:textId="13DAB113" w:rsidR="006350E9" w:rsidRPr="00614A60" w:rsidRDefault="00C215C2" w:rsidP="00816952">
            <w:pPr>
              <w:rPr>
                <w:sz w:val="22"/>
              </w:rPr>
            </w:pPr>
            <w:r>
              <w:rPr>
                <w:sz w:val="22"/>
                <w:szCs w:val="22"/>
              </w:rPr>
              <w:t xml:space="preserve">Προσαρμόστε την ένταση ήχου παλμών με χρήση των πλήκτρων </w:t>
            </w:r>
            <w:del w:id="83" w:author="Heidi Fröhlich" w:date="2024-06-06T12:50:00Z">
              <w:r w:rsidR="004D371F">
                <w:pict w14:anchorId="5DBC1767">
                  <v:shape id="_x0000_i1040" type="#_x0000_t75" style="width:14.4pt;height:7.2pt">
                    <v:imagedata r:id="rId22" o:title="Button_Arrow"/>
                  </v:shape>
                </w:pict>
              </w:r>
            </w:del>
            <w:ins w:id="84" w:author="Heidi Fröhlich" w:date="2024-06-06T12:50:00Z">
              <w:r w:rsidR="00BA5C84">
                <w:rPr>
                  <w:noProof/>
                  <w:lang w:val="de-DE"/>
                </w:rPr>
                <w:drawing>
                  <wp:inline distT="0" distB="0" distL="0" distR="0">
                    <wp:extent cx="180975" cy="95885"/>
                    <wp:effectExtent l="0" t="0" r="9525" b="0"/>
                    <wp:docPr id="244" name="Bild 16" descr="Button_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utton_Arrow"/>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0975" cy="95885"/>
                            </a:xfrm>
                            <a:prstGeom prst="rect">
                              <a:avLst/>
                            </a:prstGeom>
                            <a:noFill/>
                            <a:ln>
                              <a:noFill/>
                            </a:ln>
                          </pic:spPr>
                        </pic:pic>
                      </a:graphicData>
                    </a:graphic>
                  </wp:inline>
                </w:drawing>
              </w:r>
            </w:ins>
            <w:r>
              <w:rPr>
                <w:sz w:val="22"/>
                <w:szCs w:val="22"/>
              </w:rPr>
              <w:t xml:space="preserve">. Επιβεβαιώστε τις νέες ρυθμίσεις πατώντας το πλήκτρο </w:t>
            </w:r>
            <w:r>
              <w:rPr>
                <w:sz w:val="22"/>
              </w:rPr>
              <w:t xml:space="preserve"> </w:t>
            </w:r>
            <w:r>
              <w:rPr>
                <w:noProof/>
                <w:szCs w:val="22"/>
                <w:lang w:val="de-DE"/>
              </w:rPr>
              <w:drawing>
                <wp:inline distT="0" distB="0" distL="0" distR="0" wp14:anchorId="09B09B9A" wp14:editId="574E2ABA">
                  <wp:extent cx="382605" cy="159385"/>
                  <wp:effectExtent l="0" t="0" r="0" b="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utton_Enter"/>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82605" cy="159385"/>
                          </a:xfrm>
                          <a:prstGeom prst="rect">
                            <a:avLst/>
                          </a:prstGeom>
                          <a:noFill/>
                          <a:ln>
                            <a:noFill/>
                          </a:ln>
                        </pic:spPr>
                      </pic:pic>
                    </a:graphicData>
                  </a:graphic>
                </wp:inline>
              </w:drawing>
            </w:r>
            <w:r>
              <w:rPr>
                <w:sz w:val="22"/>
              </w:rPr>
              <w:t xml:space="preserve"> </w:t>
            </w:r>
            <w:r>
              <w:rPr>
                <w:sz w:val="22"/>
                <w:szCs w:val="22"/>
              </w:rPr>
              <w:t xml:space="preserve"> .</w:t>
            </w:r>
          </w:p>
        </w:tc>
      </w:tr>
    </w:tbl>
    <w:p w14:paraId="501073E7" w14:textId="77777777" w:rsidR="006350E9" w:rsidRPr="00D56D6D" w:rsidRDefault="006350E9" w:rsidP="00FC10AA">
      <w:pPr>
        <w:jc w:val="both"/>
        <w:rPr>
          <w:sz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8"/>
        <w:gridCol w:w="5060"/>
      </w:tblGrid>
      <w:tr w:rsidR="00096784" w:rsidRPr="00614A60" w14:paraId="32254E72" w14:textId="77777777" w:rsidTr="00721EEB">
        <w:tc>
          <w:tcPr>
            <w:tcW w:w="3085" w:type="dxa"/>
          </w:tcPr>
          <w:p w14:paraId="223B414F" w14:textId="77777777" w:rsidR="00096784" w:rsidRPr="00614A60" w:rsidRDefault="00B82950" w:rsidP="00FC10AA">
            <w:pPr>
              <w:jc w:val="both"/>
            </w:pPr>
            <w:r>
              <w:rPr>
                <w:noProof/>
                <w:lang w:val="de-DE"/>
              </w:rPr>
              <w:lastRenderedPageBreak/>
              <w:drawing>
                <wp:inline distT="0" distB="0" distL="0" distR="0" wp14:anchorId="6CC9FBDB" wp14:editId="1BCFFC0B">
                  <wp:extent cx="2770144" cy="2210937"/>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OxyTrue_A_021 SpO2-Averaging"/>
                          <pic:cNvPicPr>
                            <a:picLocks noChangeAspect="1" noChangeArrowheads="1"/>
                          </pic:cNvPicPr>
                        </pic:nvPicPr>
                        <pic:blipFill>
                          <a:blip r:embed="rId65" cstate="print">
                            <a:extLst>
                              <a:ext uri="{28A0092B-C50C-407E-A947-70E740481C1C}">
                                <a14:useLocalDpi xmlns:a14="http://schemas.microsoft.com/office/drawing/2010/main" val="0"/>
                              </a:ext>
                            </a:extLst>
                          </a:blip>
                          <a:stretch>
                            <a:fillRect/>
                          </a:stretch>
                        </pic:blipFill>
                        <pic:spPr bwMode="auto">
                          <a:xfrm>
                            <a:off x="0" y="0"/>
                            <a:ext cx="2766249" cy="2207828"/>
                          </a:xfrm>
                          <a:prstGeom prst="rect">
                            <a:avLst/>
                          </a:prstGeom>
                          <a:noFill/>
                          <a:ln>
                            <a:noFill/>
                          </a:ln>
                        </pic:spPr>
                      </pic:pic>
                    </a:graphicData>
                  </a:graphic>
                </wp:inline>
              </w:drawing>
            </w:r>
          </w:p>
        </w:tc>
        <w:tc>
          <w:tcPr>
            <w:tcW w:w="6662" w:type="dxa"/>
            <w:vAlign w:val="bottom"/>
          </w:tcPr>
          <w:p w14:paraId="564525C0" w14:textId="77777777" w:rsidR="00096784" w:rsidRPr="00614A60" w:rsidRDefault="00096784" w:rsidP="00721EEB">
            <w:pPr>
              <w:ind w:left="176" w:hanging="176"/>
              <w:rPr>
                <w:sz w:val="22"/>
              </w:rPr>
            </w:pPr>
            <w:r>
              <w:rPr>
                <w:b/>
                <w:sz w:val="22"/>
              </w:rPr>
              <w:t>Σταθερή:</w:t>
            </w:r>
            <w:r>
              <w:rPr>
                <w:sz w:val="22"/>
              </w:rPr>
              <w:t xml:space="preserve"> Εάν επιλεγεί αυτή η ρύθμιση, οποιεσδήποτε ισχυρές και αιφνίδιες διακυμάνσεις των δεδομένων δεν θα επηρεάσουν αμέσως τη μέτρηση (τα δεδομένα ενσωματώνονται με την πάροδο του χρόνου). Μικρές ανωμαλίες δεν επηρεάζουν ή επηρεάζουν ελάχιστα την εμφανιζόμενη τιμή μέτρησης.</w:t>
            </w:r>
          </w:p>
          <w:p w14:paraId="35C61D7A" w14:textId="77777777" w:rsidR="00096784" w:rsidRPr="00D56D6D" w:rsidRDefault="00096784" w:rsidP="00721EEB">
            <w:pPr>
              <w:rPr>
                <w:sz w:val="22"/>
              </w:rPr>
            </w:pPr>
          </w:p>
          <w:p w14:paraId="0C65AC49" w14:textId="77777777" w:rsidR="00096784" w:rsidRPr="00614A60" w:rsidRDefault="00096784" w:rsidP="00721EEB">
            <w:pPr>
              <w:ind w:left="176" w:hanging="142"/>
              <w:rPr>
                <w:sz w:val="22"/>
              </w:rPr>
            </w:pPr>
            <w:r>
              <w:rPr>
                <w:b/>
                <w:bCs/>
                <w:sz w:val="22"/>
              </w:rPr>
              <w:t>Τυπική:</w:t>
            </w:r>
            <w:r>
              <w:rPr>
                <w:sz w:val="22"/>
              </w:rPr>
              <w:t xml:space="preserve"> Οι παράμετροι μέσης τιμής που χρησιμοποιούνται για αυτήν τη ρύθμιση βρίσκονται μεταξύ εκείνων για τη σταθερή και την ευαίσθητη ρύθμιση.</w:t>
            </w:r>
          </w:p>
          <w:p w14:paraId="338F33A1" w14:textId="77777777" w:rsidR="00096784" w:rsidRPr="00D56D6D" w:rsidRDefault="00096784" w:rsidP="00721EEB">
            <w:pPr>
              <w:rPr>
                <w:sz w:val="22"/>
              </w:rPr>
            </w:pPr>
          </w:p>
          <w:p w14:paraId="17BC696E" w14:textId="77777777" w:rsidR="00096784" w:rsidRPr="00614A60" w:rsidRDefault="00096784" w:rsidP="00721EEB">
            <w:pPr>
              <w:ind w:left="176" w:hanging="176"/>
              <w:rPr>
                <w:sz w:val="22"/>
              </w:rPr>
            </w:pPr>
            <w:r>
              <w:rPr>
                <w:b/>
                <w:bCs/>
                <w:sz w:val="22"/>
              </w:rPr>
              <w:t>Ευαίσθητη:</w:t>
            </w:r>
            <w:r>
              <w:rPr>
                <w:sz w:val="22"/>
              </w:rPr>
              <w:t xml:space="preserve"> Η τιμή μέτρησης είναι πιο ευαίσθητη σε ανωμαλίες αλλά αντιδρά πολύ γρήγορα σε οποιεσδήποτε μεταβολές των παραμέτρων μέτρησης. </w:t>
            </w:r>
          </w:p>
        </w:tc>
      </w:tr>
    </w:tbl>
    <w:p w14:paraId="5C3F28B4" w14:textId="77777777" w:rsidR="00096784" w:rsidRPr="00D56D6D" w:rsidRDefault="00096784" w:rsidP="00FC10AA">
      <w:pPr>
        <w:jc w:val="both"/>
        <w:rPr>
          <w:sz w:val="22"/>
        </w:rPr>
      </w:pPr>
    </w:p>
    <w:p w14:paraId="7E09718E" w14:textId="77777777" w:rsidR="00D90FAE" w:rsidRPr="00614A60" w:rsidRDefault="00D90FAE" w:rsidP="00FC10AA">
      <w:pPr>
        <w:jc w:val="both"/>
        <w:rPr>
          <w:sz w:val="22"/>
        </w:rPr>
      </w:pPr>
      <w:r>
        <w:rPr>
          <w:sz w:val="22"/>
        </w:rPr>
        <w:t>Επιδράσεις των ρυθμίσεων μέσης τιμής SpO</w:t>
      </w:r>
      <w:r>
        <w:rPr>
          <w:sz w:val="22"/>
          <w:vertAlign w:val="subscript"/>
        </w:rPr>
        <w:t>2</w:t>
      </w:r>
      <w:r>
        <w:rPr>
          <w:sz w:val="22"/>
        </w:rPr>
        <w:t xml:space="preserve"> στο χρόνο απόκρισης της μέτρησης:</w:t>
      </w:r>
    </w:p>
    <w:p w14:paraId="4B565191" w14:textId="77777777" w:rsidR="00D90FAE" w:rsidRPr="00D56D6D" w:rsidRDefault="00D90FAE" w:rsidP="00FC10AA">
      <w:pPr>
        <w:jc w:val="both"/>
        <w:rPr>
          <w:sz w:val="22"/>
        </w:rPr>
      </w:pPr>
    </w:p>
    <w:tbl>
      <w:tblPr>
        <w:tblStyle w:val="TableGrid1"/>
        <w:tblW w:w="9497" w:type="dxa"/>
        <w:tblInd w:w="250"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3227"/>
        <w:gridCol w:w="3544"/>
        <w:gridCol w:w="2726"/>
      </w:tblGrid>
      <w:tr w:rsidR="00D90FAE" w:rsidRPr="00614A60" w14:paraId="2F28A0BF" w14:textId="77777777" w:rsidTr="006E4D98">
        <w:tc>
          <w:tcPr>
            <w:tcW w:w="3227" w:type="dxa"/>
            <w:shd w:val="clear" w:color="auto" w:fill="auto"/>
            <w:tcMar>
              <w:left w:w="108" w:type="dxa"/>
            </w:tcMar>
            <w:vAlign w:val="center"/>
          </w:tcPr>
          <w:p w14:paraId="4984009E" w14:textId="77777777" w:rsidR="00D90FAE" w:rsidRPr="00614A60" w:rsidRDefault="007A54BC" w:rsidP="00000E0D">
            <w:pPr>
              <w:spacing w:before="60" w:line="240" w:lineRule="auto"/>
              <w:rPr>
                <w:rFonts w:ascii="Times New Roman" w:hAnsi="Times New Roman"/>
                <w:b/>
                <w:sz w:val="20"/>
                <w:szCs w:val="20"/>
              </w:rPr>
            </w:pPr>
            <w:r>
              <w:rPr>
                <w:rFonts w:ascii="Times New Roman" w:hAnsi="Times New Roman"/>
                <w:b/>
                <w:sz w:val="20"/>
                <w:szCs w:val="20"/>
              </w:rPr>
              <w:t>Λειτουργία χρόνου απόκρισης</w:t>
            </w:r>
          </w:p>
        </w:tc>
        <w:tc>
          <w:tcPr>
            <w:tcW w:w="3544" w:type="dxa"/>
            <w:shd w:val="clear" w:color="auto" w:fill="auto"/>
            <w:tcMar>
              <w:left w:w="108" w:type="dxa"/>
            </w:tcMar>
            <w:vAlign w:val="center"/>
          </w:tcPr>
          <w:p w14:paraId="6818782D" w14:textId="77777777" w:rsidR="00D90FAE" w:rsidRPr="00614A60" w:rsidRDefault="007A54BC" w:rsidP="00000E0D">
            <w:pPr>
              <w:spacing w:before="60" w:line="240" w:lineRule="auto"/>
              <w:rPr>
                <w:rFonts w:ascii="Times New Roman" w:hAnsi="Times New Roman"/>
                <w:b/>
                <w:sz w:val="20"/>
                <w:szCs w:val="20"/>
              </w:rPr>
            </w:pPr>
            <w:r>
              <w:rPr>
                <w:rFonts w:ascii="Times New Roman" w:hAnsi="Times New Roman"/>
                <w:b/>
                <w:sz w:val="20"/>
                <w:szCs w:val="20"/>
              </w:rPr>
              <w:t>Απόδοση κατά την κίνηση</w:t>
            </w:r>
          </w:p>
        </w:tc>
        <w:tc>
          <w:tcPr>
            <w:tcW w:w="2726" w:type="dxa"/>
            <w:shd w:val="clear" w:color="auto" w:fill="auto"/>
            <w:tcMar>
              <w:left w:w="108" w:type="dxa"/>
            </w:tcMar>
            <w:vAlign w:val="center"/>
          </w:tcPr>
          <w:p w14:paraId="0DC73AD4" w14:textId="77777777" w:rsidR="00D90FAE" w:rsidRPr="00614A60" w:rsidRDefault="007A54BC" w:rsidP="00000E0D">
            <w:pPr>
              <w:spacing w:before="60" w:line="240" w:lineRule="auto"/>
              <w:rPr>
                <w:rFonts w:ascii="Times New Roman" w:hAnsi="Times New Roman"/>
                <w:b/>
                <w:sz w:val="20"/>
                <w:szCs w:val="20"/>
              </w:rPr>
            </w:pPr>
            <w:r>
              <w:rPr>
                <w:rFonts w:ascii="Times New Roman" w:hAnsi="Times New Roman"/>
                <w:b/>
                <w:sz w:val="20"/>
                <w:szCs w:val="20"/>
              </w:rPr>
              <w:t>Μέσος χρόνος απόκρισης</w:t>
            </w:r>
          </w:p>
        </w:tc>
      </w:tr>
      <w:tr w:rsidR="00D90FAE" w:rsidRPr="00614A60" w14:paraId="7F7FEE27" w14:textId="77777777" w:rsidTr="006E4D98">
        <w:tc>
          <w:tcPr>
            <w:tcW w:w="3227" w:type="dxa"/>
            <w:shd w:val="clear" w:color="auto" w:fill="auto"/>
            <w:tcMar>
              <w:left w:w="108" w:type="dxa"/>
            </w:tcMar>
            <w:vAlign w:val="center"/>
          </w:tcPr>
          <w:p w14:paraId="44AB8F09" w14:textId="77777777" w:rsidR="00D90FAE" w:rsidRPr="00614A60" w:rsidRDefault="00D90FAE" w:rsidP="00000E0D">
            <w:pPr>
              <w:spacing w:before="60" w:line="240" w:lineRule="auto"/>
              <w:rPr>
                <w:rFonts w:ascii="Times New Roman" w:hAnsi="Times New Roman"/>
                <w:sz w:val="20"/>
                <w:szCs w:val="20"/>
              </w:rPr>
            </w:pPr>
            <w:r>
              <w:rPr>
                <w:rFonts w:ascii="Times New Roman" w:hAnsi="Times New Roman"/>
                <w:sz w:val="20"/>
                <w:szCs w:val="20"/>
              </w:rPr>
              <w:t>Σταθερή</w:t>
            </w:r>
          </w:p>
        </w:tc>
        <w:tc>
          <w:tcPr>
            <w:tcW w:w="3544" w:type="dxa"/>
            <w:shd w:val="clear" w:color="auto" w:fill="auto"/>
            <w:tcMar>
              <w:left w:w="108" w:type="dxa"/>
            </w:tcMar>
            <w:vAlign w:val="center"/>
          </w:tcPr>
          <w:p w14:paraId="049B2956" w14:textId="77777777" w:rsidR="00D90FAE" w:rsidRPr="00614A60" w:rsidRDefault="009A5F96" w:rsidP="00000E0D">
            <w:pPr>
              <w:spacing w:before="60" w:line="240" w:lineRule="auto"/>
              <w:rPr>
                <w:rFonts w:ascii="Times New Roman" w:hAnsi="Times New Roman"/>
                <w:sz w:val="20"/>
                <w:szCs w:val="20"/>
              </w:rPr>
            </w:pPr>
            <w:r>
              <w:rPr>
                <w:rFonts w:ascii="Times New Roman" w:hAnsi="Times New Roman"/>
                <w:sz w:val="20"/>
                <w:szCs w:val="20"/>
              </w:rPr>
              <w:t>Ιδιαίτερα ανθεκτική στην κίνηση</w:t>
            </w:r>
          </w:p>
        </w:tc>
        <w:tc>
          <w:tcPr>
            <w:tcW w:w="2726" w:type="dxa"/>
            <w:shd w:val="clear" w:color="auto" w:fill="auto"/>
            <w:tcMar>
              <w:left w:w="108" w:type="dxa"/>
            </w:tcMar>
            <w:vAlign w:val="center"/>
          </w:tcPr>
          <w:p w14:paraId="4F8D6C48" w14:textId="77777777" w:rsidR="00D90FAE" w:rsidRPr="00614A60" w:rsidRDefault="007A54BC" w:rsidP="00000E0D">
            <w:pPr>
              <w:spacing w:before="60" w:line="240" w:lineRule="auto"/>
              <w:rPr>
                <w:rFonts w:ascii="Times New Roman" w:hAnsi="Times New Roman"/>
                <w:sz w:val="20"/>
                <w:szCs w:val="20"/>
              </w:rPr>
            </w:pPr>
            <w:r>
              <w:rPr>
                <w:rFonts w:ascii="Times New Roman" w:hAnsi="Times New Roman"/>
                <w:sz w:val="20"/>
                <w:szCs w:val="20"/>
              </w:rPr>
              <w:t>11 sec</w:t>
            </w:r>
          </w:p>
        </w:tc>
      </w:tr>
      <w:tr w:rsidR="00D90FAE" w:rsidRPr="00614A60" w14:paraId="653F3183" w14:textId="77777777" w:rsidTr="006E4D98">
        <w:tc>
          <w:tcPr>
            <w:tcW w:w="3227" w:type="dxa"/>
            <w:shd w:val="clear" w:color="auto" w:fill="auto"/>
            <w:tcMar>
              <w:left w:w="108" w:type="dxa"/>
            </w:tcMar>
            <w:vAlign w:val="center"/>
          </w:tcPr>
          <w:p w14:paraId="69E052DD" w14:textId="77777777" w:rsidR="00D90FAE" w:rsidRPr="00614A60" w:rsidRDefault="00D90FAE" w:rsidP="00000E0D">
            <w:pPr>
              <w:spacing w:before="60" w:line="240" w:lineRule="auto"/>
              <w:rPr>
                <w:rFonts w:ascii="Times New Roman" w:hAnsi="Times New Roman"/>
                <w:sz w:val="20"/>
                <w:szCs w:val="20"/>
              </w:rPr>
            </w:pPr>
            <w:r>
              <w:rPr>
                <w:rFonts w:ascii="Times New Roman" w:hAnsi="Times New Roman"/>
                <w:sz w:val="20"/>
                <w:szCs w:val="20"/>
              </w:rPr>
              <w:t>Τυπική (προεπιλεγμένη)</w:t>
            </w:r>
          </w:p>
        </w:tc>
        <w:tc>
          <w:tcPr>
            <w:tcW w:w="3544" w:type="dxa"/>
            <w:shd w:val="clear" w:color="auto" w:fill="auto"/>
            <w:tcMar>
              <w:left w:w="108" w:type="dxa"/>
            </w:tcMar>
            <w:vAlign w:val="center"/>
          </w:tcPr>
          <w:p w14:paraId="5DD7DC7F" w14:textId="77777777" w:rsidR="00D90FAE" w:rsidRPr="00614A60" w:rsidRDefault="009A5F96" w:rsidP="00000E0D">
            <w:pPr>
              <w:spacing w:before="60" w:line="240" w:lineRule="auto"/>
              <w:rPr>
                <w:rFonts w:ascii="Times New Roman" w:hAnsi="Times New Roman"/>
                <w:sz w:val="20"/>
                <w:szCs w:val="20"/>
              </w:rPr>
            </w:pPr>
            <w:r>
              <w:rPr>
                <w:rFonts w:ascii="Times New Roman" w:hAnsi="Times New Roman"/>
                <w:sz w:val="20"/>
                <w:szCs w:val="20"/>
              </w:rPr>
              <w:t>Ανθεκτική στην κίνηση</w:t>
            </w:r>
          </w:p>
        </w:tc>
        <w:tc>
          <w:tcPr>
            <w:tcW w:w="2726" w:type="dxa"/>
            <w:shd w:val="clear" w:color="auto" w:fill="auto"/>
            <w:tcMar>
              <w:left w:w="108" w:type="dxa"/>
            </w:tcMar>
            <w:vAlign w:val="center"/>
          </w:tcPr>
          <w:p w14:paraId="3D32E9C6" w14:textId="77777777" w:rsidR="00D90FAE" w:rsidRPr="00614A60" w:rsidRDefault="00D90FAE" w:rsidP="00000E0D">
            <w:pPr>
              <w:spacing w:before="60" w:line="240" w:lineRule="auto"/>
              <w:rPr>
                <w:rFonts w:ascii="Times New Roman" w:hAnsi="Times New Roman"/>
                <w:sz w:val="20"/>
                <w:szCs w:val="20"/>
              </w:rPr>
            </w:pPr>
            <w:r>
              <w:rPr>
                <w:rFonts w:ascii="Times New Roman" w:hAnsi="Times New Roman"/>
                <w:sz w:val="20"/>
                <w:szCs w:val="20"/>
              </w:rPr>
              <w:t>8 sec</w:t>
            </w:r>
          </w:p>
        </w:tc>
      </w:tr>
      <w:tr w:rsidR="00D90FAE" w:rsidRPr="00614A60" w14:paraId="3AC733E4" w14:textId="77777777" w:rsidTr="006E4D98">
        <w:tc>
          <w:tcPr>
            <w:tcW w:w="3227" w:type="dxa"/>
            <w:shd w:val="clear" w:color="auto" w:fill="auto"/>
            <w:tcMar>
              <w:left w:w="108" w:type="dxa"/>
            </w:tcMar>
            <w:vAlign w:val="center"/>
          </w:tcPr>
          <w:p w14:paraId="445B4D99" w14:textId="77777777" w:rsidR="00D90FAE" w:rsidRPr="00614A60" w:rsidRDefault="00D90FAE" w:rsidP="00000E0D">
            <w:pPr>
              <w:spacing w:before="60" w:line="240" w:lineRule="auto"/>
              <w:rPr>
                <w:rFonts w:ascii="Times New Roman" w:hAnsi="Times New Roman"/>
                <w:sz w:val="20"/>
                <w:szCs w:val="20"/>
              </w:rPr>
            </w:pPr>
            <w:r>
              <w:rPr>
                <w:rFonts w:ascii="Times New Roman" w:hAnsi="Times New Roman"/>
                <w:sz w:val="20"/>
                <w:szCs w:val="20"/>
              </w:rPr>
              <w:t>Ευαίσθητη</w:t>
            </w:r>
          </w:p>
        </w:tc>
        <w:tc>
          <w:tcPr>
            <w:tcW w:w="3544" w:type="dxa"/>
            <w:shd w:val="clear" w:color="auto" w:fill="auto"/>
            <w:tcMar>
              <w:left w:w="108" w:type="dxa"/>
            </w:tcMar>
            <w:vAlign w:val="center"/>
          </w:tcPr>
          <w:p w14:paraId="7DBCCCB5" w14:textId="77777777" w:rsidR="00D90FAE" w:rsidRPr="00614A60" w:rsidRDefault="009A5F96" w:rsidP="00000E0D">
            <w:pPr>
              <w:spacing w:before="60" w:line="240" w:lineRule="auto"/>
              <w:rPr>
                <w:rFonts w:ascii="Times New Roman" w:hAnsi="Times New Roman"/>
                <w:sz w:val="20"/>
                <w:szCs w:val="20"/>
              </w:rPr>
            </w:pPr>
            <w:r>
              <w:rPr>
                <w:rFonts w:ascii="Times New Roman" w:hAnsi="Times New Roman"/>
                <w:sz w:val="20"/>
                <w:szCs w:val="20"/>
              </w:rPr>
              <w:t>Μειωμένη αντοχή στην κίνηση</w:t>
            </w:r>
          </w:p>
        </w:tc>
        <w:tc>
          <w:tcPr>
            <w:tcW w:w="2726" w:type="dxa"/>
            <w:shd w:val="clear" w:color="auto" w:fill="auto"/>
            <w:tcMar>
              <w:left w:w="108" w:type="dxa"/>
            </w:tcMar>
            <w:vAlign w:val="center"/>
          </w:tcPr>
          <w:p w14:paraId="4F062BB2" w14:textId="77777777" w:rsidR="00D90FAE" w:rsidRPr="00614A60" w:rsidRDefault="00D90FAE" w:rsidP="00000E0D">
            <w:pPr>
              <w:spacing w:before="60" w:line="240" w:lineRule="auto"/>
              <w:rPr>
                <w:rFonts w:ascii="Times New Roman" w:hAnsi="Times New Roman"/>
                <w:sz w:val="20"/>
                <w:szCs w:val="20"/>
              </w:rPr>
            </w:pPr>
            <w:r>
              <w:rPr>
                <w:rFonts w:ascii="Times New Roman" w:hAnsi="Times New Roman"/>
                <w:sz w:val="20"/>
                <w:szCs w:val="20"/>
              </w:rPr>
              <w:t>5 sec</w:t>
            </w:r>
          </w:p>
        </w:tc>
      </w:tr>
    </w:tbl>
    <w:p w14:paraId="071E7EB5" w14:textId="77777777" w:rsidR="000A20D7" w:rsidRDefault="000A20D7" w:rsidP="00FC10AA">
      <w:pPr>
        <w:jc w:val="both"/>
        <w:rPr>
          <w:sz w:val="22"/>
          <w:lang w:val="en-GB"/>
        </w:rPr>
      </w:pPr>
    </w:p>
    <w:p w14:paraId="37EFA72B" w14:textId="77777777" w:rsidR="000A20D7" w:rsidRPr="00614A60" w:rsidRDefault="000A20D7" w:rsidP="00FC10AA">
      <w:pPr>
        <w:jc w:val="both"/>
        <w:rPr>
          <w:sz w:val="22"/>
        </w:rPr>
      </w:pPr>
      <w:r>
        <w:rPr>
          <w:noProof/>
          <w:lang w:val="de-DE"/>
        </w:rPr>
        <w:drawing>
          <wp:inline distT="0" distB="0" distL="0" distR="0" wp14:anchorId="1504F2AA" wp14:editId="79DE0DDD">
            <wp:extent cx="2634018" cy="2102291"/>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OxyTrue_A_018 Date&amp;Time_01"/>
                    <pic:cNvPicPr>
                      <a:picLocks noChangeAspect="1" noChangeArrowheads="1"/>
                    </pic:cNvPicPr>
                  </pic:nvPicPr>
                  <pic:blipFill>
                    <a:blip r:embed="rId66" cstate="print">
                      <a:extLst>
                        <a:ext uri="{28A0092B-C50C-407E-A947-70E740481C1C}">
                          <a14:useLocalDpi xmlns:a14="http://schemas.microsoft.com/office/drawing/2010/main" val="0"/>
                        </a:ext>
                      </a:extLst>
                    </a:blip>
                    <a:stretch>
                      <a:fillRect/>
                    </a:stretch>
                  </pic:blipFill>
                  <pic:spPr bwMode="auto">
                    <a:xfrm>
                      <a:off x="0" y="0"/>
                      <a:ext cx="2630316" cy="2099336"/>
                    </a:xfrm>
                    <a:prstGeom prst="rect">
                      <a:avLst/>
                    </a:prstGeom>
                    <a:noFill/>
                    <a:ln>
                      <a:noFill/>
                    </a:ln>
                  </pic:spPr>
                </pic:pic>
              </a:graphicData>
            </a:graphic>
          </wp:inline>
        </w:drawing>
      </w:r>
      <w:r>
        <w:rPr>
          <w:sz w:val="22"/>
        </w:rPr>
        <w:t xml:space="preserve">   </w:t>
      </w:r>
      <w:r>
        <w:rPr>
          <w:noProof/>
          <w:lang w:val="de-DE"/>
        </w:rPr>
        <w:drawing>
          <wp:inline distT="0" distB="0" distL="0" distR="0" wp14:anchorId="56C6DAA2" wp14:editId="25BE62BA">
            <wp:extent cx="2647665" cy="2113183"/>
            <wp:effectExtent l="0" t="0" r="635" b="190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OxyTrue_A_001 Date Time_02_24h"/>
                    <pic:cNvPicPr>
                      <a:picLocks noChangeAspect="1" noChangeArrowheads="1"/>
                    </pic:cNvPicPr>
                  </pic:nvPicPr>
                  <pic:blipFill>
                    <a:blip r:embed="rId67" cstate="print">
                      <a:extLst>
                        <a:ext uri="{28A0092B-C50C-407E-A947-70E740481C1C}">
                          <a14:useLocalDpi xmlns:a14="http://schemas.microsoft.com/office/drawing/2010/main" val="0"/>
                        </a:ext>
                      </a:extLst>
                    </a:blip>
                    <a:stretch>
                      <a:fillRect/>
                    </a:stretch>
                  </pic:blipFill>
                  <pic:spPr bwMode="auto">
                    <a:xfrm>
                      <a:off x="0" y="0"/>
                      <a:ext cx="2643942" cy="2110212"/>
                    </a:xfrm>
                    <a:prstGeom prst="rect">
                      <a:avLst/>
                    </a:prstGeom>
                    <a:noFill/>
                    <a:ln>
                      <a:noFill/>
                    </a:ln>
                  </pic:spPr>
                </pic:pic>
              </a:graphicData>
            </a:graphic>
          </wp:inline>
        </w:drawing>
      </w:r>
    </w:p>
    <w:p w14:paraId="7FECE60C" w14:textId="77777777" w:rsidR="00F306D3" w:rsidRDefault="00F306D3" w:rsidP="00FC10AA">
      <w:pPr>
        <w:jc w:val="both"/>
        <w:rPr>
          <w:sz w:val="22"/>
          <w:szCs w:val="22"/>
          <w:lang w:val="en-GB"/>
        </w:rPr>
      </w:pPr>
    </w:p>
    <w:p w14:paraId="3E425ADD" w14:textId="77777777" w:rsidR="000A20D7" w:rsidRDefault="000A20D7" w:rsidP="00FC10AA">
      <w:pPr>
        <w:jc w:val="both"/>
        <w:rPr>
          <w:sz w:val="22"/>
          <w:lang w:val="de-DE"/>
        </w:rPr>
      </w:pPr>
      <w:r>
        <w:rPr>
          <w:sz w:val="22"/>
        </w:rPr>
        <w:t>Επιλέξτε καταρχήν μεταξύ 12ωρης ένδειξης και 24ωρης ένδειξης. Κατόπιν ρυθμίστε την ημ/νία και την ώρα. Οι ρυθμίσεις ημερομηνίας και ώρας δεν διαγράφονται όταν αφαιρούνται προσωρινά οι μπαταρίες.</w:t>
      </w:r>
    </w:p>
    <w:p w14:paraId="12A4978C" w14:textId="77777777" w:rsidR="007E42A3" w:rsidRPr="007E42A3" w:rsidRDefault="007E42A3" w:rsidP="00FC10AA">
      <w:pPr>
        <w:jc w:val="both"/>
        <w:rPr>
          <w:sz w:val="22"/>
          <w:szCs w:val="22"/>
          <w:lang w:val="de-DE"/>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4"/>
        <w:gridCol w:w="5274"/>
      </w:tblGrid>
      <w:tr w:rsidR="00F306D3" w:rsidRPr="00614A60" w14:paraId="5EBFDBF0" w14:textId="77777777" w:rsidTr="00244A21">
        <w:tc>
          <w:tcPr>
            <w:tcW w:w="3085" w:type="dxa"/>
          </w:tcPr>
          <w:p w14:paraId="4F567F5E" w14:textId="77777777" w:rsidR="00F306D3" w:rsidRPr="00614A60" w:rsidRDefault="00B82950" w:rsidP="00FC10AA">
            <w:pPr>
              <w:jc w:val="both"/>
            </w:pPr>
            <w:r>
              <w:rPr>
                <w:noProof/>
                <w:lang w:val="de-DE"/>
              </w:rPr>
              <w:lastRenderedPageBreak/>
              <w:drawing>
                <wp:inline distT="0" distB="0" distL="0" distR="0" wp14:anchorId="13DE464D" wp14:editId="513BAB73">
                  <wp:extent cx="2634018" cy="2033516"/>
                  <wp:effectExtent l="0" t="0" r="0" b="5080"/>
                  <wp:docPr id="89" name="Grafik 80"/>
                  <wp:cNvGraphicFramePr/>
                  <a:graphic xmlns:a="http://schemas.openxmlformats.org/drawingml/2006/main">
                    <a:graphicData uri="http://schemas.openxmlformats.org/drawingml/2006/picture">
                      <pic:pic xmlns:pic="http://schemas.openxmlformats.org/drawingml/2006/picture">
                        <pic:nvPicPr>
                          <pic:cNvPr id="80" name="Grafik 80" descr="C:\Users\jbruening\Desktop\Neuer Ordner\OxyTrue_A_001 Display OFF.PNG"/>
                          <pic:cNvPicPr/>
                        </pic:nvPicPr>
                        <pic:blipFill>
                          <a:blip r:embed="rId68" cstate="print">
                            <a:extLst>
                              <a:ext uri="{28A0092B-C50C-407E-A947-70E740481C1C}">
                                <a14:useLocalDpi xmlns:a14="http://schemas.microsoft.com/office/drawing/2010/main" val="0"/>
                              </a:ext>
                            </a:extLst>
                          </a:blip>
                          <a:stretch>
                            <a:fillRect/>
                          </a:stretch>
                        </pic:blipFill>
                        <pic:spPr bwMode="auto">
                          <a:xfrm>
                            <a:off x="0" y="0"/>
                            <a:ext cx="2634099" cy="2033579"/>
                          </a:xfrm>
                          <a:prstGeom prst="rect">
                            <a:avLst/>
                          </a:prstGeom>
                          <a:noFill/>
                          <a:ln>
                            <a:noFill/>
                          </a:ln>
                        </pic:spPr>
                      </pic:pic>
                    </a:graphicData>
                  </a:graphic>
                </wp:inline>
              </w:drawing>
            </w:r>
          </w:p>
        </w:tc>
        <w:tc>
          <w:tcPr>
            <w:tcW w:w="6662" w:type="dxa"/>
            <w:vAlign w:val="bottom"/>
          </w:tcPr>
          <w:p w14:paraId="44612B1D" w14:textId="77777777" w:rsidR="00F306D3" w:rsidRPr="00614A60" w:rsidRDefault="0026646D" w:rsidP="00395FD3">
            <w:pPr>
              <w:jc w:val="both"/>
              <w:rPr>
                <w:sz w:val="22"/>
              </w:rPr>
            </w:pPr>
            <w:r>
              <w:rPr>
                <w:sz w:val="22"/>
              </w:rPr>
              <w:t xml:space="preserve">Επιλέξτε Οθόνη σβηστή για να μεταβείτε στη Λειτουργία εξοικονόμησης ενέργειας από το μενού (ανατρέξτε στο </w:t>
            </w:r>
            <w:r w:rsidR="00395FD3">
              <w:rPr>
                <w:sz w:val="22"/>
              </w:rPr>
              <w:fldChar w:fldCharType="begin"/>
            </w:r>
            <w:r w:rsidR="00395FD3">
              <w:rPr>
                <w:sz w:val="22"/>
              </w:rPr>
              <w:instrText xml:space="preserve"> REF _Ref487526600 \r \h </w:instrText>
            </w:r>
            <w:r w:rsidR="00395FD3">
              <w:rPr>
                <w:sz w:val="22"/>
              </w:rPr>
            </w:r>
            <w:r w:rsidR="00395FD3">
              <w:rPr>
                <w:sz w:val="22"/>
              </w:rPr>
              <w:fldChar w:fldCharType="separate"/>
            </w:r>
            <w:r w:rsidR="00BC1981">
              <w:rPr>
                <w:sz w:val="22"/>
              </w:rPr>
              <w:t>4.2.2</w:t>
            </w:r>
            <w:r w:rsidR="00395FD3">
              <w:rPr>
                <w:sz w:val="22"/>
              </w:rPr>
              <w:fldChar w:fldCharType="end"/>
            </w:r>
            <w:r>
              <w:rPr>
                <w:sz w:val="22"/>
              </w:rPr>
              <w:t>).</w:t>
            </w:r>
          </w:p>
        </w:tc>
      </w:tr>
    </w:tbl>
    <w:p w14:paraId="01656F51" w14:textId="77777777" w:rsidR="00575FED" w:rsidRPr="00614A60" w:rsidRDefault="00614A60" w:rsidP="00FC10AA">
      <w:pPr>
        <w:jc w:val="both"/>
        <w:rPr>
          <w:sz w:val="22"/>
          <w:szCs w:val="22"/>
        </w:rPr>
      </w:pPr>
      <w:r>
        <w:rPr>
          <w:b/>
          <w:sz w:val="22"/>
          <w:szCs w:val="22"/>
        </w:rPr>
        <w:t>Σημείωση:</w:t>
      </w:r>
      <w:r>
        <w:rPr>
          <w:sz w:val="22"/>
          <w:szCs w:val="22"/>
        </w:rPr>
        <w:t xml:space="preserve"> Το σβήσιμο της οθόνης κατά τη διάρκεια παρατεταμένων μετρήσεων όπως μέτρηση κατά τη διάρκεια της νύχτας, μπορεί να παρατείνει σημαντικά τη διάρκεια των μπαταριών!</w:t>
      </w:r>
    </w:p>
    <w:p w14:paraId="2B6C23D5" w14:textId="77777777" w:rsidR="00045C8F" w:rsidRPr="00D56D6D" w:rsidRDefault="00045C8F" w:rsidP="00FC10AA">
      <w:pPr>
        <w:jc w:val="both"/>
        <w:rPr>
          <w:sz w:val="22"/>
          <w:szCs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3"/>
        <w:gridCol w:w="5425"/>
      </w:tblGrid>
      <w:tr w:rsidR="00045C8F" w:rsidRPr="00614A60" w14:paraId="03FF60E1" w14:textId="77777777" w:rsidTr="00244A21">
        <w:tc>
          <w:tcPr>
            <w:tcW w:w="3085" w:type="dxa"/>
          </w:tcPr>
          <w:p w14:paraId="6EA77F10" w14:textId="77777777" w:rsidR="00045C8F" w:rsidRPr="00614A60" w:rsidRDefault="00B82950" w:rsidP="00FC10AA">
            <w:pPr>
              <w:jc w:val="both"/>
            </w:pPr>
            <w:r>
              <w:rPr>
                <w:noProof/>
                <w:lang w:val="de-DE"/>
              </w:rPr>
              <w:drawing>
                <wp:inline distT="0" distB="0" distL="0" distR="0" wp14:anchorId="792D2C72" wp14:editId="550F112A">
                  <wp:extent cx="2538484" cy="2026042"/>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OxyTrue_A_001 Langauge"/>
                          <pic:cNvPicPr>
                            <a:picLocks noChangeAspect="1" noChangeArrowheads="1"/>
                          </pic:cNvPicPr>
                        </pic:nvPicPr>
                        <pic:blipFill>
                          <a:blip r:embed="rId69" cstate="print">
                            <a:extLst>
                              <a:ext uri="{28A0092B-C50C-407E-A947-70E740481C1C}">
                                <a14:useLocalDpi xmlns:a14="http://schemas.microsoft.com/office/drawing/2010/main" val="0"/>
                              </a:ext>
                            </a:extLst>
                          </a:blip>
                          <a:stretch>
                            <a:fillRect/>
                          </a:stretch>
                        </pic:blipFill>
                        <pic:spPr bwMode="auto">
                          <a:xfrm>
                            <a:off x="0" y="0"/>
                            <a:ext cx="2534915" cy="2023193"/>
                          </a:xfrm>
                          <a:prstGeom prst="rect">
                            <a:avLst/>
                          </a:prstGeom>
                          <a:noFill/>
                          <a:ln>
                            <a:noFill/>
                          </a:ln>
                        </pic:spPr>
                      </pic:pic>
                    </a:graphicData>
                  </a:graphic>
                </wp:inline>
              </w:drawing>
            </w:r>
          </w:p>
        </w:tc>
        <w:tc>
          <w:tcPr>
            <w:tcW w:w="6662" w:type="dxa"/>
            <w:vAlign w:val="bottom"/>
          </w:tcPr>
          <w:p w14:paraId="2AC2889B" w14:textId="77777777" w:rsidR="00045C8F" w:rsidRPr="00614A60" w:rsidRDefault="00045C8F" w:rsidP="00FC10AA">
            <w:pPr>
              <w:jc w:val="both"/>
              <w:rPr>
                <w:sz w:val="22"/>
              </w:rPr>
            </w:pPr>
            <w:r>
              <w:rPr>
                <w:sz w:val="22"/>
              </w:rPr>
              <w:t>Ανάλογα με το υλικολογισμικό (firmware), έχετε στη διάθεσή σας έως και δέκα διαφορετικές επιλογές γλώσσας. Όλα τα μηνύματα και τα μενού θα εμφανίζονται στην επιλεγμένη γλώσσα.</w:t>
            </w:r>
          </w:p>
        </w:tc>
      </w:tr>
    </w:tbl>
    <w:p w14:paraId="77343E8C" w14:textId="77777777" w:rsidR="00045C8F" w:rsidRPr="00D56D6D" w:rsidRDefault="00045C8F" w:rsidP="00FC10AA">
      <w:pPr>
        <w:jc w:val="both"/>
        <w:rPr>
          <w:sz w:val="22"/>
          <w:szCs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3"/>
        <w:gridCol w:w="5425"/>
      </w:tblGrid>
      <w:tr w:rsidR="002C2690" w:rsidRPr="00614A60" w14:paraId="34C11422" w14:textId="77777777" w:rsidTr="00244A21">
        <w:tc>
          <w:tcPr>
            <w:tcW w:w="3085" w:type="dxa"/>
          </w:tcPr>
          <w:p w14:paraId="2A508483" w14:textId="77777777" w:rsidR="002C2690" w:rsidRPr="00614A60" w:rsidRDefault="00B82950" w:rsidP="00FC10AA">
            <w:pPr>
              <w:jc w:val="both"/>
            </w:pPr>
            <w:r>
              <w:rPr>
                <w:noProof/>
                <w:lang w:val="de-DE"/>
              </w:rPr>
              <w:drawing>
                <wp:inline distT="0" distB="0" distL="0" distR="0" wp14:anchorId="3E126CEC" wp14:editId="63E96C74">
                  <wp:extent cx="2538484" cy="2018095"/>
                  <wp:effectExtent l="0" t="0" r="0" b="1270"/>
                  <wp:docPr id="91" name="Picture 91" descr="OxyTrue_A_021 Service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OxyTrue_A_021 Service_01"/>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542784" cy="2021514"/>
                          </a:xfrm>
                          <a:prstGeom prst="rect">
                            <a:avLst/>
                          </a:prstGeom>
                          <a:noFill/>
                          <a:ln>
                            <a:noFill/>
                          </a:ln>
                        </pic:spPr>
                      </pic:pic>
                    </a:graphicData>
                  </a:graphic>
                </wp:inline>
              </w:drawing>
            </w:r>
          </w:p>
        </w:tc>
        <w:tc>
          <w:tcPr>
            <w:tcW w:w="6662" w:type="dxa"/>
            <w:vAlign w:val="bottom"/>
          </w:tcPr>
          <w:p w14:paraId="6DF84E9C" w14:textId="77777777" w:rsidR="002C2690" w:rsidRPr="00614A60" w:rsidRDefault="002C2690" w:rsidP="00FC10AA">
            <w:pPr>
              <w:jc w:val="both"/>
              <w:rPr>
                <w:sz w:val="22"/>
              </w:rPr>
            </w:pPr>
            <w:r>
              <w:rPr>
                <w:b/>
                <w:sz w:val="22"/>
              </w:rPr>
              <w:t>Σέρβις:</w:t>
            </w:r>
          </w:p>
          <w:p w14:paraId="69EC9946" w14:textId="77777777" w:rsidR="009A5F96" w:rsidRPr="00614A60" w:rsidRDefault="002C2690" w:rsidP="001850C7">
            <w:pPr>
              <w:jc w:val="both"/>
              <w:rPr>
                <w:sz w:val="22"/>
              </w:rPr>
            </w:pPr>
            <w:r>
              <w:rPr>
                <w:sz w:val="22"/>
              </w:rPr>
              <w:t xml:space="preserve">Το υπομενού Σέρβις προστατεύεται με κωδικό PIN. Μόνο εξουσιοδοτημένο προσωπικό σέρβις έχει πρόσβαση σε αυτό το μενού (διαθέσιμο μόνο στα Αγγλικά). </w:t>
            </w:r>
          </w:p>
        </w:tc>
      </w:tr>
    </w:tbl>
    <w:p w14:paraId="6E2E1FEF" w14:textId="77777777" w:rsidR="007250A3" w:rsidRPr="00D56D6D" w:rsidRDefault="007250A3" w:rsidP="00FC10AA">
      <w:pPr>
        <w:jc w:val="both"/>
        <w:rPr>
          <w:sz w:val="22"/>
          <w:szCs w:val="22"/>
        </w:rPr>
      </w:pPr>
    </w:p>
    <w:p w14:paraId="7A8C0DE1" w14:textId="77777777" w:rsidR="00AD3D3C" w:rsidRPr="00614A60" w:rsidRDefault="00AD3D3C" w:rsidP="00FC10AA">
      <w:pPr>
        <w:pStyle w:val="berschrift3"/>
        <w:shd w:val="clear" w:color="auto" w:fill="C6D9F1" w:themeFill="text2" w:themeFillTint="33"/>
        <w:jc w:val="both"/>
        <w:rPr>
          <w:rFonts w:cs="Times New Roman"/>
          <w:szCs w:val="22"/>
        </w:rPr>
      </w:pPr>
      <w:bookmarkStart w:id="85" w:name="_Toc168570516"/>
      <w:bookmarkStart w:id="86" w:name="_Toc527113001"/>
      <w:r>
        <w:t>Ρυθμίσεις προεπιλογών έναρξης</w:t>
      </w:r>
      <w:bookmarkEnd w:id="85"/>
      <w:bookmarkEnd w:id="86"/>
    </w:p>
    <w:p w14:paraId="69FD6CE4" w14:textId="77777777" w:rsidR="00A7254B" w:rsidRPr="00614A60" w:rsidRDefault="00A7254B" w:rsidP="00FC10AA">
      <w:pPr>
        <w:jc w:val="both"/>
        <w:rPr>
          <w:sz w:val="22"/>
        </w:rPr>
      </w:pPr>
      <w:r>
        <w:rPr>
          <w:sz w:val="22"/>
        </w:rPr>
        <w:t>Οι αλλαγμένες ρυθμίσεις ισχύουν μόνο για όσο διάστημα παραμένει ενεργοποιημένη η συσκευή παρακολούθησης. Όταν απενεργοποιηθεί η συσκευή παρακολούθησης, θα ισχύουν οι προεπιλεγμένες ρυθμίσεις κατά την επόμενη ενεργοποίηση. Οι προεπιλογές έναρξης μπορούν να αλλάξουν μέσα από το μενού Σέρβις, το οποίο προστατεύεται με κωδικό PIN. Μόνο εξουσιοδοτημένο προσωπικό σέρβις έχει πρόσβαση σε αυτό το μενού.</w:t>
      </w:r>
    </w:p>
    <w:p w14:paraId="3A476648" w14:textId="77777777" w:rsidR="00A7254B" w:rsidRPr="00D56D6D" w:rsidRDefault="00A7254B" w:rsidP="00FC10AA">
      <w:pPr>
        <w:jc w:val="both"/>
        <w:rPr>
          <w:sz w:val="22"/>
        </w:rPr>
      </w:pPr>
    </w:p>
    <w:p w14:paraId="602BB0DF" w14:textId="77777777" w:rsidR="003E2993" w:rsidRPr="00614A60" w:rsidRDefault="00A7254B" w:rsidP="00FC10AA">
      <w:pPr>
        <w:jc w:val="both"/>
        <w:rPr>
          <w:sz w:val="22"/>
        </w:rPr>
      </w:pPr>
      <w:r>
        <w:rPr>
          <w:sz w:val="22"/>
        </w:rPr>
        <w:t xml:space="preserve">Η γλώσσα και η ρύθμιση της </w:t>
      </w:r>
      <w:r>
        <w:rPr>
          <w:i/>
          <w:iCs/>
          <w:sz w:val="22"/>
        </w:rPr>
        <w:t>απενεργοποίησης ήχου παλμών</w:t>
      </w:r>
      <w:r>
        <w:rPr>
          <w:sz w:val="22"/>
        </w:rPr>
        <w:t xml:space="preserve"> δεν επαναφέρονται κατά την επανεκκίνηση της συσκευής. Οι ρυθμίσεις που επιλέχθηκαν πριν, θα αποθηκευτούν.</w:t>
      </w:r>
    </w:p>
    <w:p w14:paraId="072D3741" w14:textId="77777777" w:rsidR="003E2993" w:rsidRPr="00614A60" w:rsidRDefault="003E2993" w:rsidP="00FC10AA">
      <w:pPr>
        <w:jc w:val="both"/>
        <w:rPr>
          <w:sz w:val="22"/>
          <w:lang w:val="en-GB"/>
        </w:rPr>
      </w:pPr>
    </w:p>
    <w:p w14:paraId="6CAD5CBA" w14:textId="77777777" w:rsidR="00A7254B" w:rsidRPr="00614A60" w:rsidRDefault="003E2993" w:rsidP="00FC10AA">
      <w:pPr>
        <w:pStyle w:val="berschrift2"/>
        <w:shd w:val="clear" w:color="auto" w:fill="C6D9F1" w:themeFill="text2" w:themeFillTint="33"/>
        <w:jc w:val="both"/>
        <w:rPr>
          <w:rFonts w:cs="Times New Roman"/>
          <w:sz w:val="22"/>
        </w:rPr>
      </w:pPr>
      <w:bookmarkStart w:id="87" w:name="_Toc168570517"/>
      <w:bookmarkStart w:id="88" w:name="_Toc527113002"/>
      <w:r>
        <w:rPr>
          <w:sz w:val="22"/>
        </w:rPr>
        <w:lastRenderedPageBreak/>
        <w:t>Διάφορα</w:t>
      </w:r>
      <w:bookmarkEnd w:id="87"/>
      <w:bookmarkEnd w:id="88"/>
    </w:p>
    <w:p w14:paraId="51CB3A8A" w14:textId="77777777" w:rsidR="003E2993" w:rsidRPr="00614A60" w:rsidRDefault="003E2993" w:rsidP="00FC10AA">
      <w:pPr>
        <w:pStyle w:val="berschrift3"/>
        <w:shd w:val="clear" w:color="auto" w:fill="C6D9F1" w:themeFill="text2" w:themeFillTint="33"/>
        <w:jc w:val="both"/>
        <w:rPr>
          <w:rFonts w:cs="Times New Roman"/>
        </w:rPr>
      </w:pPr>
      <w:bookmarkStart w:id="89" w:name="_Toc168570518"/>
      <w:bookmarkStart w:id="90" w:name="_Toc527113003"/>
      <w:r>
        <w:t>Γρήγορη μετάβαση στη ρύθμιση έντασης ήχου</w:t>
      </w:r>
      <w:bookmarkEnd w:id="89"/>
      <w:bookmarkEnd w:id="90"/>
    </w:p>
    <w:p w14:paraId="7C919A6B" w14:textId="580AF9FF" w:rsidR="003E2993" w:rsidRPr="00614A60" w:rsidRDefault="00E5550A" w:rsidP="00FC10AA">
      <w:pPr>
        <w:jc w:val="both"/>
        <w:rPr>
          <w:sz w:val="22"/>
        </w:rPr>
      </w:pPr>
      <w:r>
        <w:rPr>
          <w:sz w:val="22"/>
        </w:rPr>
        <w:t xml:space="preserve">Εάν το πλήκτρο </w:t>
      </w:r>
      <w:del w:id="91" w:author="Heidi Fröhlich" w:date="2024-06-06T12:50:00Z">
        <w:r w:rsidR="004D371F">
          <w:pict w14:anchorId="47C7D389">
            <v:shape id="_x0000_i1041" type="#_x0000_t75" style="width:14.4pt;height:14.4pt">
              <v:imagedata r:id="rId71" o:title="Button_Arrow_UP"/>
            </v:shape>
          </w:pict>
        </w:r>
      </w:del>
      <w:ins w:id="92" w:author="Heidi Fröhlich" w:date="2024-06-06T12:50:00Z">
        <w:r w:rsidR="00BA5C84">
          <w:rPr>
            <w:noProof/>
            <w:lang w:val="de-DE"/>
          </w:rPr>
          <w:drawing>
            <wp:inline distT="0" distB="0" distL="0" distR="0">
              <wp:extent cx="180975" cy="180975"/>
              <wp:effectExtent l="0" t="0" r="9525" b="9525"/>
              <wp:docPr id="243" name="Bild 17" descr="Button_Arrow_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utton_Arrow_UP"/>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ins>
      <w:r>
        <w:rPr>
          <w:sz w:val="22"/>
        </w:rPr>
        <w:t xml:space="preserve"> πατηθεί σε οποιαδήποτε οθόνη παρακολούθησης, θα ανοίξει η οθόνη ρύθμισης της έντασης ήχου. Προσαρμόστε την ένταση του ήχου με χρήση των πλήκτρων </w:t>
      </w:r>
      <w:r>
        <w:rPr>
          <w:noProof/>
          <w:szCs w:val="22"/>
          <w:lang w:val="de-DE"/>
        </w:rPr>
        <w:drawing>
          <wp:inline distT="0" distB="0" distL="0" distR="0" wp14:anchorId="0CF28C5D" wp14:editId="4FFF86AE">
            <wp:extent cx="228600" cy="104775"/>
            <wp:effectExtent l="0" t="0" r="0" b="9525"/>
            <wp:docPr id="230" name="Grafik 230" descr="Button_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Button_Arrow"/>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104775"/>
                    </a:xfrm>
                    <a:prstGeom prst="rect">
                      <a:avLst/>
                    </a:prstGeom>
                    <a:noFill/>
                    <a:ln>
                      <a:noFill/>
                    </a:ln>
                  </pic:spPr>
                </pic:pic>
              </a:graphicData>
            </a:graphic>
          </wp:inline>
        </w:drawing>
      </w:r>
      <w:r>
        <w:rPr>
          <w:sz w:val="22"/>
        </w:rPr>
        <w:t xml:space="preserve">. Επιβεβαιώστε τις νέες ρυθμίσεις πατώντας το πλήκτρο </w:t>
      </w:r>
      <w:r>
        <w:rPr>
          <w:noProof/>
          <w:szCs w:val="22"/>
          <w:lang w:val="de-DE"/>
        </w:rPr>
        <w:drawing>
          <wp:inline distT="0" distB="0" distL="0" distR="0" wp14:anchorId="18DE9236" wp14:editId="2D9BE2A8">
            <wp:extent cx="382605" cy="159385"/>
            <wp:effectExtent l="0" t="0" r="0" b="0"/>
            <wp:docPr id="227" name="Grafik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utton_Enter"/>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82605" cy="159385"/>
                    </a:xfrm>
                    <a:prstGeom prst="rect">
                      <a:avLst/>
                    </a:prstGeom>
                    <a:noFill/>
                    <a:ln>
                      <a:noFill/>
                    </a:ln>
                  </pic:spPr>
                </pic:pic>
              </a:graphicData>
            </a:graphic>
          </wp:inline>
        </w:drawing>
      </w:r>
      <w:r>
        <w:rPr>
          <w:sz w:val="22"/>
        </w:rPr>
        <w:t>.</w:t>
      </w:r>
    </w:p>
    <w:p w14:paraId="78DDF65A" w14:textId="77777777" w:rsidR="008F2212" w:rsidRPr="00D56D6D" w:rsidRDefault="008F2212" w:rsidP="00FC10AA">
      <w:pPr>
        <w:jc w:val="both"/>
        <w:rPr>
          <w:sz w:val="22"/>
        </w:rPr>
      </w:pPr>
    </w:p>
    <w:p w14:paraId="7640C1B8" w14:textId="77777777" w:rsidR="00C06D5D" w:rsidRPr="00614A60" w:rsidRDefault="00C06D5D" w:rsidP="00FC10AA">
      <w:pPr>
        <w:pStyle w:val="berschrift3"/>
        <w:shd w:val="clear" w:color="auto" w:fill="C6D9F1" w:themeFill="text2" w:themeFillTint="33"/>
        <w:jc w:val="both"/>
        <w:rPr>
          <w:rFonts w:cs="Times New Roman"/>
        </w:rPr>
      </w:pPr>
      <w:bookmarkStart w:id="93" w:name="_Ref487526600"/>
      <w:bookmarkStart w:id="94" w:name="_Toc168570519"/>
      <w:bookmarkStart w:id="95" w:name="_Toc527113004"/>
      <w:r>
        <w:t>Λειτουργία εξοικονόμησης ενέργειας</w:t>
      </w:r>
      <w:bookmarkEnd w:id="93"/>
      <w:bookmarkEnd w:id="94"/>
      <w:bookmarkEnd w:id="95"/>
    </w:p>
    <w:p w14:paraId="2D54A6C2" w14:textId="77777777" w:rsidR="00123582" w:rsidRPr="00614A60" w:rsidRDefault="00123582" w:rsidP="00FC10AA">
      <w:pPr>
        <w:jc w:val="both"/>
        <w:rPr>
          <w:sz w:val="22"/>
          <w:lang w:val="en-G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0"/>
        <w:gridCol w:w="6048"/>
      </w:tblGrid>
      <w:tr w:rsidR="00B74F1C" w:rsidRPr="00614A60" w14:paraId="61919C95" w14:textId="77777777" w:rsidTr="00244A21">
        <w:tc>
          <w:tcPr>
            <w:tcW w:w="3085" w:type="dxa"/>
          </w:tcPr>
          <w:p w14:paraId="238E1E25" w14:textId="77777777" w:rsidR="00B74F1C" w:rsidRPr="00614A60" w:rsidRDefault="002D1732" w:rsidP="00FC10AA">
            <w:pPr>
              <w:jc w:val="both"/>
            </w:pPr>
            <w:r>
              <w:rPr>
                <w:noProof/>
                <w:lang w:val="de-DE"/>
              </w:rPr>
              <w:drawing>
                <wp:inline distT="0" distB="0" distL="0" distR="0" wp14:anchorId="220DE3DF" wp14:editId="09EBB449">
                  <wp:extent cx="2142699" cy="1801504"/>
                  <wp:effectExtent l="0" t="0" r="0" b="8255"/>
                  <wp:docPr id="5" name="Grafik 80"/>
                  <wp:cNvGraphicFramePr/>
                  <a:graphic xmlns:a="http://schemas.openxmlformats.org/drawingml/2006/main">
                    <a:graphicData uri="http://schemas.openxmlformats.org/drawingml/2006/picture">
                      <pic:pic xmlns:pic="http://schemas.openxmlformats.org/drawingml/2006/picture">
                        <pic:nvPicPr>
                          <pic:cNvPr id="80" name="Grafik 80" descr="C:\Users\jbruening\Desktop\Neuer Ordner\OxyTrue_A_001 Display OFF.PNG"/>
                          <pic:cNvPicPr/>
                        </pic:nvPicPr>
                        <pic:blipFill>
                          <a:blip r:embed="rId68" cstate="print">
                            <a:extLst>
                              <a:ext uri="{28A0092B-C50C-407E-A947-70E740481C1C}">
                                <a14:useLocalDpi xmlns:a14="http://schemas.microsoft.com/office/drawing/2010/main" val="0"/>
                              </a:ext>
                            </a:extLst>
                          </a:blip>
                          <a:stretch>
                            <a:fillRect/>
                          </a:stretch>
                        </pic:blipFill>
                        <pic:spPr bwMode="auto">
                          <a:xfrm>
                            <a:off x="0" y="0"/>
                            <a:ext cx="2142766" cy="1801561"/>
                          </a:xfrm>
                          <a:prstGeom prst="rect">
                            <a:avLst/>
                          </a:prstGeom>
                          <a:noFill/>
                          <a:ln>
                            <a:noFill/>
                          </a:ln>
                        </pic:spPr>
                      </pic:pic>
                    </a:graphicData>
                  </a:graphic>
                </wp:inline>
              </w:drawing>
            </w:r>
          </w:p>
        </w:tc>
        <w:tc>
          <w:tcPr>
            <w:tcW w:w="6662" w:type="dxa"/>
            <w:vAlign w:val="bottom"/>
          </w:tcPr>
          <w:p w14:paraId="1E2737BA" w14:textId="77777777" w:rsidR="00B74F1C" w:rsidRPr="000A20D7" w:rsidRDefault="00B74F1C" w:rsidP="00B40CE3">
            <w:pPr>
              <w:jc w:val="both"/>
              <w:rPr>
                <w:sz w:val="22"/>
                <w:szCs w:val="22"/>
              </w:rPr>
            </w:pPr>
            <w:r>
              <w:rPr>
                <w:sz w:val="22"/>
                <w:szCs w:val="22"/>
              </w:rPr>
              <w:t xml:space="preserve">Η οθόνη μπορεί να απενεργοποιηθεί για εξοικονόμηση ενέργειας και παράταση της διάρκειας ζωής των μπαταριών. Για να το κάνετε, πατήστε μία φορά το πλήκτρο </w:t>
            </w:r>
            <w:r>
              <w:rPr>
                <w:noProof/>
                <w:lang w:val="de-DE"/>
              </w:rPr>
              <w:drawing>
                <wp:inline distT="0" distB="0" distL="0" distR="0" wp14:anchorId="230FA30F" wp14:editId="29EF2F06">
                  <wp:extent cx="183600" cy="151200"/>
                  <wp:effectExtent l="0" t="0" r="6985" b="1270"/>
                  <wp:docPr id="12" name="Grafik 12" descr="Button_Arrow_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Button_Arrow_Down"/>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83600" cy="151200"/>
                          </a:xfrm>
                          <a:prstGeom prst="rect">
                            <a:avLst/>
                          </a:prstGeom>
                          <a:noFill/>
                          <a:ln>
                            <a:noFill/>
                          </a:ln>
                        </pic:spPr>
                      </pic:pic>
                    </a:graphicData>
                  </a:graphic>
                </wp:inline>
              </w:drawing>
            </w:r>
            <w:r>
              <w:rPr>
                <w:sz w:val="22"/>
                <w:szCs w:val="22"/>
              </w:rPr>
              <w:t>. Θα ξεκινήσει μια αντίστροφη μέτρηση, στο τέλος της οποίας η οθόνη θα απενεργοποιηθεί. Η συσκευή βρίσκεται τώρα σε λειτουργία εξοικονόμησης ενέργειας. Με το πάτημα οποιουδήποτε πλήκτρου, η οθόνη θα επανενεργοποιηθεί. Εάν πυροδοτηθεί συναγερμός, η οθόνη θα ενεργοποιηθεί αυτομάτως.</w:t>
            </w:r>
          </w:p>
        </w:tc>
      </w:tr>
    </w:tbl>
    <w:p w14:paraId="2A30DAF2" w14:textId="77777777" w:rsidR="00E92A39" w:rsidRPr="00614A60" w:rsidRDefault="00E92A39" w:rsidP="00FC10AA">
      <w:pPr>
        <w:jc w:val="both"/>
        <w:rPr>
          <w:sz w:val="22"/>
          <w:lang w:val="en-GB"/>
        </w:rPr>
      </w:pPr>
    </w:p>
    <w:p w14:paraId="2F4C2F16" w14:textId="77777777" w:rsidR="00E92A39" w:rsidRPr="00614A60" w:rsidRDefault="00000E0D" w:rsidP="00FC10AA">
      <w:pPr>
        <w:pStyle w:val="berschrift1"/>
        <w:shd w:val="clear" w:color="auto" w:fill="C6D9F1" w:themeFill="text2" w:themeFillTint="33"/>
        <w:jc w:val="both"/>
        <w:rPr>
          <w:rFonts w:cs="Times New Roman"/>
          <w:sz w:val="22"/>
        </w:rPr>
      </w:pPr>
      <w:bookmarkStart w:id="96" w:name="_Toc168570520"/>
      <w:bookmarkStart w:id="97" w:name="_Toc527113005"/>
      <w:r>
        <w:rPr>
          <w:sz w:val="22"/>
        </w:rPr>
        <w:t>Οδηγός επίλυσης προβλημάτων</w:t>
      </w:r>
      <w:bookmarkEnd w:id="96"/>
      <w:bookmarkEnd w:id="97"/>
    </w:p>
    <w:p w14:paraId="18B7292D" w14:textId="77777777" w:rsidR="00C66AFB" w:rsidRPr="00614A60" w:rsidRDefault="00000E0D" w:rsidP="00FC10AA">
      <w:pPr>
        <w:pStyle w:val="berschrift2"/>
        <w:shd w:val="clear" w:color="auto" w:fill="C6D9F1" w:themeFill="text2" w:themeFillTint="33"/>
        <w:jc w:val="both"/>
        <w:rPr>
          <w:rFonts w:cs="Times New Roman"/>
          <w:sz w:val="22"/>
        </w:rPr>
      </w:pPr>
      <w:bookmarkStart w:id="98" w:name="_Toc168570521"/>
      <w:bookmarkStart w:id="99" w:name="_Toc527113006"/>
      <w:r>
        <w:rPr>
          <w:sz w:val="22"/>
        </w:rPr>
        <w:t>Ανεπιθύμητες επιδράσεις στη μέτρηση SpO</w:t>
      </w:r>
      <w:r>
        <w:rPr>
          <w:sz w:val="22"/>
          <w:vertAlign w:val="subscript"/>
        </w:rPr>
        <w:t>2</w:t>
      </w:r>
      <w:bookmarkEnd w:id="98"/>
      <w:bookmarkEnd w:id="99"/>
    </w:p>
    <w:p w14:paraId="45B35014" w14:textId="149AD2AF" w:rsidR="00CC2811" w:rsidRDefault="004D371F" w:rsidP="006F69BD">
      <w:pPr>
        <w:autoSpaceDE w:val="0"/>
        <w:autoSpaceDN w:val="0"/>
        <w:adjustRightInd w:val="0"/>
        <w:jc w:val="both"/>
        <w:rPr>
          <w:ins w:id="100" w:author="Heidi Fröhlich" w:date="2024-06-06T12:50:00Z"/>
          <w:sz w:val="22"/>
          <w:szCs w:val="22"/>
        </w:rPr>
      </w:pPr>
      <w:del w:id="101" w:author="Heidi Fröhlich" w:date="2024-06-06T12:50:00Z">
        <w:r>
          <w:rPr>
            <w:sz w:val="22"/>
            <w:szCs w:val="22"/>
          </w:rPr>
          <w:pict w14:anchorId="38259390">
            <v:shape id="_x0000_i1042" type="#_x0000_t75" style="width:24.9pt;height:22.7pt">
              <v:imagedata r:id="rId15" o:title="Warning_Sign"/>
            </v:shape>
          </w:pict>
        </w:r>
      </w:del>
    </w:p>
    <w:p w14:paraId="0B13F9F8" w14:textId="77777777" w:rsidR="006F69BD" w:rsidRPr="00614A60" w:rsidRDefault="00BA5C84" w:rsidP="006F69BD">
      <w:pPr>
        <w:autoSpaceDE w:val="0"/>
        <w:autoSpaceDN w:val="0"/>
        <w:adjustRightInd w:val="0"/>
        <w:jc w:val="both"/>
        <w:rPr>
          <w:sz w:val="22"/>
          <w:szCs w:val="22"/>
        </w:rPr>
      </w:pPr>
      <w:ins w:id="102" w:author="Heidi Fröhlich" w:date="2024-06-06T12:50:00Z">
        <w:r>
          <w:rPr>
            <w:noProof/>
            <w:sz w:val="22"/>
            <w:szCs w:val="22"/>
            <w:lang w:val="de-DE"/>
          </w:rPr>
          <w:drawing>
            <wp:inline distT="0" distB="0" distL="0" distR="0">
              <wp:extent cx="318770" cy="287020"/>
              <wp:effectExtent l="0" t="0" r="5080" b="0"/>
              <wp:docPr id="240" name="Bild 18" descr="Warning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Warning_Sig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8770" cy="287020"/>
                      </a:xfrm>
                      <a:prstGeom prst="rect">
                        <a:avLst/>
                      </a:prstGeom>
                      <a:noFill/>
                      <a:ln>
                        <a:noFill/>
                      </a:ln>
                    </pic:spPr>
                  </pic:pic>
                </a:graphicData>
              </a:graphic>
            </wp:inline>
          </w:drawing>
        </w:r>
      </w:ins>
      <w:r w:rsidR="00C53C97">
        <w:rPr>
          <w:sz w:val="22"/>
          <w:szCs w:val="22"/>
        </w:rPr>
        <w:t xml:space="preserve"> </w:t>
      </w:r>
      <w:r w:rsidR="00C53C97">
        <w:rPr>
          <w:b/>
          <w:bCs/>
          <w:sz w:val="22"/>
          <w:szCs w:val="22"/>
        </w:rPr>
        <w:t>Προειδοποίηση:</w:t>
      </w:r>
      <w:r w:rsidR="00C53C97">
        <w:rPr>
          <w:sz w:val="22"/>
          <w:szCs w:val="22"/>
        </w:rPr>
        <w:t xml:space="preserve"> </w:t>
      </w:r>
    </w:p>
    <w:p w14:paraId="18694563" w14:textId="77777777" w:rsidR="006F69BD" w:rsidRPr="00614A60" w:rsidRDefault="006F69BD" w:rsidP="006F69BD">
      <w:pPr>
        <w:autoSpaceDE w:val="0"/>
        <w:autoSpaceDN w:val="0"/>
        <w:adjustRightInd w:val="0"/>
        <w:jc w:val="both"/>
        <w:rPr>
          <w:i/>
          <w:sz w:val="22"/>
          <w:szCs w:val="22"/>
        </w:rPr>
      </w:pPr>
      <w:r>
        <w:rPr>
          <w:i/>
          <w:sz w:val="22"/>
          <w:szCs w:val="22"/>
        </w:rPr>
        <w:t xml:space="preserve">Στις συνθήκες φυσιολογίας, ιατρικές πράξεις ή εξωτερικούς παράγοντες που μπορούν να μειώσουν την απόδοση του παλμικού οξύμετρου παρακολούθησης ή να επηρεάσουν την ακρίβεια μέτρησης, συγκαταλέγονται οι εξής: </w:t>
      </w:r>
    </w:p>
    <w:p w14:paraId="1997937A" w14:textId="77777777" w:rsidR="006F69BD" w:rsidRPr="00D56D6D" w:rsidRDefault="006F69BD" w:rsidP="006F69BD">
      <w:pPr>
        <w:autoSpaceDE w:val="0"/>
        <w:autoSpaceDN w:val="0"/>
        <w:adjustRightInd w:val="0"/>
        <w:jc w:val="both"/>
        <w:rPr>
          <w:sz w:val="22"/>
          <w:szCs w:val="22"/>
        </w:rPr>
      </w:pPr>
    </w:p>
    <w:p w14:paraId="67015EBF" w14:textId="77777777" w:rsidR="002D4543" w:rsidRPr="00614A60" w:rsidRDefault="002D4543" w:rsidP="00291EF6">
      <w:pPr>
        <w:pStyle w:val="Listenabsatz"/>
        <w:numPr>
          <w:ilvl w:val="0"/>
          <w:numId w:val="17"/>
        </w:numPr>
        <w:autoSpaceDE w:val="0"/>
        <w:autoSpaceDN w:val="0"/>
        <w:adjustRightInd w:val="0"/>
        <w:spacing w:after="120"/>
        <w:ind w:left="284" w:hanging="284"/>
        <w:jc w:val="both"/>
        <w:rPr>
          <w:sz w:val="22"/>
        </w:rPr>
      </w:pPr>
      <w:r>
        <w:rPr>
          <w:sz w:val="22"/>
        </w:rPr>
        <w:t>Λανθασμένη εφαρμογή του αισθητήρα</w:t>
      </w:r>
    </w:p>
    <w:p w14:paraId="3A9CC4C4" w14:textId="77777777" w:rsidR="006F69BD" w:rsidRPr="00614A60" w:rsidRDefault="002D4543" w:rsidP="00291EF6">
      <w:pPr>
        <w:pStyle w:val="Listenabsatz"/>
        <w:numPr>
          <w:ilvl w:val="0"/>
          <w:numId w:val="17"/>
        </w:numPr>
        <w:autoSpaceDE w:val="0"/>
        <w:autoSpaceDN w:val="0"/>
        <w:adjustRightInd w:val="0"/>
        <w:spacing w:after="120"/>
        <w:ind w:left="284" w:hanging="284"/>
        <w:jc w:val="both"/>
        <w:rPr>
          <w:sz w:val="22"/>
          <w:szCs w:val="22"/>
        </w:rPr>
      </w:pPr>
      <w:r>
        <w:rPr>
          <w:sz w:val="22"/>
          <w:szCs w:val="22"/>
        </w:rPr>
        <w:t>Εξωτερικά εφαρμοσμένες χρωστικές, όπως βερνίκι νυχιών ή τεχνητά νύχια</w:t>
      </w:r>
    </w:p>
    <w:p w14:paraId="2B3564F4" w14:textId="77777777" w:rsidR="002D4543" w:rsidRPr="00614A60" w:rsidRDefault="002D4543" w:rsidP="00291EF6">
      <w:pPr>
        <w:pStyle w:val="Listenabsatz"/>
        <w:numPr>
          <w:ilvl w:val="0"/>
          <w:numId w:val="17"/>
        </w:numPr>
        <w:autoSpaceDE w:val="0"/>
        <w:autoSpaceDN w:val="0"/>
        <w:adjustRightInd w:val="0"/>
        <w:spacing w:after="120"/>
        <w:ind w:left="284" w:hanging="284"/>
        <w:jc w:val="both"/>
        <w:rPr>
          <w:sz w:val="22"/>
          <w:szCs w:val="22"/>
        </w:rPr>
      </w:pPr>
      <w:r>
        <w:rPr>
          <w:sz w:val="22"/>
        </w:rPr>
        <w:t>Ενδαγγειακές χρωστικές</w:t>
      </w:r>
    </w:p>
    <w:p w14:paraId="3A6E9EA3" w14:textId="77777777" w:rsidR="006F69BD" w:rsidRPr="00614A60" w:rsidRDefault="002D4543" w:rsidP="00291EF6">
      <w:pPr>
        <w:pStyle w:val="Listenabsatz"/>
        <w:numPr>
          <w:ilvl w:val="0"/>
          <w:numId w:val="17"/>
        </w:numPr>
        <w:autoSpaceDE w:val="0"/>
        <w:autoSpaceDN w:val="0"/>
        <w:adjustRightInd w:val="0"/>
        <w:spacing w:after="120"/>
        <w:ind w:left="284" w:hanging="284"/>
        <w:jc w:val="both"/>
        <w:rPr>
          <w:sz w:val="22"/>
          <w:szCs w:val="22"/>
        </w:rPr>
      </w:pPr>
      <w:r>
        <w:rPr>
          <w:sz w:val="22"/>
        </w:rPr>
        <w:t xml:space="preserve">Τοποθέτηση του αισθητήρα σε άκρο με </w:t>
      </w:r>
      <w:r>
        <w:rPr>
          <w:sz w:val="22"/>
          <w:szCs w:val="22"/>
        </w:rPr>
        <w:t>περιοριστές της αιματικής ροής (αρτηριακοί καθετήρες, περιβραχιόνια μέτρησης αρτηριακής πίεσης, γραμμές έγχυσης κτλ.)</w:t>
      </w:r>
    </w:p>
    <w:p w14:paraId="40C89D52" w14:textId="77777777" w:rsidR="006F69BD" w:rsidRPr="00614A60" w:rsidRDefault="002D4543" w:rsidP="00291EF6">
      <w:pPr>
        <w:pStyle w:val="Listenabsatz"/>
        <w:numPr>
          <w:ilvl w:val="0"/>
          <w:numId w:val="17"/>
        </w:numPr>
        <w:autoSpaceDE w:val="0"/>
        <w:autoSpaceDN w:val="0"/>
        <w:adjustRightInd w:val="0"/>
        <w:spacing w:after="120"/>
        <w:ind w:left="284" w:hanging="284"/>
        <w:jc w:val="both"/>
        <w:rPr>
          <w:sz w:val="22"/>
          <w:szCs w:val="22"/>
        </w:rPr>
      </w:pPr>
      <w:r>
        <w:rPr>
          <w:sz w:val="22"/>
        </w:rPr>
        <w:t>Μη θωράκιση της θέσης εφαρμογής του αισθητήρα σε συνθήκες έντονου φωτός περιβάλλοντος</w:t>
      </w:r>
    </w:p>
    <w:p w14:paraId="6B481EEA" w14:textId="77777777" w:rsidR="006F69BD" w:rsidRPr="00614A60" w:rsidRDefault="002D4543" w:rsidP="00291EF6">
      <w:pPr>
        <w:pStyle w:val="Listenabsatz"/>
        <w:numPr>
          <w:ilvl w:val="0"/>
          <w:numId w:val="17"/>
        </w:numPr>
        <w:autoSpaceDE w:val="0"/>
        <w:autoSpaceDN w:val="0"/>
        <w:adjustRightInd w:val="0"/>
        <w:spacing w:after="120"/>
        <w:ind w:left="284" w:hanging="284"/>
        <w:jc w:val="both"/>
        <w:rPr>
          <w:sz w:val="22"/>
          <w:szCs w:val="22"/>
        </w:rPr>
      </w:pPr>
      <w:r>
        <w:rPr>
          <w:sz w:val="22"/>
          <w:szCs w:val="22"/>
        </w:rPr>
        <w:t>Υπερβολική κινητικότητα του ασθενούς</w:t>
      </w:r>
    </w:p>
    <w:p w14:paraId="48D6E5D4" w14:textId="77777777" w:rsidR="006F69BD" w:rsidRPr="00614A60" w:rsidRDefault="002D4543" w:rsidP="00291EF6">
      <w:pPr>
        <w:pStyle w:val="Listenabsatz"/>
        <w:numPr>
          <w:ilvl w:val="0"/>
          <w:numId w:val="17"/>
        </w:numPr>
        <w:autoSpaceDE w:val="0"/>
        <w:autoSpaceDN w:val="0"/>
        <w:adjustRightInd w:val="0"/>
        <w:spacing w:after="120"/>
        <w:ind w:left="284" w:hanging="284"/>
        <w:jc w:val="both"/>
        <w:rPr>
          <w:sz w:val="22"/>
          <w:szCs w:val="22"/>
        </w:rPr>
      </w:pPr>
      <w:r>
        <w:rPr>
          <w:sz w:val="22"/>
          <w:szCs w:val="22"/>
        </w:rPr>
        <w:t>Χαμηλή αιμάτωση</w:t>
      </w:r>
    </w:p>
    <w:p w14:paraId="773BC25D" w14:textId="77777777" w:rsidR="006F69BD" w:rsidRPr="00614A60" w:rsidRDefault="002D4543" w:rsidP="00291EF6">
      <w:pPr>
        <w:pStyle w:val="Listenabsatz"/>
        <w:numPr>
          <w:ilvl w:val="0"/>
          <w:numId w:val="17"/>
        </w:numPr>
        <w:autoSpaceDE w:val="0"/>
        <w:autoSpaceDN w:val="0"/>
        <w:adjustRightInd w:val="0"/>
        <w:spacing w:after="120"/>
        <w:ind w:left="284" w:hanging="284"/>
        <w:jc w:val="both"/>
        <w:rPr>
          <w:sz w:val="22"/>
          <w:szCs w:val="22"/>
        </w:rPr>
      </w:pPr>
      <w:r>
        <w:rPr>
          <w:sz w:val="22"/>
          <w:szCs w:val="22"/>
        </w:rPr>
        <w:t>Φλεβικές σφύξεις</w:t>
      </w:r>
    </w:p>
    <w:p w14:paraId="4A9C6D82" w14:textId="77777777" w:rsidR="006F69BD" w:rsidRPr="00614A60" w:rsidRDefault="00C04069" w:rsidP="00291EF6">
      <w:pPr>
        <w:pStyle w:val="Listenabsatz"/>
        <w:numPr>
          <w:ilvl w:val="0"/>
          <w:numId w:val="17"/>
        </w:numPr>
        <w:autoSpaceDE w:val="0"/>
        <w:autoSpaceDN w:val="0"/>
        <w:adjustRightInd w:val="0"/>
        <w:spacing w:after="120"/>
        <w:ind w:left="284" w:hanging="284"/>
        <w:jc w:val="both"/>
        <w:rPr>
          <w:sz w:val="22"/>
          <w:szCs w:val="22"/>
        </w:rPr>
      </w:pPr>
      <w:r>
        <w:rPr>
          <w:sz w:val="22"/>
          <w:szCs w:val="22"/>
        </w:rPr>
        <w:t>Αναιμία ή χαμηλή συγκέντρωση αιμοσφαιρίνης</w:t>
      </w:r>
    </w:p>
    <w:p w14:paraId="6E21FAA7" w14:textId="77777777" w:rsidR="000B32E1" w:rsidRPr="00614A60" w:rsidRDefault="000B32E1" w:rsidP="00291EF6">
      <w:pPr>
        <w:pStyle w:val="Listenabsatz"/>
        <w:numPr>
          <w:ilvl w:val="0"/>
          <w:numId w:val="17"/>
        </w:numPr>
        <w:autoSpaceDE w:val="0"/>
        <w:autoSpaceDN w:val="0"/>
        <w:adjustRightInd w:val="0"/>
        <w:spacing w:after="120"/>
        <w:ind w:left="284" w:hanging="284"/>
        <w:jc w:val="both"/>
        <w:rPr>
          <w:sz w:val="22"/>
          <w:szCs w:val="22"/>
        </w:rPr>
      </w:pPr>
      <w:r>
        <w:rPr>
          <w:sz w:val="22"/>
          <w:szCs w:val="22"/>
        </w:rPr>
        <w:t>Καρδιακές αρρυθμίες όπως έκτακτες συστολές ή κολπική / κοιλιακή μαρμαρυγή</w:t>
      </w:r>
    </w:p>
    <w:p w14:paraId="2899BE1F" w14:textId="77777777" w:rsidR="002D4543" w:rsidRPr="00614A60" w:rsidRDefault="002D4543" w:rsidP="00291EF6">
      <w:pPr>
        <w:pStyle w:val="Listenabsatz"/>
        <w:numPr>
          <w:ilvl w:val="0"/>
          <w:numId w:val="17"/>
        </w:numPr>
        <w:autoSpaceDE w:val="0"/>
        <w:autoSpaceDN w:val="0"/>
        <w:adjustRightInd w:val="0"/>
        <w:spacing w:after="120"/>
        <w:ind w:left="284" w:hanging="284"/>
        <w:jc w:val="both"/>
        <w:rPr>
          <w:sz w:val="22"/>
          <w:szCs w:val="22"/>
        </w:rPr>
      </w:pPr>
      <w:r>
        <w:rPr>
          <w:sz w:val="22"/>
        </w:rPr>
        <w:t>Δυσλειτουργική αιμοσφαιρίνη, π.χ. λόγω δηλητηρίασης από μονοξείδιο του άνθρακα</w:t>
      </w:r>
    </w:p>
    <w:p w14:paraId="2D1F8301" w14:textId="77777777" w:rsidR="006F69BD" w:rsidRPr="00614A60" w:rsidRDefault="002D4543" w:rsidP="00291EF6">
      <w:pPr>
        <w:pStyle w:val="Listenabsatz"/>
        <w:numPr>
          <w:ilvl w:val="0"/>
          <w:numId w:val="17"/>
        </w:numPr>
        <w:autoSpaceDE w:val="0"/>
        <w:autoSpaceDN w:val="0"/>
        <w:adjustRightInd w:val="0"/>
        <w:spacing w:after="120"/>
        <w:ind w:left="284" w:hanging="284"/>
        <w:jc w:val="both"/>
        <w:rPr>
          <w:sz w:val="22"/>
          <w:szCs w:val="22"/>
        </w:rPr>
      </w:pPr>
      <w:r>
        <w:rPr>
          <w:sz w:val="22"/>
          <w:szCs w:val="22"/>
        </w:rPr>
        <w:t>Ηλεκτρομαγνητικές παρεμβολές</w:t>
      </w:r>
    </w:p>
    <w:p w14:paraId="2CF18BBD" w14:textId="77777777" w:rsidR="002D4543" w:rsidRDefault="002D4543" w:rsidP="00291EF6">
      <w:pPr>
        <w:pStyle w:val="Listenabsatz"/>
        <w:numPr>
          <w:ilvl w:val="0"/>
          <w:numId w:val="17"/>
        </w:numPr>
        <w:autoSpaceDE w:val="0"/>
        <w:autoSpaceDN w:val="0"/>
        <w:adjustRightInd w:val="0"/>
        <w:spacing w:after="120"/>
        <w:ind w:left="284" w:hanging="284"/>
        <w:jc w:val="both"/>
        <w:rPr>
          <w:sz w:val="22"/>
          <w:szCs w:val="22"/>
        </w:rPr>
      </w:pPr>
      <w:r>
        <w:rPr>
          <w:sz w:val="22"/>
          <w:szCs w:val="22"/>
        </w:rPr>
        <w:t>Ηλεκτροχειρουργικές παρεμβολές</w:t>
      </w:r>
    </w:p>
    <w:p w14:paraId="498AAB59" w14:textId="77777777" w:rsidR="00CC2811" w:rsidRPr="00CC2811" w:rsidRDefault="00CC2811" w:rsidP="00CC2811">
      <w:pPr>
        <w:autoSpaceDE w:val="0"/>
        <w:autoSpaceDN w:val="0"/>
        <w:adjustRightInd w:val="0"/>
        <w:spacing w:after="120"/>
        <w:jc w:val="both"/>
        <w:rPr>
          <w:ins w:id="103" w:author="Heidi Fröhlich" w:date="2024-06-06T12:50:00Z"/>
          <w:sz w:val="22"/>
          <w:szCs w:val="22"/>
        </w:rPr>
      </w:pPr>
    </w:p>
    <w:p w14:paraId="67DC5F6E" w14:textId="77777777" w:rsidR="008B0E2D" w:rsidRPr="00614A60" w:rsidRDefault="000A20D7" w:rsidP="00000E0D">
      <w:pPr>
        <w:pStyle w:val="berschrift2"/>
        <w:shd w:val="clear" w:color="auto" w:fill="C6D9F1" w:themeFill="text2" w:themeFillTint="33"/>
        <w:jc w:val="both"/>
        <w:rPr>
          <w:rFonts w:cs="Times New Roman"/>
          <w:sz w:val="22"/>
        </w:rPr>
      </w:pPr>
      <w:bookmarkStart w:id="104" w:name="_Toc168570522"/>
      <w:bookmarkStart w:id="105" w:name="_Toc527113007"/>
      <w:r>
        <w:rPr>
          <w:sz w:val="22"/>
        </w:rPr>
        <w:lastRenderedPageBreak/>
        <w:t>Μήνυμα σφάλματος – Αιτία - Διορθωτική ενέργεια</w:t>
      </w:r>
      <w:bookmarkEnd w:id="104"/>
      <w:bookmarkEnd w:id="105"/>
      <w:r>
        <w:rPr>
          <w:sz w:val="22"/>
        </w:rPr>
        <w:t xml:space="preserve"> </w:t>
      </w:r>
    </w:p>
    <w:p w14:paraId="0C45E099" w14:textId="77777777" w:rsidR="00F33A3D" w:rsidRPr="00614A60" w:rsidRDefault="00F33A3D" w:rsidP="00FC10AA">
      <w:pPr>
        <w:jc w:val="both"/>
        <w:rPr>
          <w:b/>
          <w:sz w:val="22"/>
        </w:rPr>
      </w:pPr>
      <w:r>
        <w:rPr>
          <w:b/>
          <w:sz w:val="22"/>
        </w:rPr>
        <w:t>«Χωρίς αισθητήρα!»</w:t>
      </w:r>
      <w:r>
        <w:rPr>
          <w:sz w:val="22"/>
        </w:rPr>
        <w:t xml:space="preserve"> ή </w:t>
      </w:r>
      <w:r>
        <w:rPr>
          <w:b/>
          <w:sz w:val="22"/>
        </w:rPr>
        <w:t>«Αισθητήρας αποσυνδέθηκε!»</w:t>
      </w:r>
    </w:p>
    <w:p w14:paraId="6FC5F4B1" w14:textId="77777777" w:rsidR="00F33A3D" w:rsidRPr="00614A60" w:rsidRDefault="00F33A3D" w:rsidP="00FC10AA">
      <w:pPr>
        <w:jc w:val="both"/>
        <w:rPr>
          <w:sz w:val="22"/>
        </w:rPr>
      </w:pPr>
      <w:r>
        <w:rPr>
          <w:sz w:val="22"/>
        </w:rPr>
        <w:t>Ο αισθητήρας δεν έχει συνδεθεί σωστά στη συσκευή.</w:t>
      </w:r>
    </w:p>
    <w:p w14:paraId="18492376" w14:textId="77777777" w:rsidR="00F33A3D" w:rsidRPr="00614A60" w:rsidRDefault="00F33A3D" w:rsidP="00FC10AA">
      <w:pPr>
        <w:jc w:val="both"/>
        <w:rPr>
          <w:sz w:val="22"/>
        </w:rPr>
      </w:pPr>
      <w:r>
        <w:rPr>
          <w:sz w:val="22"/>
        </w:rPr>
        <w:t>– Ελέγξτε τη σύνδεση του αισθητήρα.</w:t>
      </w:r>
    </w:p>
    <w:p w14:paraId="48E234C4" w14:textId="77777777" w:rsidR="00F33A3D" w:rsidRPr="00D56D6D" w:rsidRDefault="00F33A3D" w:rsidP="00FC10AA">
      <w:pPr>
        <w:jc w:val="both"/>
        <w:rPr>
          <w:sz w:val="22"/>
        </w:rPr>
      </w:pPr>
    </w:p>
    <w:p w14:paraId="290F274F" w14:textId="77777777" w:rsidR="00F33A3D" w:rsidRPr="00614A60" w:rsidRDefault="00F33A3D" w:rsidP="00FC10AA">
      <w:pPr>
        <w:jc w:val="both"/>
        <w:rPr>
          <w:b/>
          <w:sz w:val="22"/>
        </w:rPr>
      </w:pPr>
      <w:r>
        <w:rPr>
          <w:b/>
          <w:sz w:val="22"/>
        </w:rPr>
        <w:t>«Αποσυνδεδεμένο ρύγχος!»</w:t>
      </w:r>
    </w:p>
    <w:p w14:paraId="4563CEF3" w14:textId="77777777" w:rsidR="00F33A3D" w:rsidRPr="00614A60" w:rsidRDefault="00F33A3D" w:rsidP="00FC10AA">
      <w:pPr>
        <w:jc w:val="both"/>
        <w:rPr>
          <w:sz w:val="22"/>
        </w:rPr>
      </w:pPr>
      <w:r>
        <w:rPr>
          <w:sz w:val="22"/>
        </w:rPr>
        <w:t>Ο αισθητήρας αφαιρέθηκε από τη θέση παρακολούθησης.</w:t>
      </w:r>
    </w:p>
    <w:p w14:paraId="21072489" w14:textId="77777777" w:rsidR="00F33A3D" w:rsidRPr="00614A60" w:rsidRDefault="00F33A3D" w:rsidP="00FC10AA">
      <w:pPr>
        <w:jc w:val="both"/>
        <w:rPr>
          <w:sz w:val="22"/>
        </w:rPr>
      </w:pPr>
      <w:r>
        <w:rPr>
          <w:sz w:val="22"/>
        </w:rPr>
        <w:t>– Ελέγξτε εάν ο αισθητήρας έχει προσαρτηθεί σωστά στον ασθενή.</w:t>
      </w:r>
    </w:p>
    <w:p w14:paraId="2A115098" w14:textId="77777777" w:rsidR="000A20D7" w:rsidRPr="00D56D6D" w:rsidRDefault="000A20D7" w:rsidP="00FC10AA">
      <w:pPr>
        <w:jc w:val="both"/>
        <w:rPr>
          <w:sz w:val="22"/>
        </w:rPr>
      </w:pPr>
    </w:p>
    <w:p w14:paraId="754DB33A" w14:textId="77777777" w:rsidR="00F33A3D" w:rsidRPr="00614A60" w:rsidRDefault="00F33A3D" w:rsidP="00FC10AA">
      <w:pPr>
        <w:jc w:val="both"/>
        <w:rPr>
          <w:sz w:val="22"/>
        </w:rPr>
      </w:pPr>
      <w:r>
        <w:rPr>
          <w:b/>
          <w:sz w:val="22"/>
        </w:rPr>
        <w:t>Το σύμβολο «Αποφόρτιση μπαταρίας!»</w:t>
      </w:r>
      <w:r>
        <w:rPr>
          <w:sz w:val="22"/>
        </w:rPr>
        <w:t>,</w:t>
      </w:r>
      <w:r>
        <w:rPr>
          <w:b/>
          <w:sz w:val="22"/>
        </w:rPr>
        <w:t xml:space="preserve"> αναβοσβήνει με κόκκινο χρώμα</w:t>
      </w:r>
    </w:p>
    <w:p w14:paraId="40E1BA5F" w14:textId="77777777" w:rsidR="00F33A3D" w:rsidRPr="00614A60" w:rsidRDefault="00646078" w:rsidP="00FC10AA">
      <w:pPr>
        <w:jc w:val="both"/>
        <w:rPr>
          <w:sz w:val="22"/>
        </w:rPr>
      </w:pPr>
      <w:r>
        <w:rPr>
          <w:sz w:val="22"/>
        </w:rPr>
        <w:t>Οι μπαταρίες έχουν σχεδόν αποφορτιστεί.</w:t>
      </w:r>
    </w:p>
    <w:p w14:paraId="2EB7A38F" w14:textId="77777777" w:rsidR="00F33A3D" w:rsidRPr="00614A60" w:rsidRDefault="00F33A3D" w:rsidP="00FC10AA">
      <w:pPr>
        <w:jc w:val="both"/>
        <w:rPr>
          <w:sz w:val="22"/>
        </w:rPr>
      </w:pPr>
      <w:r>
        <w:rPr>
          <w:sz w:val="22"/>
        </w:rPr>
        <w:t>– Αντικαταστήστε αμέσως τις μπαταρίες.</w:t>
      </w:r>
    </w:p>
    <w:p w14:paraId="560A5EA5" w14:textId="77777777" w:rsidR="00F33A3D" w:rsidRPr="00614A60" w:rsidRDefault="00F33A3D" w:rsidP="00FC10AA">
      <w:pPr>
        <w:jc w:val="both"/>
        <w:rPr>
          <w:b/>
          <w:sz w:val="22"/>
        </w:rPr>
      </w:pPr>
      <w:r>
        <w:rPr>
          <w:b/>
          <w:sz w:val="22"/>
        </w:rPr>
        <w:t>«Σφάλμα αισθητήρα!»</w:t>
      </w:r>
    </w:p>
    <w:p w14:paraId="66DDB489" w14:textId="77777777" w:rsidR="00E05AA4" w:rsidRDefault="00F33A3D" w:rsidP="00FC10AA">
      <w:pPr>
        <w:jc w:val="both"/>
        <w:rPr>
          <w:sz w:val="22"/>
        </w:rPr>
      </w:pPr>
      <w:r>
        <w:rPr>
          <w:sz w:val="22"/>
        </w:rPr>
        <w:t xml:space="preserve">Ο συνδεδεμένος αισθητήρας είναι ελαττωματικός ή μη συμβατός με τη συσκευή. </w:t>
      </w:r>
    </w:p>
    <w:p w14:paraId="6263C861" w14:textId="77777777" w:rsidR="00F33A3D" w:rsidRPr="00614A60" w:rsidRDefault="00E05AA4" w:rsidP="00FC10AA">
      <w:pPr>
        <w:jc w:val="both"/>
        <w:rPr>
          <w:sz w:val="22"/>
        </w:rPr>
      </w:pPr>
      <w:r>
        <w:rPr>
          <w:sz w:val="22"/>
        </w:rPr>
        <w:t>– Ελέγξτε τον αισθητήρα.</w:t>
      </w:r>
    </w:p>
    <w:p w14:paraId="290B1E8F" w14:textId="77777777" w:rsidR="00F33A3D" w:rsidRPr="00D56D6D" w:rsidRDefault="00F33A3D" w:rsidP="00FC10AA">
      <w:pPr>
        <w:jc w:val="both"/>
        <w:rPr>
          <w:sz w:val="22"/>
        </w:rPr>
      </w:pPr>
    </w:p>
    <w:p w14:paraId="2AA02E50" w14:textId="77777777" w:rsidR="00F33A3D" w:rsidRPr="00614A60" w:rsidRDefault="00F33A3D" w:rsidP="00FC10AA">
      <w:pPr>
        <w:jc w:val="both"/>
        <w:rPr>
          <w:b/>
          <w:sz w:val="22"/>
        </w:rPr>
      </w:pPr>
      <w:r>
        <w:rPr>
          <w:b/>
          <w:sz w:val="22"/>
        </w:rPr>
        <w:t>«Ελαττωματική συσκευή!»</w:t>
      </w:r>
    </w:p>
    <w:p w14:paraId="5E1D8F26" w14:textId="77777777" w:rsidR="00F33A3D" w:rsidRPr="00614A60" w:rsidRDefault="00F33A3D" w:rsidP="00FC10AA">
      <w:pPr>
        <w:jc w:val="both"/>
        <w:rPr>
          <w:sz w:val="22"/>
        </w:rPr>
      </w:pPr>
      <w:r>
        <w:rPr>
          <w:sz w:val="22"/>
        </w:rPr>
        <w:t>Ανεπανόρθωτο σφάλμα συσκευής, π.χ. λόγω ακατάλληλου χειρισμού, όπως η χρήση μαζί με αξονική</w:t>
      </w:r>
    </w:p>
    <w:p w14:paraId="2F0987B6" w14:textId="77777777" w:rsidR="00E05AA4" w:rsidRDefault="00F33A3D" w:rsidP="00FC10AA">
      <w:pPr>
        <w:jc w:val="both"/>
        <w:rPr>
          <w:sz w:val="22"/>
        </w:rPr>
      </w:pPr>
      <w:r>
        <w:rPr>
          <w:sz w:val="22"/>
        </w:rPr>
        <w:t xml:space="preserve">τομογραφία. </w:t>
      </w:r>
    </w:p>
    <w:p w14:paraId="1BA821F8" w14:textId="77777777" w:rsidR="00F33A3D" w:rsidRPr="00614A60" w:rsidRDefault="00F33A3D" w:rsidP="00FC10AA">
      <w:pPr>
        <w:jc w:val="both"/>
        <w:rPr>
          <w:sz w:val="22"/>
        </w:rPr>
      </w:pPr>
      <w:r>
        <w:rPr>
          <w:sz w:val="22"/>
        </w:rPr>
        <w:t>– Επικοινωνήστε με εξουσιοδοτημένο προσωπικό σέρβις ή τον τοπικό αντιπρόσωπο πωλήσεων.</w:t>
      </w:r>
    </w:p>
    <w:p w14:paraId="1C2BDA33" w14:textId="77777777" w:rsidR="00F33A3D" w:rsidRPr="00D56D6D" w:rsidRDefault="00F33A3D" w:rsidP="00FC10AA">
      <w:pPr>
        <w:jc w:val="both"/>
        <w:rPr>
          <w:sz w:val="22"/>
        </w:rPr>
      </w:pPr>
    </w:p>
    <w:p w14:paraId="595E855B" w14:textId="77777777" w:rsidR="00F33A3D" w:rsidRPr="00614A60" w:rsidRDefault="00F33A3D" w:rsidP="00FC10AA">
      <w:pPr>
        <w:jc w:val="both"/>
        <w:rPr>
          <w:b/>
          <w:sz w:val="22"/>
        </w:rPr>
      </w:pPr>
      <w:r>
        <w:rPr>
          <w:b/>
          <w:sz w:val="22"/>
        </w:rPr>
        <w:t>«Υπερβολικό φως περιβάλλοντος!»</w:t>
      </w:r>
    </w:p>
    <w:p w14:paraId="1A2EE20E" w14:textId="77777777" w:rsidR="00E05AA4" w:rsidRDefault="00F33A3D" w:rsidP="00FC10AA">
      <w:pPr>
        <w:jc w:val="both"/>
        <w:rPr>
          <w:sz w:val="22"/>
        </w:rPr>
      </w:pPr>
      <w:r>
        <w:rPr>
          <w:sz w:val="22"/>
        </w:rPr>
        <w:t xml:space="preserve">Πηγές ισχυρού φωτός περιβάλλοντος κοντά στον αισθητήρα, π.χ. λαμπτήρες χειρουργείου. </w:t>
      </w:r>
    </w:p>
    <w:p w14:paraId="13A2FF71" w14:textId="77777777" w:rsidR="00F33A3D" w:rsidRDefault="00F33A3D" w:rsidP="00FC10AA">
      <w:pPr>
        <w:jc w:val="both"/>
        <w:rPr>
          <w:sz w:val="22"/>
        </w:rPr>
      </w:pPr>
      <w:r>
        <w:rPr>
          <w:sz w:val="22"/>
        </w:rPr>
        <w:t>– Θωρακίστε πιο αποτελεσματικά τον αισθητήρα από το εξωτερικό φως.</w:t>
      </w:r>
    </w:p>
    <w:p w14:paraId="6F2E490C" w14:textId="77777777" w:rsidR="00614A60" w:rsidRPr="00D56D6D" w:rsidRDefault="00614A60" w:rsidP="00FC10AA">
      <w:pPr>
        <w:jc w:val="both"/>
        <w:rPr>
          <w:sz w:val="22"/>
        </w:rPr>
      </w:pPr>
    </w:p>
    <w:p w14:paraId="5DB537A3" w14:textId="77777777" w:rsidR="00F33A3D" w:rsidRPr="00614A60" w:rsidRDefault="00F33A3D" w:rsidP="00FC10AA">
      <w:pPr>
        <w:jc w:val="both"/>
        <w:rPr>
          <w:b/>
          <w:sz w:val="22"/>
        </w:rPr>
      </w:pPr>
      <w:r>
        <w:rPr>
          <w:b/>
          <w:sz w:val="22"/>
        </w:rPr>
        <w:t>«Κακή ποιότητα σήματος»</w:t>
      </w:r>
    </w:p>
    <w:p w14:paraId="0C243FCF" w14:textId="77777777" w:rsidR="00E05AA4" w:rsidRDefault="00F33A3D" w:rsidP="00FC10AA">
      <w:pPr>
        <w:jc w:val="both"/>
        <w:rPr>
          <w:sz w:val="22"/>
        </w:rPr>
      </w:pPr>
      <w:r>
        <w:rPr>
          <w:sz w:val="22"/>
        </w:rPr>
        <w:t xml:space="preserve">Κακή ποιότητα σήματος παλμών, π.χ. ως αποτέλεσμα χαμηλής αιμάτωσης. </w:t>
      </w:r>
    </w:p>
    <w:p w14:paraId="65B0A8A3" w14:textId="77777777" w:rsidR="002D1F7B" w:rsidRPr="00614A60" w:rsidRDefault="00F33A3D" w:rsidP="00FC10AA">
      <w:pPr>
        <w:jc w:val="both"/>
        <w:rPr>
          <w:sz w:val="22"/>
        </w:rPr>
      </w:pPr>
      <w:r>
        <w:rPr>
          <w:sz w:val="22"/>
        </w:rPr>
        <w:t>– Μετακινήστε τον αισθητήρα σε διαφορετική θέση στον ασθενή ή παρέχετε πιο αποτελεσματικές συνθήκες παρακολούθησης.</w:t>
      </w:r>
    </w:p>
    <w:p w14:paraId="45425725" w14:textId="77777777" w:rsidR="00D655C4" w:rsidRPr="00D56D6D" w:rsidRDefault="00D655C4" w:rsidP="00FC10AA">
      <w:pPr>
        <w:jc w:val="both"/>
        <w:rPr>
          <w:sz w:val="22"/>
        </w:rPr>
      </w:pPr>
    </w:p>
    <w:p w14:paraId="1D160FCB" w14:textId="77777777" w:rsidR="00D655C4" w:rsidRPr="00614A60" w:rsidRDefault="000A20D7" w:rsidP="00000E0D">
      <w:pPr>
        <w:pStyle w:val="berschrift2"/>
        <w:shd w:val="clear" w:color="auto" w:fill="C6D9F1" w:themeFill="text2" w:themeFillTint="33"/>
        <w:jc w:val="both"/>
        <w:rPr>
          <w:rFonts w:cs="Times New Roman"/>
          <w:sz w:val="22"/>
        </w:rPr>
      </w:pPr>
      <w:bookmarkStart w:id="106" w:name="_Toc168570523"/>
      <w:bookmarkStart w:id="107" w:name="_Toc527113008"/>
      <w:r>
        <w:rPr>
          <w:sz w:val="22"/>
        </w:rPr>
        <w:t>Πρόβλημα – Αιτία - Διορθωτική ενέργεια</w:t>
      </w:r>
      <w:bookmarkEnd w:id="106"/>
      <w:bookmarkEnd w:id="107"/>
    </w:p>
    <w:p w14:paraId="7268A10E" w14:textId="77777777" w:rsidR="00A45153" w:rsidRPr="00614A60" w:rsidRDefault="00A45153" w:rsidP="00FC10AA">
      <w:pPr>
        <w:jc w:val="both"/>
        <w:rPr>
          <w:sz w:val="22"/>
          <w:lang w:val="en-GB"/>
        </w:rPr>
      </w:pPr>
    </w:p>
    <w:p w14:paraId="32F78CC6" w14:textId="77777777" w:rsidR="003E02D0" w:rsidRPr="00614A60" w:rsidRDefault="003E02D0" w:rsidP="00FC10AA">
      <w:pPr>
        <w:jc w:val="both"/>
        <w:rPr>
          <w:b/>
          <w:sz w:val="22"/>
        </w:rPr>
      </w:pPr>
      <w:r>
        <w:rPr>
          <w:b/>
          <w:sz w:val="22"/>
        </w:rPr>
        <w:t>Πρόβλημα: Η συσκευή δεν αποκρίνεται κατά το πάτημα του πλήκτρου ενεργοποίησης.</w:t>
      </w:r>
    </w:p>
    <w:p w14:paraId="5DE056FA" w14:textId="77777777" w:rsidR="003E02D0" w:rsidRPr="00614A60" w:rsidRDefault="000A20D7" w:rsidP="00FC10AA">
      <w:pPr>
        <w:jc w:val="both"/>
        <w:rPr>
          <w:sz w:val="22"/>
        </w:rPr>
      </w:pPr>
      <w:r>
        <w:rPr>
          <w:sz w:val="22"/>
        </w:rPr>
        <w:t>Αιτία - Διορθωτική ενέργεια: Βεβαιωθείτε πως πιέζετε μέχρι τέλους το πλήκτρο ενεργοποίησης. Μπορεί να μην υπάρχουν μπαταρίες, να έχουν αποφορτιστεί ή να έχουν τοποθετηθεί με λάθος προσανατολισμό. Τοποθετήστε νέες μπαταρίες.</w:t>
      </w:r>
    </w:p>
    <w:p w14:paraId="0275A6DE" w14:textId="77777777" w:rsidR="003E02D0" w:rsidRPr="00D56D6D" w:rsidRDefault="003E02D0" w:rsidP="00FC10AA">
      <w:pPr>
        <w:jc w:val="both"/>
        <w:rPr>
          <w:sz w:val="22"/>
        </w:rPr>
      </w:pPr>
    </w:p>
    <w:p w14:paraId="768F314B" w14:textId="77777777" w:rsidR="003E02D0" w:rsidRPr="00614A60" w:rsidRDefault="003E02D0" w:rsidP="00FC10AA">
      <w:pPr>
        <w:jc w:val="both"/>
        <w:rPr>
          <w:b/>
          <w:sz w:val="22"/>
        </w:rPr>
      </w:pPr>
      <w:r>
        <w:rPr>
          <w:b/>
          <w:sz w:val="22"/>
        </w:rPr>
        <w:t>Πρόβλημα: Δεν βρέθηκε σήμα παλμών ή δεν ανευρίσκεται πλέον σήμα παλμών</w:t>
      </w:r>
    </w:p>
    <w:p w14:paraId="6E62EF40" w14:textId="77777777" w:rsidR="00F16000" w:rsidRPr="00614A60" w:rsidRDefault="000A20D7" w:rsidP="00F16000">
      <w:pPr>
        <w:spacing w:after="60"/>
        <w:jc w:val="both"/>
        <w:rPr>
          <w:sz w:val="22"/>
        </w:rPr>
      </w:pPr>
      <w:r>
        <w:rPr>
          <w:sz w:val="22"/>
        </w:rPr>
        <w:t xml:space="preserve">Αιτία - Διορθωτική ενέργεια: </w:t>
      </w:r>
    </w:p>
    <w:p w14:paraId="64815578" w14:textId="77777777" w:rsidR="003E02D0" w:rsidRPr="00614A60" w:rsidRDefault="000A20D7" w:rsidP="00F16000">
      <w:pPr>
        <w:spacing w:after="60"/>
        <w:jc w:val="both"/>
        <w:rPr>
          <w:sz w:val="22"/>
        </w:rPr>
      </w:pPr>
      <w:r>
        <w:rPr>
          <w:sz w:val="22"/>
        </w:rPr>
        <w:t>α) Ελέγξτε τον ασθενή. Ελέγξτε τις οδηγίες χρήσης του αισθητήρα για να διαπιστώσετε εάν χρησιμοποιείται κατάλληλος αισθητήρας και εάν έχει εφαρμοστεί σωστά. Ελέγξτε τις συνδέσεις του αισθητήρα και του καλωδίου προέκτασης. Ελέγξτε τον αισθητήρα σε άλλον ασθενή. Δοκιμάστε να χρησιμοποιήσετε άλλον αισθητήρα ή καλώδιο προέκτασης.</w:t>
      </w:r>
    </w:p>
    <w:p w14:paraId="50B8DA19" w14:textId="77777777" w:rsidR="003E02D0" w:rsidRPr="00614A60" w:rsidRDefault="000A20D7" w:rsidP="00F16000">
      <w:pPr>
        <w:spacing w:after="60"/>
        <w:jc w:val="both"/>
        <w:rPr>
          <w:sz w:val="22"/>
        </w:rPr>
      </w:pPr>
      <w:r>
        <w:rPr>
          <w:sz w:val="22"/>
        </w:rPr>
        <w:t>β)</w:t>
      </w:r>
      <w:r>
        <w:rPr>
          <w:b/>
          <w:sz w:val="22"/>
        </w:rPr>
        <w:t xml:space="preserve"> Η αιμάτωση μπορεί να είναι πολύ χαμηλή</w:t>
      </w:r>
      <w:r>
        <w:rPr>
          <w:sz w:val="22"/>
        </w:rPr>
        <w:t xml:space="preserve"> για να μπορεί η συσκευή παρακολούθησης να παρακολουθεί τον παλμό. Ελέγξτε τον ασθενή. Αλλάξτε τη θέση εφαρμογής του αισθητήρα. Δοκιμάστε άλλον αισθητήρα. Ελέγξτε τη συσκευή παρακολούθησης σε ασθενή με καλή αιμάτωση.</w:t>
      </w:r>
    </w:p>
    <w:p w14:paraId="5E93D46F" w14:textId="77777777" w:rsidR="003E02D0" w:rsidRPr="00614A60" w:rsidRDefault="000A20D7" w:rsidP="00F16000">
      <w:pPr>
        <w:spacing w:after="60"/>
        <w:jc w:val="both"/>
        <w:rPr>
          <w:sz w:val="22"/>
        </w:rPr>
      </w:pPr>
      <w:r>
        <w:rPr>
          <w:sz w:val="22"/>
        </w:rPr>
        <w:t>γ)</w:t>
      </w:r>
      <w:r>
        <w:rPr>
          <w:b/>
          <w:sz w:val="22"/>
        </w:rPr>
        <w:t xml:space="preserve"> Παρεμβολές λόγω κινητικότητας του ασθενούς</w:t>
      </w:r>
      <w:r>
        <w:rPr>
          <w:sz w:val="22"/>
        </w:rPr>
        <w:t xml:space="preserve"> μπορεί να εμποδίζουν την παρακολούθηση του παλμού από τη συσκευή παρακολούθησης. Κρατήστε τον ασθενή ήρεμο, εάν είναι εφικτό. Επαληθεύστε πως ο αισθητήρας έχει εφαρμοστεί με ασφάλεια και αντικαταστήστε τον εάν είναι απαραίτητο. Αλλάξτε τη θέση εφαρμογής του αισθητήρα.</w:t>
      </w:r>
    </w:p>
    <w:p w14:paraId="6849A0FB" w14:textId="77777777" w:rsidR="003E02D0" w:rsidRPr="00614A60" w:rsidRDefault="000A20D7" w:rsidP="00F16000">
      <w:pPr>
        <w:spacing w:after="60"/>
        <w:jc w:val="both"/>
        <w:rPr>
          <w:sz w:val="22"/>
        </w:rPr>
      </w:pPr>
      <w:r>
        <w:rPr>
          <w:sz w:val="22"/>
        </w:rPr>
        <w:t>δ)</w:t>
      </w:r>
      <w:r>
        <w:rPr>
          <w:b/>
          <w:sz w:val="22"/>
        </w:rPr>
        <w:t xml:space="preserve"> Ο αισθητήρας μπορεί να έχει εφαρμοστεί πολύ σφιχτά</w:t>
      </w:r>
      <w:r>
        <w:rPr>
          <w:sz w:val="22"/>
        </w:rPr>
        <w:t>, μπορεί να υπάρχει παρεμβολή λόγω ισχυρού φωτός περιβάλλοντος ή ο αισθητήρας μπορεί να βρίσκεται σε άκρο με περιβραχιόνιο μέτρησης αρτηριακής πίεσης, αρτηριακό καθετήρα ή ενδαγγειακή γραμμή. Αλλάξτε την τοποθέτηση του αισθητήρα, όπως χρειάζεται.</w:t>
      </w:r>
    </w:p>
    <w:p w14:paraId="6BB1A448" w14:textId="77777777" w:rsidR="003E02D0" w:rsidRPr="00614A60" w:rsidRDefault="000A20D7" w:rsidP="00FC10AA">
      <w:pPr>
        <w:jc w:val="both"/>
        <w:rPr>
          <w:sz w:val="22"/>
        </w:rPr>
      </w:pPr>
      <w:r>
        <w:rPr>
          <w:sz w:val="22"/>
        </w:rPr>
        <w:lastRenderedPageBreak/>
        <w:t>ε)</w:t>
      </w:r>
      <w:r>
        <w:rPr>
          <w:b/>
          <w:sz w:val="22"/>
        </w:rPr>
        <w:t xml:space="preserve"> Ηλεκτρομαγνητικές παρεμβολές</w:t>
      </w:r>
      <w:r>
        <w:rPr>
          <w:sz w:val="22"/>
        </w:rPr>
        <w:t xml:space="preserve"> μπορούν να εμποδίζουν την παρακολούθηση του παλμού από τη συσκευή παρακολούθησης. Απομακρύνετε την πηγή παρεμβολής.</w:t>
      </w:r>
    </w:p>
    <w:p w14:paraId="18F85BF7" w14:textId="77777777" w:rsidR="00812737" w:rsidRPr="00D56D6D" w:rsidRDefault="00812737" w:rsidP="00FC10AA">
      <w:pPr>
        <w:jc w:val="both"/>
        <w:rPr>
          <w:sz w:val="22"/>
        </w:rPr>
      </w:pPr>
    </w:p>
    <w:p w14:paraId="0AECC550" w14:textId="77777777" w:rsidR="003E02D0" w:rsidRPr="00614A60" w:rsidRDefault="003E02D0" w:rsidP="00FC10AA">
      <w:pPr>
        <w:jc w:val="both"/>
        <w:rPr>
          <w:b/>
          <w:sz w:val="22"/>
        </w:rPr>
      </w:pPr>
      <w:r>
        <w:rPr>
          <w:b/>
          <w:sz w:val="22"/>
        </w:rPr>
        <w:t>Πρόβλημα: Δεν εκπέμπεται ήχος παλμών</w:t>
      </w:r>
    </w:p>
    <w:p w14:paraId="385A327A" w14:textId="77777777" w:rsidR="00F13DA8" w:rsidRDefault="000A20D7" w:rsidP="00F13DA8">
      <w:pPr>
        <w:jc w:val="both"/>
        <w:rPr>
          <w:sz w:val="22"/>
          <w:lang w:val="de-DE"/>
        </w:rPr>
      </w:pPr>
      <w:r>
        <w:rPr>
          <w:sz w:val="22"/>
        </w:rPr>
        <w:t>Αιτία - Διορθωτική ενέργεια: Περιμένετε ώσπου να ακουστεί ο ήχος παλμών κατά τη χρήση της συσκευής παρακολούθησης. Εάν δεν ηχεί με κάθε παλμό, υποδεικνύει κάποιο από τα ακόλουθα: Η ένταση ήχου του ήχου παλμών είναι απενεργοποιημένη. – Ενεργοποιήστε την ένταση ήχου. Δυσλειτουργία του ηχείου/μονάδας ήχου - Το σήμα είναι αλλοιωμένο. Η συσκευή VM-2160 έχει σταματήσει να λειτουργεί. – Επικοινωνήστε με εξουσιοδοτημένο προσωπικό σέρβις ή τον τοπικό αντιπρόσωπο πωλήσεων.</w:t>
      </w:r>
    </w:p>
    <w:p w14:paraId="774F56CC" w14:textId="12912F1C" w:rsidR="0034761D" w:rsidRDefault="0034761D" w:rsidP="00F13DA8">
      <w:pPr>
        <w:jc w:val="both"/>
        <w:rPr>
          <w:b/>
          <w:sz w:val="22"/>
          <w:szCs w:val="28"/>
        </w:rPr>
      </w:pPr>
      <w:del w:id="108" w:author="Heidi Fröhlich" w:date="2024-06-06T12:50:00Z">
        <w:r>
          <w:br w:type="page"/>
        </w:r>
      </w:del>
    </w:p>
    <w:p w14:paraId="39C1C034" w14:textId="77777777" w:rsidR="00193C3B" w:rsidRPr="00614A60" w:rsidRDefault="00000E0D" w:rsidP="00000E0D">
      <w:pPr>
        <w:pStyle w:val="berschrift2"/>
        <w:shd w:val="clear" w:color="auto" w:fill="C6D9F1" w:themeFill="text2" w:themeFillTint="33"/>
        <w:jc w:val="both"/>
        <w:rPr>
          <w:rFonts w:cs="Times New Roman"/>
          <w:sz w:val="22"/>
          <w:szCs w:val="22"/>
        </w:rPr>
      </w:pPr>
      <w:bookmarkStart w:id="109" w:name="_Toc168570524"/>
      <w:bookmarkStart w:id="110" w:name="_Toc527113009"/>
      <w:r>
        <w:rPr>
          <w:sz w:val="22"/>
        </w:rPr>
        <w:lastRenderedPageBreak/>
        <w:t>Προβλήματα με ΗΜΠ (Ηλεκτρομαγνητικές παρεμβολές)</w:t>
      </w:r>
      <w:bookmarkEnd w:id="109"/>
      <w:bookmarkEnd w:id="110"/>
    </w:p>
    <w:p w14:paraId="58F75A8A" w14:textId="77777777" w:rsidR="0028276C" w:rsidRPr="00614A60" w:rsidRDefault="0028276C" w:rsidP="00FC10AA">
      <w:pPr>
        <w:jc w:val="both"/>
        <w:rPr>
          <w:sz w:val="22"/>
        </w:rPr>
      </w:pPr>
      <w:r>
        <w:rPr>
          <w:sz w:val="22"/>
        </w:rPr>
        <w:t>Η συσκευή έχει ελεγχθεί και βρέθηκε πως συμμορφώνεται με τα όρια για ιατροτεχνολογικά προϊόντα σύμφωνα με πρότυπα EN 60601-1-2:2007, EN 60601-1:2006, EN 60601-1-1:2001, ISO 80601-2-61:2011 και την Οδηγία περί ιατροτεχνολογικών προϊόντων 93/42/ΕΟΚ. Αυτά τα όρια έχουν σχεδιαστεί για την παροχή επαρκούς προστασίας κατά επιβλαβών παρεμβολών σε τυπική ιατρική εγκατάσταση.</w:t>
      </w:r>
    </w:p>
    <w:p w14:paraId="24593D32" w14:textId="77777777" w:rsidR="0028276C" w:rsidRPr="00D56D6D" w:rsidRDefault="0028276C" w:rsidP="00FC10AA">
      <w:pPr>
        <w:jc w:val="both"/>
        <w:rPr>
          <w:sz w:val="22"/>
        </w:rPr>
      </w:pPr>
    </w:p>
    <w:p w14:paraId="0E8D7192" w14:textId="77777777" w:rsidR="0028276C" w:rsidRPr="00614A60" w:rsidRDefault="0028276C" w:rsidP="00FC10AA">
      <w:pPr>
        <w:jc w:val="both"/>
        <w:rPr>
          <w:sz w:val="22"/>
        </w:rPr>
      </w:pPr>
      <w:r>
        <w:rPr>
          <w:sz w:val="22"/>
        </w:rPr>
        <w:t>Λόγω της διάδοσης εξοπλισμού μετάδοσης ραδιοσυχνοτήτων και άλλων πηγών ηλεκτρικού θορύβου σε υγειονομικά περιβάλλοντα, υπάρχει το ενδεχόμενο, υψηλά επίπεδα τέτοιων παρεμβολών, λόγω εγγύτητας ή ισχύος μιας πηγής, να οδηγήσουν σε διαταραχή της απόδοσης της παρούσας συσκευής. Παραδείγματα πηγών θορύβου σε υγειονομικά περιβάλλοντα που μπορούν να προκαλέσουν ηλεκτρομαγνητικές παρεμβολές περιλαμβάνουν:</w:t>
      </w:r>
    </w:p>
    <w:p w14:paraId="66C90D1A" w14:textId="77777777" w:rsidR="0028276C" w:rsidRPr="00D56D6D" w:rsidRDefault="0028276C" w:rsidP="00FC10AA">
      <w:pPr>
        <w:jc w:val="both"/>
        <w:rPr>
          <w:del w:id="111" w:author="Heidi Fröhlich" w:date="2024-06-06T12:50:00Z"/>
          <w:sz w:val="22"/>
        </w:rPr>
      </w:pPr>
    </w:p>
    <w:p w14:paraId="634AAFAD" w14:textId="77777777" w:rsidR="0028276C" w:rsidRPr="00614A60" w:rsidRDefault="0028276C" w:rsidP="00FC10AA">
      <w:pPr>
        <w:pStyle w:val="Listenabsatz"/>
        <w:numPr>
          <w:ilvl w:val="0"/>
          <w:numId w:val="9"/>
        </w:numPr>
        <w:ind w:left="426" w:hanging="426"/>
        <w:jc w:val="both"/>
        <w:rPr>
          <w:sz w:val="22"/>
        </w:rPr>
      </w:pPr>
      <w:r>
        <w:rPr>
          <w:sz w:val="22"/>
        </w:rPr>
        <w:t>Ηλεκτροχειρουργικές μονάδες</w:t>
      </w:r>
    </w:p>
    <w:p w14:paraId="43425E2F" w14:textId="77777777" w:rsidR="0028276C" w:rsidRPr="00614A60" w:rsidRDefault="0028276C" w:rsidP="00FC10AA">
      <w:pPr>
        <w:pStyle w:val="Listenabsatz"/>
        <w:numPr>
          <w:ilvl w:val="0"/>
          <w:numId w:val="9"/>
        </w:numPr>
        <w:ind w:left="426" w:hanging="426"/>
        <w:jc w:val="both"/>
        <w:rPr>
          <w:sz w:val="22"/>
        </w:rPr>
      </w:pPr>
      <w:r>
        <w:rPr>
          <w:sz w:val="22"/>
        </w:rPr>
        <w:t>Κινητά τηλέφωνα</w:t>
      </w:r>
    </w:p>
    <w:p w14:paraId="6423FED9" w14:textId="77777777" w:rsidR="0028276C" w:rsidRPr="00614A60" w:rsidRDefault="0028276C" w:rsidP="00FC10AA">
      <w:pPr>
        <w:pStyle w:val="Listenabsatz"/>
        <w:numPr>
          <w:ilvl w:val="0"/>
          <w:numId w:val="9"/>
        </w:numPr>
        <w:ind w:left="426" w:hanging="426"/>
        <w:jc w:val="both"/>
        <w:rPr>
          <w:sz w:val="22"/>
        </w:rPr>
      </w:pPr>
      <w:r>
        <w:rPr>
          <w:sz w:val="22"/>
        </w:rPr>
        <w:t>Φορητές, αμφίδρομες συσκευές ραδιοεπικοινωνίας</w:t>
      </w:r>
    </w:p>
    <w:p w14:paraId="53F4B980" w14:textId="77777777" w:rsidR="0028276C" w:rsidRPr="00614A60" w:rsidRDefault="0028276C" w:rsidP="00FC10AA">
      <w:pPr>
        <w:pStyle w:val="Listenabsatz"/>
        <w:numPr>
          <w:ilvl w:val="0"/>
          <w:numId w:val="9"/>
        </w:numPr>
        <w:ind w:left="426" w:hanging="426"/>
        <w:jc w:val="both"/>
        <w:rPr>
          <w:sz w:val="22"/>
        </w:rPr>
      </w:pPr>
      <w:r>
        <w:rPr>
          <w:sz w:val="22"/>
        </w:rPr>
        <w:t>Ηλεκτρικές συσκευές</w:t>
      </w:r>
    </w:p>
    <w:p w14:paraId="6E7D4833" w14:textId="77777777" w:rsidR="00E9733F" w:rsidRPr="00614A60" w:rsidRDefault="0028276C" w:rsidP="00FC10AA">
      <w:pPr>
        <w:pStyle w:val="Listenabsatz"/>
        <w:numPr>
          <w:ilvl w:val="0"/>
          <w:numId w:val="9"/>
        </w:numPr>
        <w:ind w:left="426" w:hanging="426"/>
        <w:jc w:val="both"/>
        <w:rPr>
          <w:sz w:val="22"/>
        </w:rPr>
      </w:pPr>
      <w:r>
        <w:rPr>
          <w:sz w:val="22"/>
        </w:rPr>
        <w:t>Τηλεοράσεις υψηλής ευκρίνειας (HDTV)</w:t>
      </w:r>
    </w:p>
    <w:p w14:paraId="5747D186" w14:textId="77777777" w:rsidR="00496558" w:rsidRPr="00614A60" w:rsidRDefault="00496558" w:rsidP="00FC10AA">
      <w:pPr>
        <w:jc w:val="both"/>
        <w:rPr>
          <w:sz w:val="22"/>
          <w:lang w:val="en-GB"/>
        </w:rPr>
      </w:pPr>
    </w:p>
    <w:p w14:paraId="793DEB66" w14:textId="77777777" w:rsidR="00496558" w:rsidRPr="00614A60" w:rsidRDefault="00496558" w:rsidP="00FC10AA">
      <w:pPr>
        <w:jc w:val="both"/>
        <w:rPr>
          <w:sz w:val="22"/>
        </w:rPr>
      </w:pPr>
      <w:r>
        <w:rPr>
          <w:sz w:val="22"/>
        </w:rPr>
        <w:t xml:space="preserve">Ο παλμός μπορεί να συγκαλυφθεί λόγω ηλεκτρομαγνητικών παρεμβολών. Κατά τη διάρκεια τέτοιων παρεμβολών, οι μετρήσεις μπορεί να μη φαίνονται εύλογες ή η συσκευή παρακολούθησης μπορεί να δείχνει πως δεν λειτουργεί σωστά. </w:t>
      </w:r>
    </w:p>
    <w:p w14:paraId="577CB392" w14:textId="77777777" w:rsidR="00496558" w:rsidRPr="00614A60" w:rsidRDefault="00496558" w:rsidP="00FC10AA">
      <w:pPr>
        <w:jc w:val="both"/>
        <w:rPr>
          <w:sz w:val="22"/>
        </w:rPr>
      </w:pPr>
      <w:r>
        <w:rPr>
          <w:sz w:val="22"/>
        </w:rPr>
        <w:t>Σημεία διαταραχής μπορούν να αποτελούν μη εύλογες τιμές μέτρησης, διακοπή της λειτουργίας ή άλλες λανθασμένες λειτουργίες. Εάν συμβεί κάτι τέτοιο, το περιβάλλον λειτουργίας θα πρέπει να επιθεωρηθεί για να διαπιστωθεί η πηγή της παρεμβολής και θα πρέπει να ληφθούν τα παρακάτω μέτρα για την εξουδετέρωση της πηγής:</w:t>
      </w:r>
    </w:p>
    <w:p w14:paraId="4A0886AC" w14:textId="77777777" w:rsidR="00496558" w:rsidRPr="00D56D6D" w:rsidRDefault="00496558" w:rsidP="00FC10AA">
      <w:pPr>
        <w:jc w:val="both"/>
        <w:rPr>
          <w:del w:id="112" w:author="Heidi Fröhlich" w:date="2024-06-06T12:50:00Z"/>
          <w:sz w:val="22"/>
        </w:rPr>
      </w:pPr>
    </w:p>
    <w:p w14:paraId="6601CA45" w14:textId="77777777" w:rsidR="005E6216" w:rsidRPr="00614A60" w:rsidRDefault="005E6216" w:rsidP="00FC10AA">
      <w:pPr>
        <w:pStyle w:val="Listenabsatz"/>
        <w:numPr>
          <w:ilvl w:val="0"/>
          <w:numId w:val="10"/>
        </w:numPr>
        <w:ind w:left="426" w:hanging="426"/>
        <w:jc w:val="both"/>
        <w:rPr>
          <w:sz w:val="22"/>
        </w:rPr>
      </w:pPr>
      <w:r>
        <w:rPr>
          <w:sz w:val="22"/>
        </w:rPr>
        <w:t>Απενεργοποίηση εξοπλισμού κοντά στη συσκευή και μόνωση του υπεύθυνου εξοπλισμού.</w:t>
      </w:r>
    </w:p>
    <w:p w14:paraId="6DB997EC" w14:textId="77777777" w:rsidR="005E6216" w:rsidRPr="00614A60" w:rsidRDefault="005E6216" w:rsidP="00FC10AA">
      <w:pPr>
        <w:pStyle w:val="Listenabsatz"/>
        <w:numPr>
          <w:ilvl w:val="0"/>
          <w:numId w:val="10"/>
        </w:numPr>
        <w:ind w:left="426" w:hanging="426"/>
        <w:jc w:val="both"/>
        <w:rPr>
          <w:sz w:val="22"/>
        </w:rPr>
      </w:pPr>
      <w:r>
        <w:rPr>
          <w:sz w:val="22"/>
        </w:rPr>
        <w:t>Επανατοποθέτηση ή αλλαγή της θέσης του υπεύθυνου εξοπλισμού.</w:t>
      </w:r>
    </w:p>
    <w:p w14:paraId="0406374B" w14:textId="77777777" w:rsidR="00496558" w:rsidRPr="00614A60" w:rsidRDefault="005E6216" w:rsidP="00FC10AA">
      <w:pPr>
        <w:pStyle w:val="Listenabsatz"/>
        <w:numPr>
          <w:ilvl w:val="0"/>
          <w:numId w:val="10"/>
        </w:numPr>
        <w:ind w:left="426" w:hanging="426"/>
        <w:jc w:val="both"/>
        <w:rPr>
          <w:sz w:val="22"/>
        </w:rPr>
      </w:pPr>
      <w:r>
        <w:rPr>
          <w:sz w:val="22"/>
        </w:rPr>
        <w:t>Αύξηση της απόστασης μεταξύ του υπεύθυνου εξοπλισμού και της συσκευής.</w:t>
      </w:r>
    </w:p>
    <w:p w14:paraId="7D83E3C7" w14:textId="77777777" w:rsidR="005E6216" w:rsidRPr="00D56D6D" w:rsidRDefault="005E6216" w:rsidP="00FC10AA">
      <w:pPr>
        <w:jc w:val="both"/>
        <w:rPr>
          <w:sz w:val="22"/>
        </w:rPr>
      </w:pPr>
    </w:p>
    <w:p w14:paraId="47C63796" w14:textId="77777777" w:rsidR="005E6216" w:rsidRPr="00614A60" w:rsidRDefault="00CF3253" w:rsidP="00FC10AA">
      <w:pPr>
        <w:jc w:val="both"/>
        <w:rPr>
          <w:sz w:val="22"/>
        </w:rPr>
      </w:pPr>
      <w:r>
        <w:rPr>
          <w:sz w:val="22"/>
        </w:rPr>
        <w:t>Η συσκευή παρακολούθησης παράγει, χρησιμοποιεί και ακτινοβολεί ενέργεια ραδιοσυχνοτήτων. Η μη τήρηση αυτών των οδηγιών μπορεί να προκαλέσει επιβλαβείς παρεμβολές σε άλλες συσκευές που βρίσκονται κοντά.</w:t>
      </w:r>
    </w:p>
    <w:p w14:paraId="1A4F5DB8" w14:textId="77777777" w:rsidR="00E05AA4" w:rsidRPr="00D56D6D" w:rsidRDefault="00E05AA4" w:rsidP="00FC10AA">
      <w:pPr>
        <w:jc w:val="both"/>
        <w:rPr>
          <w:sz w:val="22"/>
        </w:rPr>
      </w:pPr>
    </w:p>
    <w:p w14:paraId="4423415C" w14:textId="77777777" w:rsidR="00E05AA4" w:rsidRPr="00D56D6D" w:rsidRDefault="00E05AA4" w:rsidP="00FC10AA">
      <w:pPr>
        <w:jc w:val="both"/>
        <w:rPr>
          <w:del w:id="113" w:author="Heidi Fröhlich" w:date="2024-06-06T12:50:00Z"/>
          <w:sz w:val="22"/>
        </w:rPr>
      </w:pPr>
    </w:p>
    <w:p w14:paraId="71CB28B8" w14:textId="77777777" w:rsidR="00246FCA" w:rsidRPr="00614A60" w:rsidRDefault="000A20D7" w:rsidP="00FC10AA">
      <w:pPr>
        <w:pStyle w:val="berschrift1"/>
        <w:shd w:val="clear" w:color="auto" w:fill="C6D9F1" w:themeFill="text2" w:themeFillTint="33"/>
        <w:jc w:val="both"/>
        <w:rPr>
          <w:rFonts w:cs="Times New Roman"/>
          <w:sz w:val="22"/>
        </w:rPr>
      </w:pPr>
      <w:bookmarkStart w:id="114" w:name="_Toc168570525"/>
      <w:bookmarkStart w:id="115" w:name="_Toc527113010"/>
      <w:r>
        <w:rPr>
          <w:sz w:val="22"/>
        </w:rPr>
        <w:t>Συντήρηση – Καθαρισμός – Έλεγχος</w:t>
      </w:r>
      <w:bookmarkEnd w:id="114"/>
      <w:bookmarkEnd w:id="115"/>
    </w:p>
    <w:p w14:paraId="178F4E33" w14:textId="77777777" w:rsidR="007D0562" w:rsidRPr="00614A60" w:rsidRDefault="007D0562" w:rsidP="00FC10AA">
      <w:pPr>
        <w:jc w:val="both"/>
        <w:rPr>
          <w:del w:id="116" w:author="Heidi Fröhlich" w:date="2024-06-06T12:50:00Z"/>
          <w:sz w:val="22"/>
          <w:lang w:val="en-GB"/>
        </w:rPr>
      </w:pPr>
    </w:p>
    <w:p w14:paraId="19E6029F" w14:textId="77777777" w:rsidR="007D0562" w:rsidRPr="00614A60" w:rsidRDefault="007D0562" w:rsidP="00FC10AA">
      <w:pPr>
        <w:jc w:val="both"/>
        <w:rPr>
          <w:sz w:val="22"/>
          <w:u w:val="single"/>
        </w:rPr>
      </w:pPr>
      <w:r>
        <w:rPr>
          <w:b/>
          <w:sz w:val="22"/>
          <w:u w:val="single"/>
        </w:rPr>
        <w:t>Συντήρηση</w:t>
      </w:r>
    </w:p>
    <w:p w14:paraId="27FF5745" w14:textId="77777777" w:rsidR="007D0562" w:rsidRPr="00614A60" w:rsidRDefault="00C37DF4" w:rsidP="00FC10AA">
      <w:pPr>
        <w:jc w:val="both"/>
        <w:rPr>
          <w:sz w:val="22"/>
        </w:rPr>
      </w:pPr>
      <w:r>
        <w:rPr>
          <w:sz w:val="22"/>
        </w:rPr>
        <w:t>Η συσκευή παρακολούθησης δεν χρειάζεται βαθμονόμηση. Η επισκευή ή το σέρβις της συσκευής επιτρέπεται να εκτελείται μόνο από εξουσιοδοτημένο προσωπικό σέρβις με πιστοποίηση σέρβις από τον κατασκευαστή. Εάν η συσκευή χρήζει σέρβις, επικοινωνήστε με τον κατασκευαστή ή τον τοπικό αντιπρόσωπο πωλήσεων. Η διεύθυνση και τα τηλέφωνα επικοινωνίας αναγράφονται στην τελευταία σελίδα.</w:t>
      </w:r>
    </w:p>
    <w:p w14:paraId="09C3ACD0" w14:textId="77777777" w:rsidR="00C37DF4" w:rsidRPr="00D56D6D" w:rsidRDefault="00C37DF4" w:rsidP="00FC10AA">
      <w:pPr>
        <w:jc w:val="both"/>
        <w:rPr>
          <w:sz w:val="22"/>
        </w:rPr>
      </w:pPr>
    </w:p>
    <w:p w14:paraId="32C96AA0" w14:textId="77E56824" w:rsidR="002204B4" w:rsidRPr="00614A60" w:rsidRDefault="004D371F" w:rsidP="00C37DF4">
      <w:pPr>
        <w:autoSpaceDE w:val="0"/>
        <w:autoSpaceDN w:val="0"/>
        <w:adjustRightInd w:val="0"/>
        <w:jc w:val="both"/>
        <w:rPr>
          <w:i/>
          <w:sz w:val="22"/>
        </w:rPr>
      </w:pPr>
      <w:del w:id="117" w:author="Heidi Fröhlich" w:date="2024-06-06T12:50:00Z">
        <w:r>
          <w:rPr>
            <w:b/>
            <w:bCs/>
            <w:sz w:val="22"/>
          </w:rPr>
          <w:pict w14:anchorId="6FB7C3F4">
            <v:shape id="_x0000_i1043" type="#_x0000_t75" style="width:19.25pt;height:19.25pt">
              <v:imagedata r:id="rId48" o:title="Info_Sign"/>
            </v:shape>
          </w:pict>
        </w:r>
      </w:del>
      <w:ins w:id="118" w:author="Heidi Fröhlich" w:date="2024-06-06T12:50:00Z">
        <w:r w:rsidR="00BA5C84">
          <w:rPr>
            <w:b/>
            <w:bCs/>
            <w:noProof/>
            <w:sz w:val="22"/>
            <w:lang w:val="de-DE"/>
          </w:rPr>
          <w:drawing>
            <wp:inline distT="0" distB="0" distL="0" distR="0">
              <wp:extent cx="244475" cy="244475"/>
              <wp:effectExtent l="0" t="0" r="3175" b="3175"/>
              <wp:docPr id="239" name="Bild 19" descr="Info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nfo_Sign"/>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4475" cy="244475"/>
                      </a:xfrm>
                      <a:prstGeom prst="rect">
                        <a:avLst/>
                      </a:prstGeom>
                      <a:noFill/>
                      <a:ln>
                        <a:noFill/>
                      </a:ln>
                    </pic:spPr>
                  </pic:pic>
                </a:graphicData>
              </a:graphic>
            </wp:inline>
          </w:drawing>
        </w:r>
      </w:ins>
      <w:r w:rsidR="00C53C97">
        <w:rPr>
          <w:b/>
          <w:bCs/>
          <w:sz w:val="22"/>
        </w:rPr>
        <w:t xml:space="preserve">Προσοχή: </w:t>
      </w:r>
      <w:r w:rsidR="00C53C97">
        <w:rPr>
          <w:i/>
          <w:sz w:val="22"/>
        </w:rPr>
        <w:t>Η συσκευή VM-2160 δεν περιέχει εσωτερικά μέρη που επιδέχονται σέρβις από το χρήστη. Το κάλυμμα θα πρέπει να αφαιρείται μόνο από εξουσιοδοτημένο προσωπικό σέρβις.</w:t>
      </w:r>
    </w:p>
    <w:p w14:paraId="740C4567" w14:textId="77777777" w:rsidR="003C706D" w:rsidRPr="00D56D6D" w:rsidRDefault="003C706D" w:rsidP="00FC10AA">
      <w:pPr>
        <w:jc w:val="both"/>
        <w:rPr>
          <w:sz w:val="22"/>
        </w:rPr>
      </w:pPr>
    </w:p>
    <w:p w14:paraId="15CF72FC" w14:textId="41E214FA" w:rsidR="009C50F3" w:rsidRPr="00614A60" w:rsidRDefault="004D371F" w:rsidP="00C37DF4">
      <w:pPr>
        <w:autoSpaceDE w:val="0"/>
        <w:autoSpaceDN w:val="0"/>
        <w:adjustRightInd w:val="0"/>
        <w:jc w:val="both"/>
        <w:rPr>
          <w:i/>
          <w:sz w:val="22"/>
        </w:rPr>
      </w:pPr>
      <w:del w:id="119" w:author="Heidi Fröhlich" w:date="2024-06-06T12:50:00Z">
        <w:r>
          <w:rPr>
            <w:b/>
            <w:bCs/>
            <w:sz w:val="22"/>
            <w:szCs w:val="22"/>
          </w:rPr>
          <w:pict w14:anchorId="36D91AB3">
            <v:shape id="_x0000_i1044" type="#_x0000_t75" style="width:19pt;height:19.2pt">
              <v:imagedata r:id="rId48" o:title="Info_Sign"/>
            </v:shape>
          </w:pict>
        </w:r>
      </w:del>
      <w:ins w:id="120" w:author="Heidi Fröhlich" w:date="2024-06-06T12:50:00Z">
        <w:r w:rsidR="00BA5C84">
          <w:rPr>
            <w:b/>
            <w:bCs/>
            <w:noProof/>
            <w:sz w:val="22"/>
            <w:szCs w:val="22"/>
            <w:lang w:val="de-DE"/>
          </w:rPr>
          <w:drawing>
            <wp:inline distT="0" distB="0" distL="0" distR="0">
              <wp:extent cx="244475" cy="244475"/>
              <wp:effectExtent l="0" t="0" r="3175" b="3175"/>
              <wp:docPr id="238" name="Bild 20" descr="Info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nfo_Sign"/>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4475" cy="244475"/>
                      </a:xfrm>
                      <a:prstGeom prst="rect">
                        <a:avLst/>
                      </a:prstGeom>
                      <a:noFill/>
                      <a:ln>
                        <a:noFill/>
                      </a:ln>
                    </pic:spPr>
                  </pic:pic>
                </a:graphicData>
              </a:graphic>
            </wp:inline>
          </w:drawing>
        </w:r>
      </w:ins>
      <w:r w:rsidR="00C53C97">
        <w:rPr>
          <w:b/>
          <w:bCs/>
          <w:sz w:val="22"/>
          <w:szCs w:val="22"/>
        </w:rPr>
        <w:t xml:space="preserve">Προσοχή: </w:t>
      </w:r>
      <w:r w:rsidR="00C53C97">
        <w:rPr>
          <w:i/>
          <w:sz w:val="22"/>
        </w:rPr>
        <w:t>Τηρείτε τους ισχύοντες τοπικούς, περιφερειακούς και εθνικούς κανονισμούς και οδηγίες ανακύκλωσης σχετικά με την απόρριψη ή ανακύκλωση της συσκευής και των εξαρτημάτων της, συμπεριλαμβανομένων των μπαταριών.</w:t>
      </w:r>
    </w:p>
    <w:p w14:paraId="194B8D65" w14:textId="77777777" w:rsidR="00EC225C" w:rsidRPr="00D56D6D" w:rsidRDefault="00EC225C" w:rsidP="00FC10AA">
      <w:pPr>
        <w:jc w:val="both"/>
        <w:rPr>
          <w:del w:id="121" w:author="Heidi Fröhlich" w:date="2024-06-06T12:50:00Z"/>
          <w:sz w:val="22"/>
        </w:rPr>
      </w:pPr>
    </w:p>
    <w:p w14:paraId="527AFD0C" w14:textId="027C159D" w:rsidR="0034761D" w:rsidRDefault="0034761D">
      <w:pPr>
        <w:rPr>
          <w:b/>
          <w:sz w:val="22"/>
          <w:u w:val="single"/>
        </w:rPr>
      </w:pPr>
      <w:del w:id="122" w:author="Heidi Fröhlich" w:date="2024-06-06T12:50:00Z">
        <w:r>
          <w:br w:type="page"/>
        </w:r>
      </w:del>
    </w:p>
    <w:p w14:paraId="534A847C" w14:textId="77777777" w:rsidR="00C37DF4" w:rsidRPr="00614A60" w:rsidRDefault="00C37DF4" w:rsidP="00FC10AA">
      <w:pPr>
        <w:jc w:val="both"/>
        <w:rPr>
          <w:b/>
          <w:sz w:val="22"/>
          <w:u w:val="single"/>
        </w:rPr>
      </w:pPr>
      <w:r>
        <w:rPr>
          <w:b/>
          <w:sz w:val="22"/>
          <w:u w:val="single"/>
        </w:rPr>
        <w:lastRenderedPageBreak/>
        <w:t>Καθαρισμός</w:t>
      </w:r>
    </w:p>
    <w:p w14:paraId="6CC95BB1" w14:textId="77777777" w:rsidR="00C37DF4" w:rsidRPr="00614A60" w:rsidRDefault="00C37DF4" w:rsidP="00FC10AA">
      <w:pPr>
        <w:jc w:val="both"/>
        <w:rPr>
          <w:sz w:val="22"/>
        </w:rPr>
      </w:pPr>
      <w:r>
        <w:rPr>
          <w:sz w:val="22"/>
        </w:rPr>
        <w:t>Χρησιμοποιήστε ένα μαλακό πανί, νοτισμένο είτε με ένα μη διαβρωτικό καθαριστικό του εμπορίου ή με διάλυμα 70% αιθανόλης σε νερό. Σκουπίστε απαλά την επιφάνεια της συσκευής παρακολούθησης.</w:t>
      </w:r>
    </w:p>
    <w:p w14:paraId="03CF7C8E" w14:textId="77777777" w:rsidR="00C37DF4" w:rsidRPr="00D56D6D" w:rsidRDefault="00C37DF4" w:rsidP="00FC10AA">
      <w:pPr>
        <w:jc w:val="both"/>
        <w:rPr>
          <w:sz w:val="22"/>
        </w:rPr>
      </w:pPr>
    </w:p>
    <w:p w14:paraId="49EA12C0" w14:textId="77777777" w:rsidR="00EC225C" w:rsidRPr="00614A60" w:rsidRDefault="008F123E" w:rsidP="00EC225C">
      <w:pPr>
        <w:autoSpaceDE w:val="0"/>
        <w:autoSpaceDN w:val="0"/>
        <w:adjustRightInd w:val="0"/>
        <w:jc w:val="both"/>
        <w:rPr>
          <w:b/>
          <w:bCs/>
          <w:sz w:val="22"/>
          <w:szCs w:val="22"/>
        </w:rPr>
      </w:pPr>
      <w:r>
        <w:rPr>
          <w:b/>
          <w:bCs/>
          <w:noProof/>
          <w:sz w:val="22"/>
          <w:lang w:val="de-DE"/>
        </w:rPr>
        <w:drawing>
          <wp:inline distT="0" distB="0" distL="0" distR="0" wp14:anchorId="25BB2A4B" wp14:editId="1852338C">
            <wp:extent cx="243205" cy="243205"/>
            <wp:effectExtent l="0" t="0" r="4445" b="4445"/>
            <wp:docPr id="315" name="Grafik 315" descr="C:\Users\jbruening\AppData\Local\Microsoft\Windows\INetCache\Content.Word\Info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jbruening\AppData\Local\Microsoft\Windows\INetCache\Content.Word\Info_Sign.em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3205" cy="243205"/>
                    </a:xfrm>
                    <a:prstGeom prst="rect">
                      <a:avLst/>
                    </a:prstGeom>
                    <a:noFill/>
                    <a:ln>
                      <a:noFill/>
                    </a:ln>
                  </pic:spPr>
                </pic:pic>
              </a:graphicData>
            </a:graphic>
          </wp:inline>
        </w:drawing>
      </w:r>
      <w:r>
        <w:rPr>
          <w:b/>
          <w:bCs/>
          <w:sz w:val="22"/>
          <w:szCs w:val="22"/>
        </w:rPr>
        <w:t>Προσοχή:</w:t>
      </w:r>
    </w:p>
    <w:p w14:paraId="33DE2E50" w14:textId="77777777" w:rsidR="00EC225C" w:rsidRPr="00614A60" w:rsidRDefault="001C4D7D" w:rsidP="00FC10AA">
      <w:pPr>
        <w:jc w:val="both"/>
        <w:rPr>
          <w:i/>
          <w:sz w:val="22"/>
        </w:rPr>
      </w:pPr>
      <w:r>
        <w:rPr>
          <w:i/>
          <w:sz w:val="22"/>
        </w:rPr>
        <w:t>Καθαρίστε επιμολυσμένο ή/και ρυπαρό εξοπλισμό προτού τον επιστρέψετε, ακολουθώντας τη διαδικασία καθαρισμού που περιγράφεται παρακάτω.</w:t>
      </w:r>
    </w:p>
    <w:p w14:paraId="6DA36F61" w14:textId="77777777" w:rsidR="00C90CBE" w:rsidRPr="00D56D6D" w:rsidRDefault="00C90CBE" w:rsidP="00FC10AA">
      <w:pPr>
        <w:jc w:val="both"/>
        <w:rPr>
          <w:i/>
          <w:sz w:val="22"/>
        </w:rPr>
      </w:pPr>
    </w:p>
    <w:p w14:paraId="31F4BE8C" w14:textId="77777777" w:rsidR="000058C8" w:rsidRPr="00614A60" w:rsidRDefault="008F123E" w:rsidP="00335C18">
      <w:pPr>
        <w:autoSpaceDE w:val="0"/>
        <w:autoSpaceDN w:val="0"/>
        <w:adjustRightInd w:val="0"/>
        <w:jc w:val="both"/>
        <w:rPr>
          <w:b/>
          <w:bCs/>
          <w:sz w:val="22"/>
          <w:szCs w:val="22"/>
        </w:rPr>
      </w:pPr>
      <w:r>
        <w:rPr>
          <w:b/>
          <w:bCs/>
          <w:noProof/>
          <w:sz w:val="22"/>
          <w:lang w:val="de-DE"/>
        </w:rPr>
        <w:drawing>
          <wp:inline distT="0" distB="0" distL="0" distR="0" wp14:anchorId="24905375" wp14:editId="4FDE81ED">
            <wp:extent cx="243205" cy="243205"/>
            <wp:effectExtent l="0" t="0" r="4445" b="4445"/>
            <wp:docPr id="316" name="Grafik 316" descr="C:\Users\jbruening\AppData\Local\Microsoft\Windows\INetCache\Content.Word\Info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jbruening\AppData\Local\Microsoft\Windows\INetCache\Content.Word\Info_Sign.em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3205" cy="243205"/>
                    </a:xfrm>
                    <a:prstGeom prst="rect">
                      <a:avLst/>
                    </a:prstGeom>
                    <a:noFill/>
                    <a:ln>
                      <a:noFill/>
                    </a:ln>
                  </pic:spPr>
                </pic:pic>
              </a:graphicData>
            </a:graphic>
          </wp:inline>
        </w:drawing>
      </w:r>
      <w:r>
        <w:rPr>
          <w:b/>
          <w:bCs/>
          <w:sz w:val="22"/>
          <w:szCs w:val="22"/>
        </w:rPr>
        <w:t>Προσοχή:</w:t>
      </w:r>
    </w:p>
    <w:p w14:paraId="153EC054" w14:textId="77777777" w:rsidR="00335C18" w:rsidRPr="00614A60" w:rsidRDefault="00335C18" w:rsidP="00335C18">
      <w:pPr>
        <w:jc w:val="both"/>
        <w:rPr>
          <w:i/>
          <w:sz w:val="22"/>
        </w:rPr>
      </w:pPr>
      <w:r>
        <w:rPr>
          <w:i/>
          <w:sz w:val="22"/>
        </w:rPr>
        <w:t>Καθαρίζετε τη συσκευή ξεχωριστά από τους αισθητήρες. Για οδηγίες σχετικά με τον καθαρισμό αισθητήρων παλμικής οξυμετρίας, ανατρέξτε στις οδηγίες χρήσης του εκάστοτε αισθητήρα.</w:t>
      </w:r>
    </w:p>
    <w:p w14:paraId="23650439" w14:textId="77777777" w:rsidR="004D4558" w:rsidRPr="00D56D6D" w:rsidRDefault="004D4558" w:rsidP="00335C18">
      <w:pPr>
        <w:jc w:val="both"/>
        <w:rPr>
          <w:sz w:val="22"/>
        </w:rPr>
      </w:pPr>
    </w:p>
    <w:p w14:paraId="755FD0E7" w14:textId="77777777" w:rsidR="004D4558" w:rsidRPr="00614A60" w:rsidRDefault="008F123E" w:rsidP="004D4558">
      <w:pPr>
        <w:autoSpaceDE w:val="0"/>
        <w:autoSpaceDN w:val="0"/>
        <w:adjustRightInd w:val="0"/>
        <w:jc w:val="both"/>
        <w:rPr>
          <w:b/>
          <w:bCs/>
          <w:sz w:val="22"/>
          <w:szCs w:val="22"/>
        </w:rPr>
      </w:pPr>
      <w:r>
        <w:rPr>
          <w:b/>
          <w:bCs/>
          <w:noProof/>
          <w:sz w:val="22"/>
          <w:lang w:val="de-DE"/>
        </w:rPr>
        <w:drawing>
          <wp:inline distT="0" distB="0" distL="0" distR="0" wp14:anchorId="262B3372" wp14:editId="626167CA">
            <wp:extent cx="243205" cy="243205"/>
            <wp:effectExtent l="0" t="0" r="4445" b="4445"/>
            <wp:docPr id="318" name="Grafik 318" descr="C:\Users\jbruening\AppData\Local\Microsoft\Windows\INetCache\Content.Word\Info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Users\jbruening\AppData\Local\Microsoft\Windows\INetCache\Content.Word\Info_Sign.em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3205" cy="243205"/>
                    </a:xfrm>
                    <a:prstGeom prst="rect">
                      <a:avLst/>
                    </a:prstGeom>
                    <a:noFill/>
                    <a:ln>
                      <a:noFill/>
                    </a:ln>
                  </pic:spPr>
                </pic:pic>
              </a:graphicData>
            </a:graphic>
          </wp:inline>
        </w:drawing>
      </w:r>
      <w:r>
        <w:rPr>
          <w:b/>
          <w:bCs/>
          <w:sz w:val="22"/>
          <w:szCs w:val="22"/>
        </w:rPr>
        <w:t>Προσοχή:</w:t>
      </w:r>
    </w:p>
    <w:p w14:paraId="77DE11B8" w14:textId="77777777" w:rsidR="004D4558" w:rsidRPr="00614A60" w:rsidRDefault="004D4558" w:rsidP="00335C18">
      <w:pPr>
        <w:jc w:val="both"/>
        <w:rPr>
          <w:i/>
          <w:sz w:val="22"/>
        </w:rPr>
      </w:pPr>
      <w:r>
        <w:rPr>
          <w:i/>
          <w:sz w:val="22"/>
        </w:rPr>
        <w:t>Μη χρησιμοποιείτε καυστικά ή διαβρωτικά καθαριστικά μέσα στη συσκευή ή στους αισθητήρες.</w:t>
      </w:r>
    </w:p>
    <w:p w14:paraId="1D5ABDF3" w14:textId="77777777" w:rsidR="00C37DF4" w:rsidRPr="00D56D6D" w:rsidRDefault="00C37DF4" w:rsidP="00C37DF4">
      <w:pPr>
        <w:jc w:val="both"/>
        <w:rPr>
          <w:sz w:val="22"/>
        </w:rPr>
      </w:pPr>
    </w:p>
    <w:p w14:paraId="3D35E1BA" w14:textId="77777777" w:rsidR="00C37DF4" w:rsidRPr="00614A60" w:rsidRDefault="008F123E" w:rsidP="00C37DF4">
      <w:pPr>
        <w:autoSpaceDE w:val="0"/>
        <w:autoSpaceDN w:val="0"/>
        <w:adjustRightInd w:val="0"/>
        <w:jc w:val="both"/>
        <w:rPr>
          <w:b/>
          <w:bCs/>
          <w:sz w:val="22"/>
          <w:szCs w:val="22"/>
        </w:rPr>
      </w:pPr>
      <w:r>
        <w:rPr>
          <w:b/>
          <w:bCs/>
          <w:noProof/>
          <w:sz w:val="22"/>
          <w:lang w:val="de-DE"/>
        </w:rPr>
        <w:drawing>
          <wp:inline distT="0" distB="0" distL="0" distR="0" wp14:anchorId="4DD7A63F" wp14:editId="65118E02">
            <wp:extent cx="243205" cy="243205"/>
            <wp:effectExtent l="0" t="0" r="4445" b="4445"/>
            <wp:docPr id="319" name="Grafik 319" descr="C:\Users\jbruening\AppData\Local\Microsoft\Windows\INetCache\Content.Word\Info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jbruening\AppData\Local\Microsoft\Windows\INetCache\Content.Word\Info_Sign.em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3205" cy="243205"/>
                    </a:xfrm>
                    <a:prstGeom prst="rect">
                      <a:avLst/>
                    </a:prstGeom>
                    <a:noFill/>
                    <a:ln>
                      <a:noFill/>
                    </a:ln>
                  </pic:spPr>
                </pic:pic>
              </a:graphicData>
            </a:graphic>
          </wp:inline>
        </w:drawing>
      </w:r>
      <w:r>
        <w:rPr>
          <w:b/>
          <w:bCs/>
          <w:sz w:val="22"/>
          <w:szCs w:val="22"/>
        </w:rPr>
        <w:t>Προσοχή:</w:t>
      </w:r>
    </w:p>
    <w:p w14:paraId="57217D3A" w14:textId="77777777" w:rsidR="00C37DF4" w:rsidRPr="00614A60" w:rsidRDefault="00C37DF4" w:rsidP="00C37DF4">
      <w:pPr>
        <w:autoSpaceDE w:val="0"/>
        <w:autoSpaceDN w:val="0"/>
        <w:adjustRightInd w:val="0"/>
        <w:jc w:val="both"/>
        <w:rPr>
          <w:i/>
          <w:sz w:val="22"/>
        </w:rPr>
      </w:pPr>
      <w:r>
        <w:rPr>
          <w:i/>
          <w:sz w:val="22"/>
        </w:rPr>
        <w:t>Μη βυθίζετε τη συσκευή VM-2160 σε υγρά. Μην ψεκάσετε, περιχύσετε ή αφήσετε να ρεύσει κανένα υγρό επάνω στη συσκευή VM-2160, στα παρελκόμενα, στους συνδέσμους, στους διακόπτες ή στις οπές του περιβλήματος, καθώς μπορεί να προκληθεί ζημιά της συσκευής παρακολούθησης.</w:t>
      </w:r>
    </w:p>
    <w:p w14:paraId="3ACE000C" w14:textId="77777777" w:rsidR="00335C18" w:rsidRPr="00D56D6D" w:rsidRDefault="00335C18" w:rsidP="00335C18">
      <w:pPr>
        <w:jc w:val="both"/>
        <w:rPr>
          <w:sz w:val="22"/>
        </w:rPr>
      </w:pPr>
    </w:p>
    <w:p w14:paraId="0BE4AE5E" w14:textId="77777777" w:rsidR="00335C18" w:rsidRPr="00614A60" w:rsidRDefault="00335C18" w:rsidP="00335C18">
      <w:pPr>
        <w:jc w:val="both"/>
        <w:rPr>
          <w:sz w:val="22"/>
        </w:rPr>
      </w:pPr>
      <w:r>
        <w:rPr>
          <w:b/>
          <w:sz w:val="22"/>
        </w:rPr>
        <w:t>Σημείωση</w:t>
      </w:r>
      <w:r>
        <w:rPr>
          <w:b/>
        </w:rPr>
        <w:t xml:space="preserve">: </w:t>
      </w:r>
      <w:r>
        <w:rPr>
          <w:sz w:val="22"/>
        </w:rPr>
        <w:t>Καθαρίζετε τη συσκευή VM-2160 μια φορά την εβδομάδα ή συχνότερα εάν χρησιμοποιείται από περισσότερους χρήστες.</w:t>
      </w:r>
    </w:p>
    <w:p w14:paraId="5F02161A" w14:textId="77777777" w:rsidR="00614A60" w:rsidRPr="00D56D6D" w:rsidRDefault="00614A60" w:rsidP="00FC10AA">
      <w:pPr>
        <w:jc w:val="both"/>
        <w:rPr>
          <w:sz w:val="22"/>
        </w:rPr>
      </w:pPr>
    </w:p>
    <w:p w14:paraId="6D55EB2B" w14:textId="77777777" w:rsidR="00614A60" w:rsidRPr="00D56D6D" w:rsidRDefault="00614A60" w:rsidP="00FC10AA">
      <w:pPr>
        <w:jc w:val="both"/>
        <w:rPr>
          <w:del w:id="123" w:author="Heidi Fröhlich" w:date="2024-06-06T12:50:00Z"/>
          <w:sz w:val="22"/>
        </w:rPr>
      </w:pPr>
    </w:p>
    <w:p w14:paraId="6E16C7FF" w14:textId="77777777" w:rsidR="00CD17EC" w:rsidRPr="00614A60" w:rsidRDefault="003C5BCE" w:rsidP="00FC10AA">
      <w:pPr>
        <w:jc w:val="both"/>
        <w:rPr>
          <w:b/>
          <w:sz w:val="22"/>
          <w:u w:val="single"/>
        </w:rPr>
      </w:pPr>
      <w:r>
        <w:rPr>
          <w:b/>
          <w:sz w:val="22"/>
          <w:u w:val="single"/>
        </w:rPr>
        <w:t>Απολύμανση</w:t>
      </w:r>
    </w:p>
    <w:p w14:paraId="7B0378B2" w14:textId="77777777" w:rsidR="00CD17EC" w:rsidRPr="00614A60" w:rsidRDefault="00CD17EC" w:rsidP="00FC10AA">
      <w:pPr>
        <w:jc w:val="both"/>
        <w:rPr>
          <w:sz w:val="22"/>
        </w:rPr>
      </w:pPr>
      <w:r>
        <w:rPr>
          <w:sz w:val="22"/>
        </w:rPr>
        <w:t xml:space="preserve">Χρησιμοποιήστε ένα μαλακό πανί, νοτισμένο με διάλυμα 10% λευκαντικού με χλώριο σε νερό βρύσης. </w:t>
      </w:r>
    </w:p>
    <w:p w14:paraId="4F3A36A1" w14:textId="77777777" w:rsidR="00CD17EC" w:rsidRPr="00D56D6D" w:rsidRDefault="00CD17EC" w:rsidP="00FC10AA">
      <w:pPr>
        <w:jc w:val="both"/>
        <w:rPr>
          <w:sz w:val="22"/>
        </w:rPr>
      </w:pPr>
    </w:p>
    <w:p w14:paraId="074EA2F9" w14:textId="77777777" w:rsidR="00717BBA" w:rsidRPr="00614A60" w:rsidRDefault="008F123E" w:rsidP="00FC10AA">
      <w:pPr>
        <w:autoSpaceDE w:val="0"/>
        <w:autoSpaceDN w:val="0"/>
        <w:adjustRightInd w:val="0"/>
        <w:jc w:val="both"/>
        <w:rPr>
          <w:b/>
          <w:bCs/>
          <w:sz w:val="22"/>
          <w:szCs w:val="22"/>
        </w:rPr>
      </w:pPr>
      <w:r>
        <w:rPr>
          <w:b/>
          <w:bCs/>
          <w:noProof/>
          <w:sz w:val="22"/>
          <w:lang w:val="de-DE"/>
        </w:rPr>
        <w:drawing>
          <wp:inline distT="0" distB="0" distL="0" distR="0" wp14:anchorId="6D81DBBC" wp14:editId="29D7A28D">
            <wp:extent cx="243205" cy="243205"/>
            <wp:effectExtent l="0" t="0" r="4445" b="4445"/>
            <wp:docPr id="67" name="Grafik 67" descr="C:\Users\jbruening\AppData\Local\Microsoft\Windows\INetCache\Content.Word\Info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C:\Users\jbruening\AppData\Local\Microsoft\Windows\INetCache\Content.Word\Info_Sign.em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3205" cy="243205"/>
                    </a:xfrm>
                    <a:prstGeom prst="rect">
                      <a:avLst/>
                    </a:prstGeom>
                    <a:noFill/>
                    <a:ln>
                      <a:noFill/>
                    </a:ln>
                  </pic:spPr>
                </pic:pic>
              </a:graphicData>
            </a:graphic>
          </wp:inline>
        </w:drawing>
      </w:r>
      <w:r>
        <w:rPr>
          <w:b/>
          <w:bCs/>
          <w:sz w:val="22"/>
          <w:szCs w:val="22"/>
        </w:rPr>
        <w:t>Προσοχή:</w:t>
      </w:r>
    </w:p>
    <w:p w14:paraId="6ECECDD2" w14:textId="77777777" w:rsidR="00CD17EC" w:rsidRPr="00614A60" w:rsidRDefault="00940227" w:rsidP="00FC10AA">
      <w:pPr>
        <w:jc w:val="both"/>
        <w:rPr>
          <w:i/>
          <w:sz w:val="22"/>
        </w:rPr>
      </w:pPr>
      <w:r>
        <w:rPr>
          <w:i/>
          <w:sz w:val="22"/>
        </w:rPr>
        <w:t>Δεν επιτρέπεται η αποστείρωση της συσκευής με θερμό ατμό ούτε με θερμό αέρα!</w:t>
      </w:r>
    </w:p>
    <w:p w14:paraId="0EBAE74E" w14:textId="77777777" w:rsidR="004D4558" w:rsidRPr="00D56D6D" w:rsidRDefault="004D4558" w:rsidP="00FC10AA">
      <w:pPr>
        <w:jc w:val="both"/>
        <w:rPr>
          <w:i/>
          <w:sz w:val="22"/>
        </w:rPr>
      </w:pPr>
    </w:p>
    <w:p w14:paraId="3348521C" w14:textId="77777777" w:rsidR="004D4558" w:rsidRPr="00614A60" w:rsidRDefault="008F123E" w:rsidP="004D4558">
      <w:pPr>
        <w:autoSpaceDE w:val="0"/>
        <w:autoSpaceDN w:val="0"/>
        <w:adjustRightInd w:val="0"/>
        <w:jc w:val="both"/>
        <w:rPr>
          <w:b/>
          <w:bCs/>
          <w:sz w:val="22"/>
          <w:szCs w:val="22"/>
        </w:rPr>
      </w:pPr>
      <w:r>
        <w:rPr>
          <w:b/>
          <w:bCs/>
          <w:noProof/>
          <w:sz w:val="22"/>
          <w:lang w:val="de-DE"/>
        </w:rPr>
        <w:drawing>
          <wp:inline distT="0" distB="0" distL="0" distR="0" wp14:anchorId="5083BA3D" wp14:editId="688C86C8">
            <wp:extent cx="243205" cy="243205"/>
            <wp:effectExtent l="0" t="0" r="4445" b="4445"/>
            <wp:docPr id="75" name="Grafik 75" descr="C:\Users\jbruening\AppData\Local\Microsoft\Windows\INetCache\Content.Word\Info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jbruening\AppData\Local\Microsoft\Windows\INetCache\Content.Word\Info_Sign.em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3205" cy="243205"/>
                    </a:xfrm>
                    <a:prstGeom prst="rect">
                      <a:avLst/>
                    </a:prstGeom>
                    <a:noFill/>
                    <a:ln>
                      <a:noFill/>
                    </a:ln>
                  </pic:spPr>
                </pic:pic>
              </a:graphicData>
            </a:graphic>
          </wp:inline>
        </w:drawing>
      </w:r>
      <w:r>
        <w:rPr>
          <w:b/>
          <w:bCs/>
          <w:sz w:val="22"/>
          <w:szCs w:val="22"/>
        </w:rPr>
        <w:t>Προσοχή:</w:t>
      </w:r>
    </w:p>
    <w:p w14:paraId="7882CD8A" w14:textId="77777777" w:rsidR="004D4558" w:rsidRPr="00614A60" w:rsidRDefault="004D4558" w:rsidP="004D4558">
      <w:pPr>
        <w:jc w:val="both"/>
        <w:rPr>
          <w:i/>
          <w:sz w:val="22"/>
        </w:rPr>
      </w:pPr>
      <w:r>
        <w:rPr>
          <w:i/>
          <w:sz w:val="22"/>
        </w:rPr>
        <w:t>Μην αποστειρώσετε τη συσκευή σε αυτόκαυστο και μη βυθίσετε τη συσκευή ή τους αισθητήρες σε υγρά. Μην εκθέσετε τη συσκευή ή εξαρτήματά της σε υπερβολική υγρασία ή υγρά.</w:t>
      </w:r>
    </w:p>
    <w:p w14:paraId="4D143160" w14:textId="77777777" w:rsidR="00CC2811" w:rsidRPr="00D56D6D" w:rsidRDefault="00CC2811" w:rsidP="00FC10AA">
      <w:pPr>
        <w:jc w:val="both"/>
        <w:rPr>
          <w:i/>
          <w:sz w:val="22"/>
        </w:rPr>
      </w:pPr>
    </w:p>
    <w:p w14:paraId="1AB70EA9" w14:textId="77777777" w:rsidR="00672269" w:rsidRPr="00614A60" w:rsidRDefault="00C37DF4" w:rsidP="00FC10AA">
      <w:pPr>
        <w:jc w:val="both"/>
        <w:rPr>
          <w:b/>
          <w:sz w:val="22"/>
          <w:u w:val="single"/>
        </w:rPr>
      </w:pPr>
      <w:r>
        <w:rPr>
          <w:b/>
          <w:sz w:val="22"/>
          <w:u w:val="single"/>
        </w:rPr>
        <w:t>Έλεγχος</w:t>
      </w:r>
    </w:p>
    <w:p w14:paraId="7BBA3A9D" w14:textId="77777777" w:rsidR="00C37DF4" w:rsidRPr="00D56D6D" w:rsidRDefault="00C37DF4" w:rsidP="00FC10AA">
      <w:pPr>
        <w:jc w:val="both"/>
        <w:rPr>
          <w:i/>
          <w:sz w:val="22"/>
        </w:rPr>
      </w:pPr>
    </w:p>
    <w:p w14:paraId="32679558" w14:textId="77777777" w:rsidR="006C786E" w:rsidRPr="00614A60" w:rsidRDefault="006C786E" w:rsidP="00FC10AA">
      <w:pPr>
        <w:jc w:val="both"/>
        <w:rPr>
          <w:b/>
          <w:sz w:val="22"/>
        </w:rPr>
      </w:pPr>
      <w:r>
        <w:rPr>
          <w:b/>
          <w:sz w:val="22"/>
        </w:rPr>
        <w:t>Έλεγχος του συστήματος συναγερμού</w:t>
      </w:r>
    </w:p>
    <w:p w14:paraId="4AD911A2" w14:textId="77777777" w:rsidR="00717BBA" w:rsidRPr="00614A60" w:rsidRDefault="006C786E" w:rsidP="00FC10AA">
      <w:pPr>
        <w:jc w:val="both"/>
        <w:rPr>
          <w:sz w:val="22"/>
        </w:rPr>
      </w:pPr>
      <w:r>
        <w:rPr>
          <w:sz w:val="22"/>
        </w:rPr>
        <w:t>Για να πυροδοτήσετε ένα συναγερμό με σκοπό τον έλεγχο κατά τη διάρκεια παρακολούθησης, ρυθμίστε το άνω όριο συναγερμού για SpO</w:t>
      </w:r>
      <w:r>
        <w:rPr>
          <w:sz w:val="22"/>
          <w:vertAlign w:val="subscript"/>
        </w:rPr>
        <w:t>2</w:t>
      </w:r>
      <w:r>
        <w:rPr>
          <w:sz w:val="22"/>
        </w:rPr>
        <w:t xml:space="preserve"> ή συχνότητα παλμών κάτω από την τρέχουσα εμφανιζόμενη τιμή μέτρησης. Η συσκευή θα αντιδράσει με οπτικό και ηχητικό συναγερμό.</w:t>
      </w:r>
    </w:p>
    <w:p w14:paraId="04864454" w14:textId="77777777" w:rsidR="005111BF" w:rsidRPr="00D56D6D" w:rsidRDefault="005111BF" w:rsidP="00FC10AA">
      <w:pPr>
        <w:jc w:val="both"/>
        <w:rPr>
          <w:sz w:val="22"/>
        </w:rPr>
      </w:pPr>
    </w:p>
    <w:p w14:paraId="2DF80124" w14:textId="77777777" w:rsidR="004055F3" w:rsidRPr="00614A60" w:rsidRDefault="004055F3" w:rsidP="00FC10AA">
      <w:pPr>
        <w:jc w:val="both"/>
        <w:rPr>
          <w:b/>
          <w:sz w:val="22"/>
        </w:rPr>
      </w:pPr>
      <w:r>
        <w:rPr>
          <w:b/>
          <w:sz w:val="22"/>
        </w:rPr>
        <w:t>Έλεγχος της ακρίβειας μέτρησης</w:t>
      </w:r>
    </w:p>
    <w:p w14:paraId="1E508584" w14:textId="77777777" w:rsidR="002601D6" w:rsidRPr="00614A60" w:rsidRDefault="004055F3" w:rsidP="00FC10AA">
      <w:pPr>
        <w:jc w:val="both"/>
        <w:rPr>
          <w:sz w:val="22"/>
        </w:rPr>
      </w:pPr>
      <w:r>
        <w:rPr>
          <w:sz w:val="22"/>
        </w:rPr>
        <w:t>Η μόνη αξιόπιστη μέθοδος ελέγχου της ακρίβειας μέτρησης μιας συσκευής παρακολούθησης SpO</w:t>
      </w:r>
      <w:r>
        <w:rPr>
          <w:sz w:val="22"/>
          <w:vertAlign w:val="subscript"/>
        </w:rPr>
        <w:t>2</w:t>
      </w:r>
      <w:r>
        <w:rPr>
          <w:sz w:val="22"/>
        </w:rPr>
        <w:t xml:space="preserve"> είναι η κλινική επιβεβαίωση των τιμών μέτρησης που εμφανίζονται στη συσκευή παρακολούθησης με αισθητήρα, με βάση την ανάλυση αερίων αίματος. Κατά τη διάρκεια διεξοδικών κλινικών μελετών, η συσκευή παρακολούθησης σε συνδυασμό με τους εγκεκριμένους αισθητήρες επέδειξε την απαιτούμενη ακρίβεια.</w:t>
      </w:r>
    </w:p>
    <w:p w14:paraId="121EDEB7" w14:textId="77777777" w:rsidR="005E2079" w:rsidRPr="00D56D6D" w:rsidRDefault="005E2079" w:rsidP="005E2079">
      <w:pPr>
        <w:jc w:val="both"/>
        <w:rPr>
          <w:sz w:val="22"/>
        </w:rPr>
      </w:pPr>
    </w:p>
    <w:p w14:paraId="4552CA14" w14:textId="6E8727E1" w:rsidR="00EB6CD8" w:rsidRPr="00614A60" w:rsidRDefault="004D371F" w:rsidP="00EB6CD8">
      <w:pPr>
        <w:jc w:val="both"/>
        <w:rPr>
          <w:sz w:val="22"/>
          <w:szCs w:val="22"/>
        </w:rPr>
      </w:pPr>
      <w:del w:id="124" w:author="Heidi Fröhlich" w:date="2024-06-06T12:50:00Z">
        <w:r>
          <w:rPr>
            <w:sz w:val="22"/>
            <w:szCs w:val="22"/>
          </w:rPr>
          <w:pict w14:anchorId="142BC73D">
            <v:shape id="_x0000_i1045" type="#_x0000_t75" style="width:25.2pt;height:22.7pt">
              <v:imagedata r:id="rId15" o:title="Warning_Sign"/>
            </v:shape>
          </w:pict>
        </w:r>
      </w:del>
      <w:ins w:id="125" w:author="Heidi Fröhlich" w:date="2024-06-06T12:50:00Z">
        <w:r w:rsidR="00BA5C84">
          <w:rPr>
            <w:noProof/>
            <w:sz w:val="22"/>
            <w:szCs w:val="22"/>
            <w:lang w:val="de-DE"/>
          </w:rPr>
          <w:drawing>
            <wp:inline distT="0" distB="0" distL="0" distR="0">
              <wp:extent cx="318770" cy="287020"/>
              <wp:effectExtent l="0" t="0" r="5080" b="0"/>
              <wp:docPr id="235" name="Bild 21" descr="Warning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arning_Sig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8770" cy="287020"/>
                      </a:xfrm>
                      <a:prstGeom prst="rect">
                        <a:avLst/>
                      </a:prstGeom>
                      <a:noFill/>
                      <a:ln>
                        <a:noFill/>
                      </a:ln>
                    </pic:spPr>
                  </pic:pic>
                </a:graphicData>
              </a:graphic>
            </wp:inline>
          </w:drawing>
        </w:r>
      </w:ins>
      <w:r w:rsidR="00C53C97">
        <w:rPr>
          <w:sz w:val="22"/>
          <w:szCs w:val="22"/>
        </w:rPr>
        <w:t xml:space="preserve"> </w:t>
      </w:r>
      <w:r w:rsidR="00C53C97">
        <w:rPr>
          <w:b/>
          <w:bCs/>
          <w:sz w:val="22"/>
          <w:szCs w:val="22"/>
        </w:rPr>
        <w:t>Προειδοποίηση:</w:t>
      </w:r>
      <w:r w:rsidR="00C53C97">
        <w:rPr>
          <w:sz w:val="22"/>
          <w:szCs w:val="22"/>
        </w:rPr>
        <w:t xml:space="preserve"> </w:t>
      </w:r>
    </w:p>
    <w:p w14:paraId="141F3291" w14:textId="77777777" w:rsidR="001F147C" w:rsidRDefault="005E2079" w:rsidP="004868DE">
      <w:pPr>
        <w:jc w:val="both"/>
        <w:rPr>
          <w:i/>
          <w:sz w:val="22"/>
        </w:rPr>
      </w:pPr>
      <w:r>
        <w:rPr>
          <w:i/>
          <w:sz w:val="22"/>
        </w:rPr>
        <w:t>Για την αξιολόγηση της ακρίβειας μιας συσκευής παρακολούθησης παλμικής οξυμετρίας με αισθητήρα, δεν μπορεί να χρησιμοποιηθεί ελεγκτής λειτουργίας.</w:t>
      </w:r>
    </w:p>
    <w:p w14:paraId="0BE39B3A" w14:textId="5211CFD5" w:rsidR="00AC62BA" w:rsidRDefault="00AC62BA">
      <w:pPr>
        <w:rPr>
          <w:i/>
          <w:sz w:val="22"/>
        </w:rPr>
      </w:pPr>
      <w:del w:id="126" w:author="Heidi Fröhlich" w:date="2024-06-06T12:50:00Z">
        <w:r>
          <w:br w:type="page"/>
        </w:r>
      </w:del>
    </w:p>
    <w:p w14:paraId="35C6BC8A" w14:textId="77777777" w:rsidR="006D1C63" w:rsidRDefault="0034688C" w:rsidP="00FC10AA">
      <w:pPr>
        <w:pStyle w:val="berschrift1"/>
        <w:shd w:val="clear" w:color="auto" w:fill="C6D9F1" w:themeFill="text2" w:themeFillTint="33"/>
        <w:jc w:val="both"/>
        <w:rPr>
          <w:ins w:id="127" w:author="Heidi Fröhlich" w:date="2024-06-06T12:50:00Z"/>
          <w:sz w:val="22"/>
        </w:rPr>
      </w:pPr>
      <w:bookmarkStart w:id="128" w:name="_Toc168570526"/>
      <w:bookmarkStart w:id="129" w:name="_Toc527113011"/>
      <w:r>
        <w:rPr>
          <w:sz w:val="22"/>
        </w:rPr>
        <w:lastRenderedPageBreak/>
        <w:t>Ορισμοί συμβόλων</w:t>
      </w:r>
      <w:bookmarkEnd w:id="128"/>
      <w:bookmarkEnd w:id="129"/>
    </w:p>
    <w:p w14:paraId="243BC404" w14:textId="77777777" w:rsidR="00CC2811" w:rsidRPr="00CC2811" w:rsidRDefault="00CC2811" w:rsidP="00CC2811"/>
    <w:tbl>
      <w:tblPr>
        <w:tblW w:w="9672" w:type="dxa"/>
        <w:tblInd w:w="80" w:type="dxa"/>
        <w:tblBorders>
          <w:top w:val="single" w:sz="2" w:space="0" w:color="0070C0"/>
          <w:left w:val="single" w:sz="2" w:space="0" w:color="0070C0"/>
          <w:bottom w:val="single" w:sz="2" w:space="0" w:color="0070C0"/>
          <w:right w:val="single" w:sz="2" w:space="0" w:color="0070C0"/>
          <w:insideH w:val="single" w:sz="2" w:space="0" w:color="0070C0"/>
          <w:insideV w:val="single" w:sz="2" w:space="0" w:color="0070C0"/>
        </w:tblBorders>
        <w:tblLayout w:type="fixed"/>
        <w:tblCellMar>
          <w:left w:w="0" w:type="dxa"/>
          <w:right w:w="0" w:type="dxa"/>
        </w:tblCellMar>
        <w:tblLook w:val="0000" w:firstRow="0" w:lastRow="0" w:firstColumn="0" w:lastColumn="0" w:noHBand="0" w:noVBand="0"/>
      </w:tblPr>
      <w:tblGrid>
        <w:gridCol w:w="1326"/>
        <w:gridCol w:w="8346"/>
      </w:tblGrid>
      <w:tr w:rsidR="00C37DF4" w:rsidRPr="00614A60" w14:paraId="6CAF2C46" w14:textId="77777777" w:rsidTr="00BF53EC">
        <w:trPr>
          <w:trHeight w:val="481"/>
        </w:trPr>
        <w:tc>
          <w:tcPr>
            <w:tcW w:w="1326" w:type="dxa"/>
            <w:tcMar>
              <w:top w:w="85" w:type="dxa"/>
              <w:left w:w="113" w:type="dxa"/>
              <w:bottom w:w="85" w:type="dxa"/>
              <w:right w:w="113" w:type="dxa"/>
            </w:tcMar>
            <w:vAlign w:val="center"/>
          </w:tcPr>
          <w:bookmarkEnd w:id="62"/>
          <w:bookmarkEnd w:id="63"/>
          <w:bookmarkEnd w:id="64"/>
          <w:p w14:paraId="23DB84AD" w14:textId="77777777" w:rsidR="00C37DF4" w:rsidRPr="00614A60" w:rsidRDefault="008F123E" w:rsidP="00F47576">
            <w:pPr>
              <w:pStyle w:val="Noparagraphstyle"/>
              <w:spacing w:line="240" w:lineRule="auto"/>
              <w:jc w:val="center"/>
              <w:rPr>
                <w:color w:val="auto"/>
                <w:sz w:val="22"/>
                <w:szCs w:val="22"/>
              </w:rPr>
            </w:pPr>
            <w:r>
              <w:rPr>
                <w:noProof/>
                <w:sz w:val="22"/>
                <w:szCs w:val="22"/>
                <w:lang w:val="de-DE"/>
              </w:rPr>
              <w:drawing>
                <wp:inline distT="0" distB="0" distL="0" distR="0" wp14:anchorId="721B9194" wp14:editId="26ACBC53">
                  <wp:extent cx="320675" cy="290830"/>
                  <wp:effectExtent l="0" t="0" r="3175" b="0"/>
                  <wp:docPr id="95" name="Grafik 95"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C:\Users\jbruening\AppData\Local\Microsoft\Windows\INetCache\Content.Word\Warning_Sign.em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0675" cy="290830"/>
                          </a:xfrm>
                          <a:prstGeom prst="rect">
                            <a:avLst/>
                          </a:prstGeom>
                          <a:noFill/>
                          <a:ln>
                            <a:noFill/>
                          </a:ln>
                        </pic:spPr>
                      </pic:pic>
                    </a:graphicData>
                  </a:graphic>
                </wp:inline>
              </w:drawing>
            </w:r>
          </w:p>
        </w:tc>
        <w:tc>
          <w:tcPr>
            <w:tcW w:w="8346" w:type="dxa"/>
            <w:tcMar>
              <w:top w:w="85" w:type="dxa"/>
              <w:left w:w="113" w:type="dxa"/>
              <w:bottom w:w="85" w:type="dxa"/>
              <w:right w:w="113" w:type="dxa"/>
            </w:tcMar>
            <w:vAlign w:val="center"/>
          </w:tcPr>
          <w:p w14:paraId="377DB5AB" w14:textId="77777777" w:rsidR="00C37DF4" w:rsidRPr="00614A60" w:rsidRDefault="00C37DF4" w:rsidP="00F47576">
            <w:pPr>
              <w:autoSpaceDE w:val="0"/>
              <w:autoSpaceDN w:val="0"/>
              <w:adjustRightInd w:val="0"/>
              <w:rPr>
                <w:color w:val="000000"/>
                <w:sz w:val="22"/>
                <w:szCs w:val="22"/>
              </w:rPr>
            </w:pPr>
            <w:r>
              <w:rPr>
                <w:color w:val="000000"/>
                <w:sz w:val="22"/>
                <w:szCs w:val="22"/>
              </w:rPr>
              <w:t xml:space="preserve">Συνοδεύεται από τη φράση </w:t>
            </w:r>
            <w:r>
              <w:rPr>
                <w:b/>
                <w:bCs/>
                <w:color w:val="000000"/>
                <w:sz w:val="22"/>
                <w:szCs w:val="22"/>
              </w:rPr>
              <w:t>«Προειδοποίηση:</w:t>
            </w:r>
            <w:r>
              <w:rPr>
                <w:color w:val="000000"/>
                <w:sz w:val="22"/>
                <w:szCs w:val="22"/>
              </w:rPr>
              <w:t xml:space="preserve"> </w:t>
            </w:r>
            <w:r>
              <w:rPr>
                <w:i/>
                <w:iCs/>
                <w:color w:val="000000"/>
                <w:sz w:val="22"/>
                <w:szCs w:val="22"/>
              </w:rPr>
              <w:t>Συμπληρωματικό κείμενο</w:t>
            </w:r>
            <w:r>
              <w:rPr>
                <w:color w:val="000000"/>
                <w:sz w:val="22"/>
                <w:szCs w:val="22"/>
              </w:rPr>
              <w:t>.» εντός του εγγράφου. Οι προειδοποιήσεις υποδεικνύουν δυνητικά επιβλαβείς καταστάσεις που μπορούν να οδηγήσουν σε τραυματισμό ή θάνατο.</w:t>
            </w:r>
          </w:p>
        </w:tc>
      </w:tr>
      <w:tr w:rsidR="00C37DF4" w:rsidRPr="00614A60" w14:paraId="7603EA67" w14:textId="77777777" w:rsidTr="00BF53EC">
        <w:trPr>
          <w:trHeight w:val="519"/>
        </w:trPr>
        <w:tc>
          <w:tcPr>
            <w:tcW w:w="1326" w:type="dxa"/>
            <w:tcMar>
              <w:top w:w="85" w:type="dxa"/>
              <w:left w:w="113" w:type="dxa"/>
              <w:bottom w:w="85" w:type="dxa"/>
              <w:right w:w="113" w:type="dxa"/>
            </w:tcMar>
            <w:vAlign w:val="center"/>
          </w:tcPr>
          <w:p w14:paraId="17425A64" w14:textId="77777777" w:rsidR="00C37DF4" w:rsidRPr="00614A60" w:rsidRDefault="008F123E" w:rsidP="00F47576">
            <w:pPr>
              <w:pStyle w:val="Noparagraphstyle"/>
              <w:spacing w:line="240" w:lineRule="auto"/>
              <w:jc w:val="center"/>
              <w:rPr>
                <w:color w:val="auto"/>
                <w:sz w:val="22"/>
                <w:szCs w:val="22"/>
              </w:rPr>
            </w:pPr>
            <w:r>
              <w:rPr>
                <w:b/>
                <w:bCs/>
                <w:noProof/>
                <w:sz w:val="22"/>
                <w:lang w:val="de-DE"/>
              </w:rPr>
              <w:drawing>
                <wp:inline distT="0" distB="0" distL="0" distR="0" wp14:anchorId="4BC182A9" wp14:editId="59BE644F">
                  <wp:extent cx="243205" cy="243205"/>
                  <wp:effectExtent l="0" t="0" r="4445" b="4445"/>
                  <wp:docPr id="94" name="Grafik 94" descr="C:\Users\jbruening\AppData\Local\Microsoft\Windows\INetCache\Content.Word\Info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C:\Users\jbruening\AppData\Local\Microsoft\Windows\INetCache\Content.Word\Info_Sign.em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3205" cy="243205"/>
                          </a:xfrm>
                          <a:prstGeom prst="rect">
                            <a:avLst/>
                          </a:prstGeom>
                          <a:noFill/>
                          <a:ln>
                            <a:noFill/>
                          </a:ln>
                        </pic:spPr>
                      </pic:pic>
                    </a:graphicData>
                  </a:graphic>
                </wp:inline>
              </w:drawing>
            </w:r>
          </w:p>
        </w:tc>
        <w:tc>
          <w:tcPr>
            <w:tcW w:w="8346" w:type="dxa"/>
            <w:tcMar>
              <w:top w:w="85" w:type="dxa"/>
              <w:left w:w="113" w:type="dxa"/>
              <w:bottom w:w="85" w:type="dxa"/>
              <w:right w:w="113" w:type="dxa"/>
            </w:tcMar>
            <w:vAlign w:val="center"/>
          </w:tcPr>
          <w:p w14:paraId="6792639A" w14:textId="77777777" w:rsidR="00C37DF4" w:rsidRPr="00614A60" w:rsidRDefault="00C37DF4" w:rsidP="00F47576">
            <w:pPr>
              <w:autoSpaceDE w:val="0"/>
              <w:autoSpaceDN w:val="0"/>
              <w:adjustRightInd w:val="0"/>
              <w:rPr>
                <w:sz w:val="22"/>
                <w:szCs w:val="22"/>
              </w:rPr>
            </w:pPr>
            <w:r>
              <w:rPr>
                <w:color w:val="000000"/>
                <w:sz w:val="22"/>
                <w:szCs w:val="22"/>
              </w:rPr>
              <w:t>Συνοδεύεται από τη φράση «</w:t>
            </w:r>
            <w:r>
              <w:rPr>
                <w:b/>
                <w:bCs/>
                <w:color w:val="000000"/>
                <w:sz w:val="22"/>
                <w:szCs w:val="22"/>
              </w:rPr>
              <w:t>Προσοχή:</w:t>
            </w:r>
            <w:r>
              <w:rPr>
                <w:color w:val="000000"/>
                <w:sz w:val="22"/>
                <w:szCs w:val="22"/>
              </w:rPr>
              <w:t xml:space="preserve"> </w:t>
            </w:r>
            <w:r>
              <w:rPr>
                <w:i/>
                <w:iCs/>
                <w:color w:val="000000"/>
                <w:sz w:val="22"/>
                <w:szCs w:val="22"/>
              </w:rPr>
              <w:t>Συμπληρωματικό κείμενο</w:t>
            </w:r>
            <w:r>
              <w:rPr>
                <w:color w:val="000000"/>
                <w:sz w:val="22"/>
                <w:szCs w:val="22"/>
              </w:rPr>
              <w:t xml:space="preserve">.» εντός του εγγράφου. </w:t>
            </w:r>
            <w:r>
              <w:rPr>
                <w:color w:val="000000"/>
                <w:sz w:val="22"/>
                <w:szCs w:val="22"/>
              </w:rPr>
              <w:br/>
              <w:t>Οι επισημάνσεις προσοχής υποδεικνύουν καταστάσεις που μπορούν να οδηγήσουν σε ζημιά ή δυσλειτουργία της συσκευής.</w:t>
            </w:r>
          </w:p>
        </w:tc>
      </w:tr>
      <w:tr w:rsidR="00C37DF4" w:rsidRPr="00614A60" w14:paraId="24071A9B" w14:textId="77777777" w:rsidTr="00BF53EC">
        <w:trPr>
          <w:trHeight w:val="529"/>
        </w:trPr>
        <w:tc>
          <w:tcPr>
            <w:tcW w:w="1326" w:type="dxa"/>
            <w:tcMar>
              <w:top w:w="85" w:type="dxa"/>
              <w:left w:w="113" w:type="dxa"/>
              <w:bottom w:w="85" w:type="dxa"/>
              <w:right w:w="113" w:type="dxa"/>
            </w:tcMar>
            <w:vAlign w:val="center"/>
          </w:tcPr>
          <w:p w14:paraId="0F445AFF" w14:textId="77777777" w:rsidR="00C37DF4" w:rsidRPr="00614A60" w:rsidRDefault="00C37DF4" w:rsidP="00F47576">
            <w:pPr>
              <w:pStyle w:val="Noparagraphstyle"/>
              <w:spacing w:line="240" w:lineRule="auto"/>
              <w:jc w:val="center"/>
              <w:rPr>
                <w:color w:val="auto"/>
                <w:sz w:val="22"/>
                <w:szCs w:val="22"/>
              </w:rPr>
            </w:pPr>
            <w:r>
              <w:rPr>
                <w:b/>
                <w:sz w:val="22"/>
                <w:szCs w:val="22"/>
              </w:rPr>
              <w:t>Σημείωση:</w:t>
            </w:r>
          </w:p>
        </w:tc>
        <w:tc>
          <w:tcPr>
            <w:tcW w:w="8346" w:type="dxa"/>
            <w:tcMar>
              <w:top w:w="85" w:type="dxa"/>
              <w:left w:w="113" w:type="dxa"/>
              <w:bottom w:w="85" w:type="dxa"/>
              <w:right w:w="113" w:type="dxa"/>
            </w:tcMar>
            <w:vAlign w:val="center"/>
          </w:tcPr>
          <w:p w14:paraId="4C639991" w14:textId="77777777" w:rsidR="00C37DF4" w:rsidRPr="00614A60" w:rsidRDefault="00C37DF4" w:rsidP="00F47576">
            <w:pPr>
              <w:autoSpaceDE w:val="0"/>
              <w:autoSpaceDN w:val="0"/>
              <w:adjustRightInd w:val="0"/>
              <w:rPr>
                <w:sz w:val="22"/>
                <w:szCs w:val="22"/>
              </w:rPr>
            </w:pPr>
            <w:r>
              <w:rPr>
                <w:color w:val="000000"/>
                <w:sz w:val="22"/>
                <w:szCs w:val="22"/>
              </w:rPr>
              <w:t>Επισημαίνεται ως «</w:t>
            </w:r>
            <w:r>
              <w:rPr>
                <w:b/>
                <w:bCs/>
                <w:color w:val="000000"/>
                <w:sz w:val="22"/>
                <w:szCs w:val="22"/>
              </w:rPr>
              <w:t>Σημείωση:</w:t>
            </w:r>
            <w:r>
              <w:rPr>
                <w:color w:val="000000"/>
                <w:sz w:val="22"/>
                <w:szCs w:val="22"/>
              </w:rPr>
              <w:t xml:space="preserve"> </w:t>
            </w:r>
            <w:r>
              <w:rPr>
                <w:i/>
                <w:iCs/>
                <w:color w:val="000000"/>
                <w:sz w:val="22"/>
                <w:szCs w:val="22"/>
              </w:rPr>
              <w:t>Συμπληρωματικό κείμενο</w:t>
            </w:r>
            <w:r>
              <w:rPr>
                <w:color w:val="000000"/>
                <w:sz w:val="22"/>
                <w:szCs w:val="22"/>
              </w:rPr>
              <w:t xml:space="preserve">.» εντός του εγγράφου. </w:t>
            </w:r>
            <w:r>
              <w:rPr>
                <w:color w:val="000000"/>
                <w:sz w:val="22"/>
                <w:szCs w:val="22"/>
              </w:rPr>
              <w:br/>
              <w:t>Οι σημειώσεις πληροφορούν το χρήστη ως προς γεγονότα και καταστάσεις που σχετίζονται με τη συσκευή.</w:t>
            </w:r>
          </w:p>
        </w:tc>
      </w:tr>
      <w:tr w:rsidR="00C37DF4" w:rsidRPr="00614A60" w14:paraId="7A39D2D3" w14:textId="77777777" w:rsidTr="00BF53EC">
        <w:trPr>
          <w:trHeight w:val="397"/>
        </w:trPr>
        <w:tc>
          <w:tcPr>
            <w:tcW w:w="1326" w:type="dxa"/>
            <w:tcMar>
              <w:top w:w="85" w:type="dxa"/>
              <w:left w:w="113" w:type="dxa"/>
              <w:bottom w:w="85" w:type="dxa"/>
              <w:right w:w="113" w:type="dxa"/>
            </w:tcMar>
            <w:vAlign w:val="center"/>
          </w:tcPr>
          <w:p w14:paraId="3F94785C" w14:textId="5150EC6C" w:rsidR="00C37DF4" w:rsidRPr="00614A60" w:rsidRDefault="00BA5C84" w:rsidP="008F123E">
            <w:pPr>
              <w:pStyle w:val="Noparagraphstyle"/>
              <w:spacing w:line="240" w:lineRule="auto"/>
              <w:jc w:val="center"/>
              <w:rPr>
                <w:color w:val="auto"/>
                <w:sz w:val="22"/>
                <w:szCs w:val="22"/>
              </w:rPr>
            </w:pPr>
            <w:r>
              <w:rPr>
                <w:noProof/>
                <w:color w:val="auto"/>
                <w:sz w:val="22"/>
                <w:szCs w:val="22"/>
                <w:lang w:val="de-DE"/>
              </w:rPr>
              <w:drawing>
                <wp:inline distT="0" distB="0" distL="0" distR="0">
                  <wp:extent cx="308610" cy="308610"/>
                  <wp:effectExtent l="0" t="0" r="0" b="0"/>
                  <wp:docPr id="234" name="Bild 22" descr="Label_UserManual_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Label_UserManual_blue"/>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08610" cy="308610"/>
                          </a:xfrm>
                          <a:prstGeom prst="rect">
                            <a:avLst/>
                          </a:prstGeom>
                          <a:noFill/>
                          <a:ln>
                            <a:noFill/>
                          </a:ln>
                        </pic:spPr>
                      </pic:pic>
                    </a:graphicData>
                  </a:graphic>
                </wp:inline>
              </w:drawing>
            </w:r>
          </w:p>
        </w:tc>
        <w:tc>
          <w:tcPr>
            <w:tcW w:w="8346" w:type="dxa"/>
            <w:tcMar>
              <w:top w:w="85" w:type="dxa"/>
              <w:left w:w="113" w:type="dxa"/>
              <w:bottom w:w="85" w:type="dxa"/>
              <w:right w:w="113" w:type="dxa"/>
            </w:tcMar>
            <w:vAlign w:val="center"/>
          </w:tcPr>
          <w:p w14:paraId="3DDA4946" w14:textId="77777777" w:rsidR="00C37DF4" w:rsidRPr="00614A60" w:rsidRDefault="00C37DF4" w:rsidP="00F47576">
            <w:pPr>
              <w:autoSpaceDE w:val="0"/>
              <w:autoSpaceDN w:val="0"/>
              <w:adjustRightInd w:val="0"/>
              <w:jc w:val="both"/>
              <w:rPr>
                <w:sz w:val="22"/>
                <w:szCs w:val="22"/>
              </w:rPr>
            </w:pPr>
            <w:r>
              <w:rPr>
                <w:sz w:val="22"/>
                <w:szCs w:val="22"/>
              </w:rPr>
              <w:t>Συμβουλευτείτε το Εγχειρίδιο χρήστη για λεπτομερείς πληροφορίες λειτουργίας.</w:t>
            </w:r>
          </w:p>
        </w:tc>
      </w:tr>
      <w:tr w:rsidR="00C37DF4" w:rsidRPr="00614A60" w14:paraId="16B3F767" w14:textId="77777777" w:rsidTr="00BF53EC">
        <w:trPr>
          <w:trHeight w:val="209"/>
        </w:trPr>
        <w:tc>
          <w:tcPr>
            <w:tcW w:w="1326" w:type="dxa"/>
            <w:tcMar>
              <w:top w:w="85" w:type="dxa"/>
              <w:left w:w="113" w:type="dxa"/>
              <w:bottom w:w="85" w:type="dxa"/>
              <w:right w:w="113" w:type="dxa"/>
            </w:tcMar>
            <w:vAlign w:val="center"/>
          </w:tcPr>
          <w:p w14:paraId="1759E509" w14:textId="77777777" w:rsidR="00C37DF4" w:rsidRPr="00614A60" w:rsidRDefault="00C37DF4" w:rsidP="00F47576">
            <w:pPr>
              <w:pStyle w:val="Noparagraphstyle"/>
              <w:spacing w:line="240" w:lineRule="auto"/>
              <w:jc w:val="center"/>
              <w:rPr>
                <w:color w:val="auto"/>
                <w:sz w:val="22"/>
                <w:szCs w:val="22"/>
              </w:rPr>
            </w:pPr>
            <w:r>
              <w:rPr>
                <w:noProof/>
                <w:color w:val="auto"/>
                <w:sz w:val="22"/>
                <w:szCs w:val="22"/>
                <w:lang w:val="de-DE"/>
              </w:rPr>
              <w:drawing>
                <wp:inline distT="0" distB="0" distL="0" distR="0" wp14:anchorId="781B1F82" wp14:editId="4394C53F">
                  <wp:extent cx="289666" cy="250166"/>
                  <wp:effectExtent l="0" t="0" r="0" b="0"/>
                  <wp:docPr id="7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89378" cy="249918"/>
                          </a:xfrm>
                          <a:prstGeom prst="rect">
                            <a:avLst/>
                          </a:prstGeom>
                          <a:noFill/>
                          <a:ln>
                            <a:noFill/>
                          </a:ln>
                        </pic:spPr>
                      </pic:pic>
                    </a:graphicData>
                  </a:graphic>
                </wp:inline>
              </w:drawing>
            </w:r>
          </w:p>
        </w:tc>
        <w:tc>
          <w:tcPr>
            <w:tcW w:w="8346" w:type="dxa"/>
            <w:tcMar>
              <w:top w:w="85" w:type="dxa"/>
              <w:left w:w="113" w:type="dxa"/>
              <w:bottom w:w="85" w:type="dxa"/>
              <w:right w:w="113" w:type="dxa"/>
            </w:tcMar>
            <w:vAlign w:val="center"/>
          </w:tcPr>
          <w:p w14:paraId="6EB451D3" w14:textId="77777777" w:rsidR="00C37DF4" w:rsidRPr="00614A60" w:rsidRDefault="00C37DF4" w:rsidP="00F47576">
            <w:pPr>
              <w:autoSpaceDE w:val="0"/>
              <w:autoSpaceDN w:val="0"/>
              <w:adjustRightInd w:val="0"/>
              <w:jc w:val="both"/>
              <w:rPr>
                <w:sz w:val="22"/>
                <w:szCs w:val="22"/>
              </w:rPr>
            </w:pPr>
            <w:r>
              <w:rPr>
                <w:sz w:val="22"/>
                <w:szCs w:val="22"/>
              </w:rPr>
              <w:t>Συμβουλευτείτε τα συνοδευτικά έγγραφα για σημαντικές πληροφορίες που σχετίζονται με την ασφάλεια.</w:t>
            </w:r>
          </w:p>
        </w:tc>
      </w:tr>
      <w:tr w:rsidR="00C37DF4" w:rsidRPr="00614A60" w14:paraId="52A0DB4E" w14:textId="77777777" w:rsidTr="00BF53EC">
        <w:trPr>
          <w:trHeight w:val="431"/>
        </w:trPr>
        <w:tc>
          <w:tcPr>
            <w:tcW w:w="1326" w:type="dxa"/>
            <w:tcMar>
              <w:top w:w="85" w:type="dxa"/>
              <w:left w:w="113" w:type="dxa"/>
              <w:bottom w:w="85" w:type="dxa"/>
              <w:right w:w="113" w:type="dxa"/>
            </w:tcMar>
            <w:vAlign w:val="center"/>
          </w:tcPr>
          <w:p w14:paraId="1126E5B0" w14:textId="152DEF34" w:rsidR="00C37DF4" w:rsidRPr="00614A60" w:rsidRDefault="00BA5C84" w:rsidP="00F47576">
            <w:pPr>
              <w:pStyle w:val="Noparagraphstyle"/>
              <w:spacing w:line="240" w:lineRule="auto"/>
              <w:jc w:val="center"/>
              <w:rPr>
                <w:color w:val="auto"/>
                <w:sz w:val="22"/>
                <w:szCs w:val="22"/>
              </w:rPr>
            </w:pPr>
            <w:r>
              <w:rPr>
                <w:noProof/>
                <w:color w:val="auto"/>
                <w:sz w:val="22"/>
                <w:szCs w:val="22"/>
                <w:lang w:val="de-DE"/>
              </w:rPr>
              <w:drawing>
                <wp:inline distT="0" distB="0" distL="0" distR="0">
                  <wp:extent cx="223520" cy="244475"/>
                  <wp:effectExtent l="0" t="0" r="5080" b="3175"/>
                  <wp:docPr id="233" name="Bild 23" descr="Label_Manufactur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abel_Manufacturer"/>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23520" cy="244475"/>
                          </a:xfrm>
                          <a:prstGeom prst="rect">
                            <a:avLst/>
                          </a:prstGeom>
                          <a:noFill/>
                          <a:ln>
                            <a:noFill/>
                          </a:ln>
                        </pic:spPr>
                      </pic:pic>
                    </a:graphicData>
                  </a:graphic>
                </wp:inline>
              </w:drawing>
            </w:r>
          </w:p>
        </w:tc>
        <w:tc>
          <w:tcPr>
            <w:tcW w:w="8346" w:type="dxa"/>
            <w:tcMar>
              <w:top w:w="85" w:type="dxa"/>
              <w:left w:w="113" w:type="dxa"/>
              <w:bottom w:w="85" w:type="dxa"/>
              <w:right w:w="113" w:type="dxa"/>
            </w:tcMar>
            <w:vAlign w:val="center"/>
          </w:tcPr>
          <w:p w14:paraId="1C465E6A" w14:textId="77777777" w:rsidR="00C37DF4" w:rsidRPr="00614A60" w:rsidRDefault="00C37DF4" w:rsidP="00F47576">
            <w:pPr>
              <w:autoSpaceDE w:val="0"/>
              <w:autoSpaceDN w:val="0"/>
              <w:adjustRightInd w:val="0"/>
              <w:jc w:val="both"/>
              <w:rPr>
                <w:sz w:val="22"/>
                <w:szCs w:val="22"/>
              </w:rPr>
            </w:pPr>
            <w:r>
              <w:rPr>
                <w:sz w:val="22"/>
                <w:szCs w:val="22"/>
              </w:rPr>
              <w:t>Κατασκευαστής</w:t>
            </w:r>
          </w:p>
        </w:tc>
      </w:tr>
      <w:tr w:rsidR="00C37DF4" w:rsidRPr="00614A60" w14:paraId="297CBC48" w14:textId="77777777" w:rsidTr="00BF53EC">
        <w:trPr>
          <w:trHeight w:val="396"/>
        </w:trPr>
        <w:tc>
          <w:tcPr>
            <w:tcW w:w="1326" w:type="dxa"/>
            <w:tcMar>
              <w:top w:w="85" w:type="dxa"/>
              <w:left w:w="113" w:type="dxa"/>
              <w:bottom w:w="85" w:type="dxa"/>
              <w:right w:w="113" w:type="dxa"/>
            </w:tcMar>
            <w:vAlign w:val="center"/>
          </w:tcPr>
          <w:p w14:paraId="000A0E2A" w14:textId="5F0345C6" w:rsidR="00C37DF4" w:rsidRPr="00614A60" w:rsidRDefault="00BA5C84" w:rsidP="00F47576">
            <w:pPr>
              <w:pStyle w:val="Noparagraphstyle"/>
              <w:spacing w:line="240" w:lineRule="auto"/>
              <w:jc w:val="center"/>
              <w:rPr>
                <w:color w:val="auto"/>
                <w:sz w:val="22"/>
                <w:szCs w:val="22"/>
              </w:rPr>
            </w:pPr>
            <w:r>
              <w:rPr>
                <w:noProof/>
                <w:color w:val="auto"/>
                <w:sz w:val="22"/>
                <w:szCs w:val="22"/>
                <w:lang w:val="de-DE"/>
              </w:rPr>
              <w:drawing>
                <wp:inline distT="0" distB="0" distL="0" distR="0">
                  <wp:extent cx="266065" cy="255270"/>
                  <wp:effectExtent l="0" t="0" r="635" b="0"/>
                  <wp:docPr id="232" name="Bild 24" descr="Label_AppliedParts_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Label_AppliedParts_BF"/>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66065" cy="255270"/>
                          </a:xfrm>
                          <a:prstGeom prst="rect">
                            <a:avLst/>
                          </a:prstGeom>
                          <a:noFill/>
                          <a:ln>
                            <a:noFill/>
                          </a:ln>
                        </pic:spPr>
                      </pic:pic>
                    </a:graphicData>
                  </a:graphic>
                </wp:inline>
              </w:drawing>
            </w:r>
          </w:p>
        </w:tc>
        <w:tc>
          <w:tcPr>
            <w:tcW w:w="8346" w:type="dxa"/>
            <w:tcMar>
              <w:top w:w="85" w:type="dxa"/>
              <w:left w:w="113" w:type="dxa"/>
              <w:bottom w:w="85" w:type="dxa"/>
              <w:right w:w="113" w:type="dxa"/>
            </w:tcMar>
            <w:vAlign w:val="center"/>
          </w:tcPr>
          <w:p w14:paraId="1CCE1808" w14:textId="77777777" w:rsidR="00C37DF4" w:rsidRPr="00614A60" w:rsidRDefault="00C37DF4" w:rsidP="00F47576">
            <w:pPr>
              <w:autoSpaceDE w:val="0"/>
              <w:autoSpaceDN w:val="0"/>
              <w:adjustRightInd w:val="0"/>
              <w:jc w:val="both"/>
              <w:rPr>
                <w:sz w:val="22"/>
                <w:szCs w:val="22"/>
              </w:rPr>
            </w:pPr>
            <w:r>
              <w:rPr>
                <w:sz w:val="22"/>
                <w:szCs w:val="22"/>
              </w:rPr>
              <w:t>Εφαρμοζόμενα μέρη τύπου BF</w:t>
            </w:r>
          </w:p>
        </w:tc>
      </w:tr>
      <w:tr w:rsidR="00C37DF4" w:rsidRPr="00614A60" w14:paraId="2E1F2C85" w14:textId="77777777" w:rsidTr="007E42A3">
        <w:trPr>
          <w:trHeight w:val="355"/>
        </w:trPr>
        <w:tc>
          <w:tcPr>
            <w:tcW w:w="1326" w:type="dxa"/>
            <w:tcMar>
              <w:top w:w="85" w:type="dxa"/>
              <w:left w:w="113" w:type="dxa"/>
              <w:bottom w:w="85" w:type="dxa"/>
              <w:right w:w="113" w:type="dxa"/>
            </w:tcMar>
            <w:vAlign w:val="center"/>
          </w:tcPr>
          <w:p w14:paraId="314FE150" w14:textId="3C1FEB60" w:rsidR="00C37DF4" w:rsidRPr="00614A60" w:rsidRDefault="00BA5C84" w:rsidP="00F47576">
            <w:pPr>
              <w:pStyle w:val="Noparagraphstyle"/>
              <w:spacing w:line="240" w:lineRule="auto"/>
              <w:jc w:val="center"/>
              <w:rPr>
                <w:color w:val="auto"/>
                <w:sz w:val="22"/>
                <w:szCs w:val="22"/>
              </w:rPr>
            </w:pPr>
            <w:r>
              <w:rPr>
                <w:noProof/>
                <w:color w:val="auto"/>
                <w:sz w:val="22"/>
                <w:szCs w:val="22"/>
                <w:lang w:val="de-DE"/>
              </w:rPr>
              <w:drawing>
                <wp:inline distT="0" distB="0" distL="0" distR="0">
                  <wp:extent cx="372110" cy="233680"/>
                  <wp:effectExtent l="0" t="0" r="8890" b="0"/>
                  <wp:docPr id="19" name="Bild 25" descr="Label_R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abel_REF"/>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372110" cy="233680"/>
                          </a:xfrm>
                          <a:prstGeom prst="rect">
                            <a:avLst/>
                          </a:prstGeom>
                          <a:noFill/>
                          <a:ln>
                            <a:noFill/>
                          </a:ln>
                        </pic:spPr>
                      </pic:pic>
                    </a:graphicData>
                  </a:graphic>
                </wp:inline>
              </w:drawing>
            </w:r>
          </w:p>
        </w:tc>
        <w:tc>
          <w:tcPr>
            <w:tcW w:w="8346" w:type="dxa"/>
            <w:tcMar>
              <w:top w:w="85" w:type="dxa"/>
              <w:left w:w="113" w:type="dxa"/>
              <w:bottom w:w="85" w:type="dxa"/>
              <w:right w:w="113" w:type="dxa"/>
            </w:tcMar>
            <w:vAlign w:val="center"/>
          </w:tcPr>
          <w:p w14:paraId="608374A8" w14:textId="77777777" w:rsidR="00C37DF4" w:rsidRPr="00614A60" w:rsidRDefault="00C37DF4" w:rsidP="00F47576">
            <w:pPr>
              <w:autoSpaceDE w:val="0"/>
              <w:autoSpaceDN w:val="0"/>
              <w:adjustRightInd w:val="0"/>
              <w:jc w:val="both"/>
              <w:rPr>
                <w:sz w:val="22"/>
                <w:szCs w:val="22"/>
              </w:rPr>
            </w:pPr>
            <w:r>
              <w:rPr>
                <w:sz w:val="22"/>
                <w:szCs w:val="22"/>
              </w:rPr>
              <w:t>Αριθμός καταλόγου / Αριθμός εξαρτήματος</w:t>
            </w:r>
          </w:p>
        </w:tc>
      </w:tr>
      <w:tr w:rsidR="00C37DF4" w:rsidRPr="00614A60" w14:paraId="28A32E7E" w14:textId="77777777" w:rsidTr="007E42A3">
        <w:trPr>
          <w:trHeight w:val="235"/>
        </w:trPr>
        <w:tc>
          <w:tcPr>
            <w:tcW w:w="1326" w:type="dxa"/>
            <w:tcMar>
              <w:top w:w="85" w:type="dxa"/>
              <w:left w:w="113" w:type="dxa"/>
              <w:bottom w:w="85" w:type="dxa"/>
              <w:right w:w="113" w:type="dxa"/>
            </w:tcMar>
            <w:vAlign w:val="center"/>
          </w:tcPr>
          <w:p w14:paraId="7CFBBBD6" w14:textId="1050E073" w:rsidR="00C37DF4" w:rsidRPr="00614A60" w:rsidRDefault="00BA5C84" w:rsidP="00F47576">
            <w:pPr>
              <w:pStyle w:val="Noparagraphstyle"/>
              <w:spacing w:line="240" w:lineRule="auto"/>
              <w:jc w:val="center"/>
              <w:rPr>
                <w:color w:val="auto"/>
                <w:sz w:val="22"/>
                <w:szCs w:val="22"/>
              </w:rPr>
            </w:pPr>
            <w:r>
              <w:rPr>
                <w:noProof/>
                <w:color w:val="auto"/>
                <w:sz w:val="22"/>
                <w:szCs w:val="22"/>
                <w:lang w:val="de-DE"/>
              </w:rPr>
              <w:drawing>
                <wp:inline distT="0" distB="0" distL="0" distR="0">
                  <wp:extent cx="372110" cy="233680"/>
                  <wp:effectExtent l="0" t="0" r="8890" b="0"/>
                  <wp:docPr id="18" name="Bild 26" descr="Label_S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abel_SN"/>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372110" cy="233680"/>
                          </a:xfrm>
                          <a:prstGeom prst="rect">
                            <a:avLst/>
                          </a:prstGeom>
                          <a:noFill/>
                          <a:ln>
                            <a:noFill/>
                          </a:ln>
                        </pic:spPr>
                      </pic:pic>
                    </a:graphicData>
                  </a:graphic>
                </wp:inline>
              </w:drawing>
            </w:r>
          </w:p>
        </w:tc>
        <w:tc>
          <w:tcPr>
            <w:tcW w:w="8346" w:type="dxa"/>
            <w:tcMar>
              <w:top w:w="85" w:type="dxa"/>
              <w:left w:w="113" w:type="dxa"/>
              <w:bottom w:w="85" w:type="dxa"/>
              <w:right w:w="113" w:type="dxa"/>
            </w:tcMar>
            <w:vAlign w:val="center"/>
          </w:tcPr>
          <w:p w14:paraId="6061F28E" w14:textId="77777777" w:rsidR="00C37DF4" w:rsidRPr="00614A60" w:rsidRDefault="00C37DF4" w:rsidP="00F47576">
            <w:pPr>
              <w:autoSpaceDE w:val="0"/>
              <w:autoSpaceDN w:val="0"/>
              <w:adjustRightInd w:val="0"/>
              <w:jc w:val="both"/>
              <w:rPr>
                <w:sz w:val="22"/>
                <w:szCs w:val="22"/>
              </w:rPr>
            </w:pPr>
            <w:r>
              <w:rPr>
                <w:sz w:val="22"/>
                <w:szCs w:val="22"/>
              </w:rPr>
              <w:t>Σειριακός αριθμός</w:t>
            </w:r>
          </w:p>
        </w:tc>
      </w:tr>
      <w:tr w:rsidR="00C37DF4" w:rsidRPr="00614A60" w14:paraId="10A33BA0" w14:textId="77777777" w:rsidTr="00BF53EC">
        <w:trPr>
          <w:trHeight w:val="397"/>
        </w:trPr>
        <w:tc>
          <w:tcPr>
            <w:tcW w:w="1326" w:type="dxa"/>
            <w:tcMar>
              <w:top w:w="85" w:type="dxa"/>
              <w:left w:w="113" w:type="dxa"/>
              <w:bottom w:w="85" w:type="dxa"/>
              <w:right w:w="113" w:type="dxa"/>
            </w:tcMar>
            <w:vAlign w:val="center"/>
          </w:tcPr>
          <w:p w14:paraId="173B69BF" w14:textId="0BA68B62" w:rsidR="00C37DF4" w:rsidRPr="00614A60" w:rsidRDefault="00BA5C84" w:rsidP="008F123E">
            <w:pPr>
              <w:pStyle w:val="Noparagraphstyle"/>
              <w:spacing w:line="240" w:lineRule="auto"/>
              <w:jc w:val="center"/>
              <w:rPr>
                <w:color w:val="auto"/>
                <w:sz w:val="22"/>
                <w:szCs w:val="22"/>
              </w:rPr>
            </w:pPr>
            <w:r>
              <w:rPr>
                <w:noProof/>
                <w:color w:val="auto"/>
                <w:sz w:val="22"/>
                <w:szCs w:val="22"/>
                <w:lang w:val="de-DE"/>
              </w:rPr>
              <w:drawing>
                <wp:inline distT="0" distB="0" distL="0" distR="0">
                  <wp:extent cx="276225" cy="372110"/>
                  <wp:effectExtent l="0" t="0" r="9525" b="8890"/>
                  <wp:docPr id="17" name="Bild 27" descr="Label_Temperature_Limi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Label_Temperature_Limitation"/>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76225" cy="372110"/>
                          </a:xfrm>
                          <a:prstGeom prst="rect">
                            <a:avLst/>
                          </a:prstGeom>
                          <a:noFill/>
                          <a:ln>
                            <a:noFill/>
                          </a:ln>
                        </pic:spPr>
                      </pic:pic>
                    </a:graphicData>
                  </a:graphic>
                </wp:inline>
              </w:drawing>
            </w:r>
          </w:p>
        </w:tc>
        <w:tc>
          <w:tcPr>
            <w:tcW w:w="8346" w:type="dxa"/>
            <w:tcMar>
              <w:top w:w="85" w:type="dxa"/>
              <w:left w:w="113" w:type="dxa"/>
              <w:bottom w:w="85" w:type="dxa"/>
              <w:right w:w="113" w:type="dxa"/>
            </w:tcMar>
            <w:vAlign w:val="center"/>
          </w:tcPr>
          <w:p w14:paraId="5D549349" w14:textId="77777777" w:rsidR="00C37DF4" w:rsidRPr="00614A60" w:rsidRDefault="00C37DF4" w:rsidP="00F47576">
            <w:pPr>
              <w:autoSpaceDE w:val="0"/>
              <w:autoSpaceDN w:val="0"/>
              <w:adjustRightInd w:val="0"/>
              <w:jc w:val="both"/>
              <w:rPr>
                <w:sz w:val="22"/>
                <w:szCs w:val="22"/>
              </w:rPr>
            </w:pPr>
            <w:r>
              <w:rPr>
                <w:sz w:val="22"/>
                <w:szCs w:val="22"/>
              </w:rPr>
              <w:t>Περιορισμός θερμοκρασίας</w:t>
            </w:r>
          </w:p>
        </w:tc>
      </w:tr>
      <w:tr w:rsidR="00C37DF4" w:rsidRPr="00614A60" w14:paraId="6A97FE2C" w14:textId="77777777" w:rsidTr="007E42A3">
        <w:trPr>
          <w:trHeight w:val="494"/>
        </w:trPr>
        <w:tc>
          <w:tcPr>
            <w:tcW w:w="1326" w:type="dxa"/>
            <w:tcMar>
              <w:top w:w="85" w:type="dxa"/>
              <w:left w:w="113" w:type="dxa"/>
              <w:bottom w:w="85" w:type="dxa"/>
              <w:right w:w="113" w:type="dxa"/>
            </w:tcMar>
            <w:vAlign w:val="center"/>
          </w:tcPr>
          <w:p w14:paraId="61333660" w14:textId="77777777" w:rsidR="00C37DF4" w:rsidRPr="00614A60" w:rsidRDefault="008F123E" w:rsidP="00F47576">
            <w:pPr>
              <w:pStyle w:val="Noparagraphstyle"/>
              <w:spacing w:line="240" w:lineRule="auto"/>
              <w:jc w:val="center"/>
              <w:rPr>
                <w:color w:val="auto"/>
                <w:sz w:val="22"/>
                <w:szCs w:val="22"/>
              </w:rPr>
            </w:pPr>
            <w:r>
              <w:rPr>
                <w:noProof/>
                <w:color w:val="auto"/>
                <w:sz w:val="22"/>
                <w:szCs w:val="22"/>
                <w:lang w:val="de-DE"/>
              </w:rPr>
              <w:drawing>
                <wp:inline distT="0" distB="0" distL="0" distR="0" wp14:anchorId="0B41B2A2" wp14:editId="726EB017">
                  <wp:extent cx="432541" cy="399600"/>
                  <wp:effectExtent l="0" t="0" r="5715" b="635"/>
                  <wp:docPr id="96" name="Grafik 96" descr="C:\Users\jbruening\AppData\Local\Microsoft\Windows\INetCache\Content.Word\Label_ProtectHeat.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jbruening\AppData\Local\Microsoft\Windows\INetCache\Content.Word\Label_ProtectHeat.emf"/>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432541" cy="399600"/>
                          </a:xfrm>
                          <a:prstGeom prst="rect">
                            <a:avLst/>
                          </a:prstGeom>
                          <a:noFill/>
                          <a:ln>
                            <a:noFill/>
                          </a:ln>
                        </pic:spPr>
                      </pic:pic>
                    </a:graphicData>
                  </a:graphic>
                </wp:inline>
              </w:drawing>
            </w:r>
          </w:p>
        </w:tc>
        <w:tc>
          <w:tcPr>
            <w:tcW w:w="8346" w:type="dxa"/>
            <w:tcMar>
              <w:top w:w="85" w:type="dxa"/>
              <w:left w:w="113" w:type="dxa"/>
              <w:bottom w:w="85" w:type="dxa"/>
              <w:right w:w="113" w:type="dxa"/>
            </w:tcMar>
            <w:vAlign w:val="center"/>
          </w:tcPr>
          <w:p w14:paraId="04B9E522" w14:textId="77777777" w:rsidR="00C37DF4" w:rsidRPr="00614A60" w:rsidRDefault="00C37DF4" w:rsidP="00F47576">
            <w:pPr>
              <w:autoSpaceDE w:val="0"/>
              <w:autoSpaceDN w:val="0"/>
              <w:adjustRightInd w:val="0"/>
              <w:jc w:val="both"/>
              <w:rPr>
                <w:sz w:val="22"/>
                <w:szCs w:val="22"/>
              </w:rPr>
            </w:pPr>
            <w:r>
              <w:rPr>
                <w:sz w:val="22"/>
                <w:szCs w:val="22"/>
              </w:rPr>
              <w:t>Επισημαίνει πως η συσκευασία μεταφοράς πρέπει να διατηρείται μακριά από θερμαινόμενους χώρους.</w:t>
            </w:r>
          </w:p>
        </w:tc>
      </w:tr>
      <w:tr w:rsidR="00C37DF4" w:rsidRPr="00614A60" w14:paraId="36C46F64" w14:textId="77777777" w:rsidTr="007E42A3">
        <w:trPr>
          <w:trHeight w:val="407"/>
        </w:trPr>
        <w:tc>
          <w:tcPr>
            <w:tcW w:w="1326" w:type="dxa"/>
            <w:tcMar>
              <w:top w:w="85" w:type="dxa"/>
              <w:left w:w="113" w:type="dxa"/>
              <w:bottom w:w="85" w:type="dxa"/>
              <w:right w:w="113" w:type="dxa"/>
            </w:tcMar>
            <w:vAlign w:val="center"/>
          </w:tcPr>
          <w:p w14:paraId="63FEE05C" w14:textId="4BA20617" w:rsidR="00C37DF4" w:rsidRPr="00614A60" w:rsidRDefault="00BA5C84" w:rsidP="00F47576">
            <w:pPr>
              <w:pStyle w:val="Noparagraphstyle"/>
              <w:spacing w:line="240" w:lineRule="auto"/>
              <w:jc w:val="center"/>
              <w:rPr>
                <w:color w:val="auto"/>
                <w:sz w:val="22"/>
                <w:szCs w:val="22"/>
              </w:rPr>
            </w:pPr>
            <w:r>
              <w:rPr>
                <w:noProof/>
                <w:color w:val="auto"/>
                <w:sz w:val="22"/>
                <w:szCs w:val="22"/>
                <w:lang w:val="de-DE"/>
              </w:rPr>
              <w:drawing>
                <wp:inline distT="0" distB="0" distL="0" distR="0">
                  <wp:extent cx="351155" cy="351155"/>
                  <wp:effectExtent l="0" t="0" r="0" b="0"/>
                  <wp:docPr id="11" name="Bild 28" descr="Label_Humid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abel_Humidity"/>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351155" cy="351155"/>
                          </a:xfrm>
                          <a:prstGeom prst="rect">
                            <a:avLst/>
                          </a:prstGeom>
                          <a:noFill/>
                          <a:ln>
                            <a:noFill/>
                          </a:ln>
                        </pic:spPr>
                      </pic:pic>
                    </a:graphicData>
                  </a:graphic>
                </wp:inline>
              </w:drawing>
            </w:r>
          </w:p>
        </w:tc>
        <w:tc>
          <w:tcPr>
            <w:tcW w:w="8346" w:type="dxa"/>
            <w:tcMar>
              <w:top w:w="85" w:type="dxa"/>
              <w:left w:w="113" w:type="dxa"/>
              <w:bottom w:w="85" w:type="dxa"/>
              <w:right w:w="113" w:type="dxa"/>
            </w:tcMar>
            <w:vAlign w:val="center"/>
          </w:tcPr>
          <w:p w14:paraId="43F2055C" w14:textId="77777777" w:rsidR="00C37DF4" w:rsidRPr="00614A60" w:rsidRDefault="00C37DF4" w:rsidP="00F47576">
            <w:pPr>
              <w:autoSpaceDE w:val="0"/>
              <w:autoSpaceDN w:val="0"/>
              <w:adjustRightInd w:val="0"/>
              <w:jc w:val="both"/>
              <w:rPr>
                <w:sz w:val="22"/>
                <w:szCs w:val="22"/>
              </w:rPr>
            </w:pPr>
            <w:r>
              <w:rPr>
                <w:sz w:val="22"/>
                <w:szCs w:val="22"/>
              </w:rPr>
              <w:t xml:space="preserve">Υγρασία </w:t>
            </w:r>
          </w:p>
        </w:tc>
      </w:tr>
      <w:tr w:rsidR="00C37DF4" w:rsidRPr="00614A60" w14:paraId="03B07BBC" w14:textId="77777777" w:rsidTr="007E42A3">
        <w:trPr>
          <w:trHeight w:val="233"/>
        </w:trPr>
        <w:tc>
          <w:tcPr>
            <w:tcW w:w="1326" w:type="dxa"/>
            <w:tcMar>
              <w:top w:w="85" w:type="dxa"/>
              <w:left w:w="113" w:type="dxa"/>
              <w:bottom w:w="85" w:type="dxa"/>
              <w:right w:w="113" w:type="dxa"/>
            </w:tcMar>
            <w:vAlign w:val="center"/>
          </w:tcPr>
          <w:p w14:paraId="28F2286B" w14:textId="691D7AB3" w:rsidR="00C37DF4" w:rsidRPr="00614A60" w:rsidRDefault="00BA5C84" w:rsidP="00F47576">
            <w:pPr>
              <w:pStyle w:val="Noparagraphstyle"/>
              <w:spacing w:line="240" w:lineRule="auto"/>
              <w:jc w:val="center"/>
              <w:rPr>
                <w:color w:val="auto"/>
                <w:sz w:val="22"/>
                <w:szCs w:val="22"/>
              </w:rPr>
            </w:pPr>
            <w:r>
              <w:rPr>
                <w:noProof/>
                <w:color w:val="auto"/>
                <w:sz w:val="22"/>
                <w:szCs w:val="22"/>
                <w:lang w:val="de-DE"/>
              </w:rPr>
              <w:drawing>
                <wp:inline distT="0" distB="0" distL="0" distR="0">
                  <wp:extent cx="138430" cy="308610"/>
                  <wp:effectExtent l="0" t="0" r="0" b="0"/>
                  <wp:docPr id="10" name="Bild 29" descr="Label_Frag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abel_Fragile"/>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38430" cy="308610"/>
                          </a:xfrm>
                          <a:prstGeom prst="rect">
                            <a:avLst/>
                          </a:prstGeom>
                          <a:noFill/>
                          <a:ln>
                            <a:noFill/>
                          </a:ln>
                        </pic:spPr>
                      </pic:pic>
                    </a:graphicData>
                  </a:graphic>
                </wp:inline>
              </w:drawing>
            </w:r>
          </w:p>
        </w:tc>
        <w:tc>
          <w:tcPr>
            <w:tcW w:w="8346" w:type="dxa"/>
            <w:tcMar>
              <w:top w:w="85" w:type="dxa"/>
              <w:left w:w="113" w:type="dxa"/>
              <w:bottom w:w="85" w:type="dxa"/>
              <w:right w:w="113" w:type="dxa"/>
            </w:tcMar>
            <w:vAlign w:val="center"/>
          </w:tcPr>
          <w:p w14:paraId="6D056995" w14:textId="77777777" w:rsidR="00C37DF4" w:rsidRPr="00614A60" w:rsidRDefault="00C37DF4" w:rsidP="00F47576">
            <w:pPr>
              <w:autoSpaceDE w:val="0"/>
              <w:autoSpaceDN w:val="0"/>
              <w:adjustRightInd w:val="0"/>
              <w:jc w:val="both"/>
              <w:rPr>
                <w:sz w:val="22"/>
                <w:szCs w:val="22"/>
              </w:rPr>
            </w:pPr>
            <w:r>
              <w:rPr>
                <w:sz w:val="22"/>
                <w:szCs w:val="22"/>
              </w:rPr>
              <w:t>Εύθραυστο, χειρίζεστε με προσοχή</w:t>
            </w:r>
          </w:p>
        </w:tc>
      </w:tr>
      <w:tr w:rsidR="00C37DF4" w:rsidRPr="00614A60" w14:paraId="1C4972A4" w14:textId="77777777" w:rsidTr="007E42A3">
        <w:trPr>
          <w:trHeight w:val="427"/>
        </w:trPr>
        <w:tc>
          <w:tcPr>
            <w:tcW w:w="1326" w:type="dxa"/>
            <w:tcMar>
              <w:top w:w="85" w:type="dxa"/>
              <w:left w:w="113" w:type="dxa"/>
              <w:bottom w:w="85" w:type="dxa"/>
              <w:right w:w="113" w:type="dxa"/>
            </w:tcMar>
            <w:vAlign w:val="center"/>
          </w:tcPr>
          <w:p w14:paraId="24877F7D" w14:textId="4B0D41F4" w:rsidR="00C37DF4" w:rsidRPr="00614A60" w:rsidRDefault="00BA5C84" w:rsidP="00F47576">
            <w:pPr>
              <w:pStyle w:val="Noparagraphstyle"/>
              <w:spacing w:line="240" w:lineRule="auto"/>
              <w:jc w:val="center"/>
              <w:rPr>
                <w:color w:val="auto"/>
                <w:sz w:val="22"/>
                <w:szCs w:val="22"/>
              </w:rPr>
            </w:pPr>
            <w:r>
              <w:rPr>
                <w:noProof/>
                <w:color w:val="auto"/>
                <w:sz w:val="22"/>
                <w:szCs w:val="22"/>
                <w:lang w:val="de-DE"/>
              </w:rPr>
              <w:drawing>
                <wp:inline distT="0" distB="0" distL="0" distR="0">
                  <wp:extent cx="244475" cy="351155"/>
                  <wp:effectExtent l="0" t="0" r="3175" b="0"/>
                  <wp:docPr id="9" name="Bild 30" descr="Label_Wa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Label_Waste"/>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44475" cy="351155"/>
                          </a:xfrm>
                          <a:prstGeom prst="rect">
                            <a:avLst/>
                          </a:prstGeom>
                          <a:noFill/>
                          <a:ln>
                            <a:noFill/>
                          </a:ln>
                        </pic:spPr>
                      </pic:pic>
                    </a:graphicData>
                  </a:graphic>
                </wp:inline>
              </w:drawing>
            </w:r>
          </w:p>
        </w:tc>
        <w:tc>
          <w:tcPr>
            <w:tcW w:w="8346" w:type="dxa"/>
            <w:tcMar>
              <w:top w:w="85" w:type="dxa"/>
              <w:left w:w="113" w:type="dxa"/>
              <w:bottom w:w="85" w:type="dxa"/>
              <w:right w:w="113" w:type="dxa"/>
            </w:tcMar>
            <w:vAlign w:val="center"/>
          </w:tcPr>
          <w:p w14:paraId="7D32ADFB" w14:textId="77777777" w:rsidR="00C37DF4" w:rsidRPr="00614A60" w:rsidRDefault="00C37DF4" w:rsidP="00F47576">
            <w:pPr>
              <w:autoSpaceDE w:val="0"/>
              <w:autoSpaceDN w:val="0"/>
              <w:adjustRightInd w:val="0"/>
              <w:jc w:val="both"/>
              <w:rPr>
                <w:sz w:val="22"/>
                <w:szCs w:val="22"/>
              </w:rPr>
            </w:pPr>
            <w:r>
              <w:rPr>
                <w:sz w:val="22"/>
                <w:szCs w:val="22"/>
              </w:rPr>
              <w:t>Μην απορρίπτετε σε οικιακά απορρίμματα. Ο ηλεκτρικός και ηλεκτρονικός εξοπλισμός θα πρέπει να συλλέγεται και να ανακυκλώνεται σύμφωνα με την (Οδηγία 2002/96/ΕΚ).</w:t>
            </w:r>
          </w:p>
        </w:tc>
      </w:tr>
      <w:tr w:rsidR="00C37DF4" w:rsidRPr="00614A60" w14:paraId="4911A349" w14:textId="77777777" w:rsidTr="00BF53EC">
        <w:trPr>
          <w:trHeight w:val="459"/>
        </w:trPr>
        <w:tc>
          <w:tcPr>
            <w:tcW w:w="1326" w:type="dxa"/>
            <w:tcMar>
              <w:top w:w="85" w:type="dxa"/>
              <w:left w:w="113" w:type="dxa"/>
              <w:bottom w:w="85" w:type="dxa"/>
              <w:right w:w="113" w:type="dxa"/>
            </w:tcMar>
            <w:vAlign w:val="center"/>
          </w:tcPr>
          <w:p w14:paraId="48BFCC2D" w14:textId="77777777" w:rsidR="00C37DF4" w:rsidRPr="00614A60" w:rsidRDefault="008F123E" w:rsidP="008F123E">
            <w:pPr>
              <w:pStyle w:val="Noparagraphstyle"/>
              <w:spacing w:line="240" w:lineRule="auto"/>
              <w:jc w:val="center"/>
              <w:rPr>
                <w:color w:val="auto"/>
                <w:sz w:val="22"/>
                <w:szCs w:val="22"/>
              </w:rPr>
            </w:pPr>
            <w:r>
              <w:rPr>
                <w:rFonts w:ascii="BauhausItcTEEMed" w:hAnsi="BauhausItcTEEMed"/>
                <w:b/>
                <w:caps/>
                <w:sz w:val="40"/>
                <w:szCs w:val="22"/>
              </w:rPr>
              <w:t>CE</w:t>
            </w:r>
            <w:r>
              <w:rPr>
                <w:caps/>
                <w:sz w:val="22"/>
                <w:szCs w:val="22"/>
              </w:rPr>
              <w:t xml:space="preserve"> 0000</w:t>
            </w:r>
          </w:p>
        </w:tc>
        <w:tc>
          <w:tcPr>
            <w:tcW w:w="8346" w:type="dxa"/>
            <w:tcMar>
              <w:top w:w="85" w:type="dxa"/>
              <w:left w:w="113" w:type="dxa"/>
              <w:bottom w:w="85" w:type="dxa"/>
              <w:right w:w="113" w:type="dxa"/>
            </w:tcMar>
            <w:vAlign w:val="center"/>
          </w:tcPr>
          <w:p w14:paraId="0108C8F2" w14:textId="77777777" w:rsidR="00C37DF4" w:rsidRPr="00614A60" w:rsidRDefault="00C37DF4" w:rsidP="00F47576">
            <w:pPr>
              <w:autoSpaceDE w:val="0"/>
              <w:autoSpaceDN w:val="0"/>
              <w:adjustRightInd w:val="0"/>
              <w:jc w:val="both"/>
              <w:rPr>
                <w:sz w:val="22"/>
                <w:szCs w:val="22"/>
              </w:rPr>
            </w:pPr>
            <w:r>
              <w:rPr>
                <w:sz w:val="22"/>
                <w:szCs w:val="22"/>
              </w:rPr>
              <w:t>Έγκριση της Ευρωπαϊκής Ένωσης (συμμορφώνεται με την Οδηγία περί ιατροτεχνολογικών προϊόντων 93/42/ΕΟΚ).</w:t>
            </w:r>
          </w:p>
        </w:tc>
      </w:tr>
      <w:tr w:rsidR="00C37DF4" w:rsidRPr="00614A60" w14:paraId="1E19B3E0" w14:textId="77777777" w:rsidTr="00BF53EC">
        <w:trPr>
          <w:trHeight w:val="459"/>
        </w:trPr>
        <w:tc>
          <w:tcPr>
            <w:tcW w:w="1326" w:type="dxa"/>
            <w:tcMar>
              <w:top w:w="85" w:type="dxa"/>
              <w:left w:w="113" w:type="dxa"/>
              <w:bottom w:w="85" w:type="dxa"/>
              <w:right w:w="113" w:type="dxa"/>
            </w:tcMar>
            <w:vAlign w:val="center"/>
          </w:tcPr>
          <w:p w14:paraId="44B20A47" w14:textId="77777777" w:rsidR="00C37DF4" w:rsidRPr="00614A60" w:rsidRDefault="00C37DF4" w:rsidP="00F47576">
            <w:pPr>
              <w:pStyle w:val="Noparagraphstyle"/>
              <w:spacing w:line="240" w:lineRule="auto"/>
              <w:jc w:val="center"/>
              <w:rPr>
                <w:b/>
                <w:color w:val="auto"/>
                <w:sz w:val="22"/>
                <w:szCs w:val="22"/>
              </w:rPr>
            </w:pPr>
            <w:r>
              <w:rPr>
                <w:b/>
                <w:color w:val="auto"/>
                <w:sz w:val="22"/>
                <w:szCs w:val="22"/>
              </w:rPr>
              <w:t>IP32</w:t>
            </w:r>
          </w:p>
        </w:tc>
        <w:tc>
          <w:tcPr>
            <w:tcW w:w="8346" w:type="dxa"/>
            <w:tcMar>
              <w:top w:w="85" w:type="dxa"/>
              <w:left w:w="113" w:type="dxa"/>
              <w:bottom w:w="85" w:type="dxa"/>
              <w:right w:w="113" w:type="dxa"/>
            </w:tcMar>
            <w:vAlign w:val="center"/>
          </w:tcPr>
          <w:p w14:paraId="7D41142A" w14:textId="77777777" w:rsidR="00C37DF4" w:rsidRPr="00614A60" w:rsidRDefault="00C37DF4" w:rsidP="00F47576">
            <w:pPr>
              <w:autoSpaceDE w:val="0"/>
              <w:autoSpaceDN w:val="0"/>
              <w:adjustRightInd w:val="0"/>
              <w:rPr>
                <w:sz w:val="22"/>
                <w:szCs w:val="22"/>
              </w:rPr>
            </w:pPr>
            <w:r>
              <w:rPr>
                <w:sz w:val="22"/>
                <w:szCs w:val="22"/>
              </w:rPr>
              <w:t xml:space="preserve">Κωδικός IP (Διεθνής βαθμός προστασίας) σύμφωνα με το πρότυπο IEC 60529. </w:t>
            </w:r>
            <w:r>
              <w:rPr>
                <w:sz w:val="22"/>
                <w:szCs w:val="22"/>
              </w:rPr>
              <w:br/>
            </w:r>
            <w:r>
              <w:rPr>
                <w:i/>
                <w:sz w:val="22"/>
                <w:szCs w:val="22"/>
              </w:rPr>
              <w:t>IP3X</w:t>
            </w:r>
            <w:r>
              <w:rPr>
                <w:sz w:val="22"/>
                <w:szCs w:val="22"/>
              </w:rPr>
              <w:t>: προστασία έναντι εργαλείων, συρμάτων ή παρόμοιων αντικειμένων διαμέτρου &gt; 2,5 mm, προστασία έναντι στερεών ξένων σωμάτων διαμέτρου &gt; 2,5 mm.</w:t>
            </w:r>
          </w:p>
          <w:p w14:paraId="44AF8F4F" w14:textId="77777777" w:rsidR="00C37DF4" w:rsidRPr="00614A60" w:rsidRDefault="00C37DF4" w:rsidP="00F47576">
            <w:pPr>
              <w:autoSpaceDE w:val="0"/>
              <w:autoSpaceDN w:val="0"/>
              <w:adjustRightInd w:val="0"/>
              <w:rPr>
                <w:sz w:val="22"/>
                <w:szCs w:val="22"/>
              </w:rPr>
            </w:pPr>
            <w:r>
              <w:rPr>
                <w:i/>
                <w:sz w:val="22"/>
                <w:szCs w:val="22"/>
              </w:rPr>
              <w:t>IPX2</w:t>
            </w:r>
            <w:r>
              <w:rPr>
                <w:sz w:val="22"/>
                <w:szCs w:val="22"/>
              </w:rPr>
              <w:t>: Προστασία έναντι σταγόνων νερού κατακόρυφης στάλαξης (γωνία έως και 15°), με την προϋπόθεση πως η συσκευή βρίσκεται στην προβλεπόμενη θέση χρήσης με την οθόνη στραμμένη προς τα επάνω ενώ έχει τοποθετηθεί επάνω στην πίσω πλευρά της.</w:t>
            </w:r>
          </w:p>
        </w:tc>
      </w:tr>
      <w:tr w:rsidR="00EC7982" w:rsidRPr="00614A60" w14:paraId="062B8981" w14:textId="77777777" w:rsidTr="007E42A3">
        <w:trPr>
          <w:trHeight w:val="189"/>
        </w:trPr>
        <w:tc>
          <w:tcPr>
            <w:tcW w:w="1326" w:type="dxa"/>
            <w:tcMar>
              <w:top w:w="85" w:type="dxa"/>
              <w:left w:w="113" w:type="dxa"/>
              <w:bottom w:w="85" w:type="dxa"/>
              <w:right w:w="113" w:type="dxa"/>
            </w:tcMar>
            <w:vAlign w:val="center"/>
          </w:tcPr>
          <w:p w14:paraId="5B165A9C" w14:textId="77777777" w:rsidR="00EC7982" w:rsidRPr="00614A60" w:rsidRDefault="00F47576" w:rsidP="00F47576">
            <w:pPr>
              <w:pStyle w:val="Noparagraphstyle"/>
              <w:spacing w:line="240" w:lineRule="auto"/>
              <w:jc w:val="center"/>
              <w:rPr>
                <w:b/>
                <w:color w:val="auto"/>
                <w:sz w:val="22"/>
                <w:szCs w:val="22"/>
              </w:rPr>
            </w:pPr>
            <w:r>
              <w:object w:dxaOrig="1185" w:dyaOrig="885" w14:anchorId="3CE1C39F">
                <v:shape id="_x0000_i1046" type="#_x0000_t75" style="width:36.7pt;height:27.8pt" o:ole="">
                  <v:imagedata r:id="rId85" o:title=""/>
                </v:shape>
                <o:OLEObject Type="Embed" ProgID="PBrush" ShapeID="_x0000_i1046" DrawAspect="Content" ObjectID="_1779189188" r:id="rId86"/>
              </w:object>
            </w:r>
          </w:p>
        </w:tc>
        <w:tc>
          <w:tcPr>
            <w:tcW w:w="8346" w:type="dxa"/>
            <w:tcMar>
              <w:top w:w="85" w:type="dxa"/>
              <w:left w:w="113" w:type="dxa"/>
              <w:bottom w:w="85" w:type="dxa"/>
              <w:right w:w="113" w:type="dxa"/>
            </w:tcMar>
            <w:vAlign w:val="center"/>
          </w:tcPr>
          <w:p w14:paraId="039F0265" w14:textId="77777777" w:rsidR="00EC7982" w:rsidRPr="00614A60" w:rsidRDefault="00EC7982" w:rsidP="00F47576">
            <w:pPr>
              <w:autoSpaceDE w:val="0"/>
              <w:autoSpaceDN w:val="0"/>
              <w:adjustRightInd w:val="0"/>
              <w:rPr>
                <w:sz w:val="22"/>
                <w:szCs w:val="22"/>
              </w:rPr>
            </w:pPr>
            <w:r>
              <w:rPr>
                <w:sz w:val="22"/>
                <w:szCs w:val="22"/>
              </w:rPr>
              <w:t>Δεν έχει κατασκευαστεί με λάτεξ από φυσικό καουτσούκ.</w:t>
            </w:r>
          </w:p>
        </w:tc>
      </w:tr>
      <w:tr w:rsidR="00EC7982" w:rsidRPr="00614A60" w14:paraId="2F91C265" w14:textId="77777777" w:rsidTr="00F13DA8">
        <w:trPr>
          <w:trHeight w:val="204"/>
        </w:trPr>
        <w:tc>
          <w:tcPr>
            <w:tcW w:w="1326" w:type="dxa"/>
            <w:tcMar>
              <w:top w:w="85" w:type="dxa"/>
              <w:left w:w="113" w:type="dxa"/>
              <w:bottom w:w="85" w:type="dxa"/>
              <w:right w:w="113" w:type="dxa"/>
            </w:tcMar>
            <w:vAlign w:val="center"/>
          </w:tcPr>
          <w:p w14:paraId="4F46BECD" w14:textId="77777777" w:rsidR="00EC7982" w:rsidRPr="00614A60" w:rsidRDefault="00F13DA8" w:rsidP="00F47576">
            <w:pPr>
              <w:pStyle w:val="Noparagraphstyle"/>
              <w:spacing w:line="240" w:lineRule="auto"/>
              <w:jc w:val="center"/>
              <w:rPr>
                <w:b/>
                <w:color w:val="auto"/>
                <w:sz w:val="22"/>
                <w:szCs w:val="22"/>
              </w:rPr>
            </w:pPr>
            <w:r>
              <w:object w:dxaOrig="1200" w:dyaOrig="1125" w14:anchorId="4A7EBBDF">
                <v:shape id="_x0000_i1047" type="#_x0000_t75" style="width:30.05pt;height:28.35pt" o:ole="">
                  <v:imagedata r:id="rId87" o:title=""/>
                </v:shape>
                <o:OLEObject Type="Embed" ProgID="PBrush" ShapeID="_x0000_i1047" DrawAspect="Content" ObjectID="_1779189189" r:id="rId88"/>
              </w:object>
            </w:r>
          </w:p>
        </w:tc>
        <w:tc>
          <w:tcPr>
            <w:tcW w:w="8346" w:type="dxa"/>
            <w:tcMar>
              <w:top w:w="85" w:type="dxa"/>
              <w:left w:w="113" w:type="dxa"/>
              <w:bottom w:w="85" w:type="dxa"/>
              <w:right w:w="113" w:type="dxa"/>
            </w:tcMar>
            <w:vAlign w:val="center"/>
          </w:tcPr>
          <w:p w14:paraId="6812AD5D" w14:textId="77777777" w:rsidR="00EC7982" w:rsidRPr="00614A60" w:rsidRDefault="00EC7982" w:rsidP="00F47576">
            <w:pPr>
              <w:autoSpaceDE w:val="0"/>
              <w:autoSpaceDN w:val="0"/>
              <w:adjustRightInd w:val="0"/>
              <w:rPr>
                <w:sz w:val="22"/>
                <w:szCs w:val="22"/>
              </w:rPr>
            </w:pPr>
            <w:r>
              <w:rPr>
                <w:sz w:val="22"/>
                <w:szCs w:val="22"/>
              </w:rPr>
              <w:t>Δεν έχει κατασκευαστεί με DEHP.</w:t>
            </w:r>
          </w:p>
        </w:tc>
      </w:tr>
    </w:tbl>
    <w:p w14:paraId="05DB6EF7" w14:textId="77777777" w:rsidR="00D439F4" w:rsidRPr="00614A60" w:rsidRDefault="00875790" w:rsidP="00FC10AA">
      <w:pPr>
        <w:pStyle w:val="berschrift1"/>
        <w:shd w:val="clear" w:color="auto" w:fill="C6D9F1" w:themeFill="text2" w:themeFillTint="33"/>
        <w:jc w:val="both"/>
        <w:rPr>
          <w:rFonts w:cs="Times New Roman"/>
          <w:sz w:val="22"/>
          <w:szCs w:val="22"/>
        </w:rPr>
      </w:pPr>
      <w:bookmarkStart w:id="130" w:name="_Toc168570527"/>
      <w:bookmarkStart w:id="131" w:name="_Toc527113012"/>
      <w:r>
        <w:rPr>
          <w:sz w:val="22"/>
          <w:szCs w:val="22"/>
        </w:rPr>
        <w:t>Τεχνικές προδιαγραφές</w:t>
      </w:r>
      <w:bookmarkEnd w:id="130"/>
      <w:bookmarkEnd w:id="131"/>
    </w:p>
    <w:p w14:paraId="4E3CBE24" w14:textId="77777777" w:rsidR="00000E0D" w:rsidRPr="00614A60" w:rsidRDefault="00000E0D" w:rsidP="00000E0D">
      <w:pPr>
        <w:jc w:val="both"/>
        <w:rPr>
          <w:b/>
          <w:bCs/>
          <w:sz w:val="20"/>
          <w:szCs w:val="20"/>
          <w:lang w:val="en-GB"/>
        </w:rPr>
      </w:pPr>
    </w:p>
    <w:tbl>
      <w:tblPr>
        <w:tblStyle w:val="TabelleProfessionell"/>
        <w:tblW w:w="9746"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107" w:type="dxa"/>
        </w:tblCellMar>
        <w:tblLook w:val="01E0" w:firstRow="1" w:lastRow="1" w:firstColumn="1" w:lastColumn="1" w:noHBand="0" w:noVBand="0"/>
      </w:tblPr>
      <w:tblGrid>
        <w:gridCol w:w="3084"/>
        <w:gridCol w:w="6662"/>
      </w:tblGrid>
      <w:tr w:rsidR="00000E0D" w:rsidRPr="006979C5" w14:paraId="2D0D27C7" w14:textId="77777777" w:rsidTr="006E4D98">
        <w:trPr>
          <w:cnfStyle w:val="100000000000" w:firstRow="1" w:lastRow="0" w:firstColumn="0" w:lastColumn="0" w:oddVBand="0" w:evenVBand="0" w:oddHBand="0" w:evenHBand="0" w:firstRowFirstColumn="0" w:firstRowLastColumn="0" w:lastRowFirstColumn="0" w:lastRowLastColumn="0"/>
        </w:trPr>
        <w:tc>
          <w:tcPr>
            <w:tcW w:w="9746" w:type="dxa"/>
            <w:gridSpan w:val="2"/>
            <w:shd w:val="clear" w:color="auto" w:fill="auto"/>
            <w:tcMar>
              <w:left w:w="107" w:type="dxa"/>
            </w:tcMar>
            <w:vAlign w:val="center"/>
          </w:tcPr>
          <w:p w14:paraId="0B573EB4" w14:textId="77777777" w:rsidR="00000E0D" w:rsidRPr="006979C5" w:rsidRDefault="00000E0D" w:rsidP="00000E0D">
            <w:pPr>
              <w:spacing w:before="120" w:after="0"/>
              <w:rPr>
                <w:rFonts w:ascii="Times New Roman" w:hAnsi="Times New Roman"/>
                <w:b w:val="0"/>
                <w:sz w:val="22"/>
                <w:szCs w:val="22"/>
              </w:rPr>
            </w:pPr>
            <w:r>
              <w:rPr>
                <w:rFonts w:ascii="Times New Roman" w:hAnsi="Times New Roman"/>
                <w:sz w:val="22"/>
                <w:szCs w:val="22"/>
              </w:rPr>
              <w:t>Εύρος μέτρησης</w:t>
            </w:r>
          </w:p>
        </w:tc>
      </w:tr>
      <w:tr w:rsidR="00000E0D" w:rsidRPr="006979C5" w14:paraId="74084C00" w14:textId="77777777" w:rsidTr="006E4D98">
        <w:tc>
          <w:tcPr>
            <w:tcW w:w="3084" w:type="dxa"/>
            <w:tcMar>
              <w:left w:w="107" w:type="dxa"/>
            </w:tcMar>
            <w:vAlign w:val="center"/>
          </w:tcPr>
          <w:p w14:paraId="6CBBD375" w14:textId="77777777" w:rsidR="00000E0D" w:rsidRPr="006979C5" w:rsidRDefault="00000E0D" w:rsidP="00000E0D">
            <w:pPr>
              <w:spacing w:before="60"/>
              <w:rPr>
                <w:rFonts w:ascii="Times New Roman" w:hAnsi="Times New Roman"/>
                <w:color w:val="000000" w:themeColor="text1"/>
                <w:sz w:val="22"/>
                <w:szCs w:val="22"/>
              </w:rPr>
            </w:pPr>
            <w:r>
              <w:rPr>
                <w:rFonts w:ascii="Times New Roman" w:hAnsi="Times New Roman"/>
                <w:color w:val="000000" w:themeColor="text1"/>
                <w:sz w:val="22"/>
                <w:szCs w:val="22"/>
              </w:rPr>
              <w:t>SpO</w:t>
            </w:r>
            <w:r>
              <w:rPr>
                <w:rFonts w:ascii="Times New Roman" w:hAnsi="Times New Roman"/>
                <w:color w:val="000000" w:themeColor="text1"/>
                <w:sz w:val="22"/>
                <w:szCs w:val="22"/>
                <w:vertAlign w:val="subscript"/>
              </w:rPr>
              <w:t xml:space="preserve">2 </w:t>
            </w:r>
          </w:p>
        </w:tc>
        <w:tc>
          <w:tcPr>
            <w:tcW w:w="6662" w:type="dxa"/>
            <w:tcMar>
              <w:left w:w="107" w:type="dxa"/>
            </w:tcMar>
          </w:tcPr>
          <w:p w14:paraId="7CAC2B5B" w14:textId="77777777" w:rsidR="00000E0D" w:rsidRPr="006979C5" w:rsidRDefault="00000E0D" w:rsidP="00000E0D">
            <w:pPr>
              <w:spacing w:before="60"/>
              <w:rPr>
                <w:rFonts w:ascii="Times New Roman" w:hAnsi="Times New Roman"/>
                <w:color w:val="000000" w:themeColor="text1"/>
                <w:sz w:val="22"/>
                <w:szCs w:val="22"/>
              </w:rPr>
            </w:pPr>
            <w:r>
              <w:rPr>
                <w:rFonts w:ascii="Times New Roman" w:hAnsi="Times New Roman"/>
                <w:sz w:val="22"/>
                <w:szCs w:val="22"/>
              </w:rPr>
              <w:t>0 – 100 %</w:t>
            </w:r>
          </w:p>
        </w:tc>
      </w:tr>
      <w:tr w:rsidR="00000E0D" w:rsidRPr="006979C5" w14:paraId="6A5DE31A" w14:textId="77777777" w:rsidTr="006E4D98">
        <w:tc>
          <w:tcPr>
            <w:tcW w:w="3084" w:type="dxa"/>
            <w:tcMar>
              <w:left w:w="107" w:type="dxa"/>
            </w:tcMar>
            <w:vAlign w:val="center"/>
          </w:tcPr>
          <w:p w14:paraId="7D588545" w14:textId="77777777" w:rsidR="00000E0D" w:rsidRPr="006979C5" w:rsidRDefault="00000E0D" w:rsidP="00000E0D">
            <w:pPr>
              <w:spacing w:before="60"/>
              <w:rPr>
                <w:rFonts w:ascii="Times New Roman" w:hAnsi="Times New Roman"/>
                <w:color w:val="000000" w:themeColor="text1"/>
                <w:sz w:val="22"/>
                <w:szCs w:val="22"/>
              </w:rPr>
            </w:pPr>
            <w:r>
              <w:rPr>
                <w:rFonts w:ascii="Times New Roman" w:hAnsi="Times New Roman"/>
                <w:color w:val="000000" w:themeColor="text1"/>
                <w:sz w:val="22"/>
                <w:szCs w:val="22"/>
              </w:rPr>
              <w:t>Συχνότητα παλμών</w:t>
            </w:r>
          </w:p>
        </w:tc>
        <w:tc>
          <w:tcPr>
            <w:tcW w:w="6662" w:type="dxa"/>
            <w:tcMar>
              <w:left w:w="107" w:type="dxa"/>
            </w:tcMar>
          </w:tcPr>
          <w:p w14:paraId="47FDB036" w14:textId="77777777" w:rsidR="00000E0D" w:rsidRPr="006979C5" w:rsidRDefault="00000E0D" w:rsidP="00000E0D">
            <w:pPr>
              <w:spacing w:before="60"/>
              <w:rPr>
                <w:rFonts w:ascii="Times New Roman" w:hAnsi="Times New Roman"/>
                <w:color w:val="000000" w:themeColor="text1"/>
                <w:sz w:val="22"/>
                <w:szCs w:val="22"/>
              </w:rPr>
            </w:pPr>
            <w:r>
              <w:rPr>
                <w:rFonts w:ascii="Times New Roman" w:hAnsi="Times New Roman"/>
                <w:sz w:val="22"/>
                <w:szCs w:val="22"/>
              </w:rPr>
              <w:t>20 – 300 bpm (παλμοί ανά λεπτό)</w:t>
            </w:r>
          </w:p>
        </w:tc>
      </w:tr>
      <w:tr w:rsidR="00000E0D" w:rsidRPr="006979C5" w14:paraId="5A23EF58" w14:textId="77777777" w:rsidTr="006E4D98">
        <w:tc>
          <w:tcPr>
            <w:tcW w:w="3084" w:type="dxa"/>
            <w:tcMar>
              <w:left w:w="107" w:type="dxa"/>
            </w:tcMar>
            <w:vAlign w:val="center"/>
          </w:tcPr>
          <w:p w14:paraId="2EDE5455" w14:textId="77777777" w:rsidR="00000E0D" w:rsidRPr="006979C5" w:rsidRDefault="00000E0D" w:rsidP="00000E0D">
            <w:pPr>
              <w:spacing w:before="60"/>
              <w:rPr>
                <w:rFonts w:ascii="Times New Roman" w:hAnsi="Times New Roman"/>
                <w:color w:val="000000" w:themeColor="text1"/>
                <w:sz w:val="22"/>
                <w:szCs w:val="22"/>
              </w:rPr>
            </w:pPr>
            <w:r>
              <w:rPr>
                <w:rFonts w:ascii="Times New Roman" w:hAnsi="Times New Roman"/>
                <w:color w:val="000000" w:themeColor="text1"/>
                <w:sz w:val="22"/>
                <w:szCs w:val="22"/>
              </w:rPr>
              <w:t>Δείκτης αιμάτωσης</w:t>
            </w:r>
          </w:p>
        </w:tc>
        <w:tc>
          <w:tcPr>
            <w:tcW w:w="6662" w:type="dxa"/>
            <w:tcMar>
              <w:left w:w="107" w:type="dxa"/>
            </w:tcMar>
          </w:tcPr>
          <w:p w14:paraId="22560C55" w14:textId="77777777" w:rsidR="00000E0D" w:rsidRPr="006979C5" w:rsidRDefault="00000E0D" w:rsidP="00000E0D">
            <w:pPr>
              <w:spacing w:before="60"/>
              <w:rPr>
                <w:rFonts w:ascii="Times New Roman" w:hAnsi="Times New Roman"/>
                <w:color w:val="000000" w:themeColor="text1"/>
                <w:sz w:val="22"/>
                <w:szCs w:val="22"/>
              </w:rPr>
            </w:pPr>
            <w:r>
              <w:rPr>
                <w:rFonts w:ascii="Times New Roman" w:hAnsi="Times New Roman"/>
                <w:sz w:val="22"/>
                <w:szCs w:val="22"/>
              </w:rPr>
              <w:t>0,1 – 20 % (χωρίς κίνηση)</w:t>
            </w:r>
          </w:p>
        </w:tc>
      </w:tr>
      <w:tr w:rsidR="00000E0D" w:rsidRPr="006979C5" w14:paraId="73275A43" w14:textId="77777777" w:rsidTr="006E4D98">
        <w:tc>
          <w:tcPr>
            <w:tcW w:w="9746" w:type="dxa"/>
            <w:gridSpan w:val="2"/>
            <w:tcMar>
              <w:left w:w="107" w:type="dxa"/>
            </w:tcMar>
            <w:vAlign w:val="center"/>
          </w:tcPr>
          <w:p w14:paraId="2FA1F456" w14:textId="77777777" w:rsidR="00000E0D" w:rsidRPr="006979C5" w:rsidRDefault="00000E0D" w:rsidP="00000E0D">
            <w:pPr>
              <w:spacing w:before="120" w:after="0"/>
              <w:rPr>
                <w:rFonts w:ascii="Times New Roman" w:hAnsi="Times New Roman"/>
                <w:b/>
                <w:sz w:val="22"/>
                <w:szCs w:val="22"/>
              </w:rPr>
            </w:pPr>
            <w:r>
              <w:rPr>
                <w:rFonts w:ascii="Times New Roman" w:hAnsi="Times New Roman"/>
                <w:b/>
                <w:sz w:val="22"/>
                <w:szCs w:val="22"/>
              </w:rPr>
              <w:t>Ακρίβεια</w:t>
            </w:r>
          </w:p>
        </w:tc>
      </w:tr>
      <w:tr w:rsidR="00000E0D" w:rsidRPr="006979C5" w14:paraId="7C5A88E7" w14:textId="77777777" w:rsidTr="006E4D98">
        <w:tc>
          <w:tcPr>
            <w:tcW w:w="3084" w:type="dxa"/>
            <w:tcMar>
              <w:left w:w="107" w:type="dxa"/>
            </w:tcMar>
            <w:vAlign w:val="center"/>
          </w:tcPr>
          <w:p w14:paraId="47BEA012" w14:textId="77777777" w:rsidR="00000E0D" w:rsidRPr="006979C5" w:rsidRDefault="00000E0D" w:rsidP="00000E0D">
            <w:pPr>
              <w:spacing w:before="60"/>
              <w:rPr>
                <w:rFonts w:ascii="Times New Roman" w:hAnsi="Times New Roman"/>
                <w:color w:val="000000" w:themeColor="text1"/>
                <w:sz w:val="22"/>
                <w:szCs w:val="22"/>
              </w:rPr>
            </w:pPr>
            <w:commentRangeStart w:id="132"/>
            <w:r>
              <w:rPr>
                <w:rFonts w:ascii="Times New Roman" w:hAnsi="Times New Roman"/>
                <w:color w:val="000000" w:themeColor="text1"/>
                <w:sz w:val="22"/>
                <w:szCs w:val="22"/>
              </w:rPr>
              <w:t>Sp</w:t>
            </w:r>
            <w:commentRangeEnd w:id="132"/>
            <w:r w:rsidR="006578BF">
              <w:rPr>
                <w:rStyle w:val="Kommentarzeichen"/>
                <w:rFonts w:ascii="Times New Roman" w:hAnsi="Times New Roman"/>
              </w:rPr>
              <w:commentReference w:id="132"/>
            </w:r>
            <w:r>
              <w:rPr>
                <w:rFonts w:ascii="Times New Roman" w:hAnsi="Times New Roman"/>
                <w:color w:val="000000" w:themeColor="text1"/>
                <w:sz w:val="22"/>
                <w:szCs w:val="22"/>
              </w:rPr>
              <w:t>O</w:t>
            </w:r>
            <w:r>
              <w:rPr>
                <w:rFonts w:ascii="Times New Roman" w:hAnsi="Times New Roman"/>
                <w:color w:val="000000" w:themeColor="text1"/>
                <w:sz w:val="22"/>
                <w:szCs w:val="22"/>
                <w:vertAlign w:val="subscript"/>
              </w:rPr>
              <w:t xml:space="preserve">2 </w:t>
            </w:r>
          </w:p>
        </w:tc>
        <w:tc>
          <w:tcPr>
            <w:tcW w:w="6662" w:type="dxa"/>
            <w:tcMar>
              <w:left w:w="107" w:type="dxa"/>
            </w:tcMar>
            <w:vAlign w:val="center"/>
          </w:tcPr>
          <w:p w14:paraId="770FA362" w14:textId="283A34C4" w:rsidR="00000E0D" w:rsidRPr="006979C5" w:rsidRDefault="00000E0D" w:rsidP="00000E0D">
            <w:pPr>
              <w:spacing w:before="60"/>
              <w:rPr>
                <w:rFonts w:ascii="Times New Roman" w:hAnsi="Times New Roman"/>
                <w:sz w:val="22"/>
                <w:szCs w:val="22"/>
              </w:rPr>
            </w:pPr>
            <w:del w:id="133" w:author="Heidi Fröhlich" w:date="2024-06-06T12:50:00Z">
              <w:r>
                <w:rPr>
                  <w:rFonts w:ascii="Times New Roman" w:hAnsi="Times New Roman"/>
                  <w:sz w:val="22"/>
                  <w:szCs w:val="22"/>
                </w:rPr>
                <w:delText>60–</w:delText>
              </w:r>
            </w:del>
            <w:ins w:id="134" w:author="Heidi Fröhlich" w:date="2024-06-06T12:50:00Z">
              <w:r w:rsidR="004F7FFC" w:rsidRPr="001C0160">
                <w:rPr>
                  <w:rFonts w:ascii="Times New Roman" w:hAnsi="Times New Roman"/>
                  <w:sz w:val="22"/>
                  <w:szCs w:val="22"/>
                  <w:lang w:val="en-US"/>
                </w:rPr>
                <w:t xml:space="preserve">70 – </w:t>
              </w:r>
            </w:ins>
            <w:r w:rsidR="004F7FFC" w:rsidRPr="001C0160">
              <w:rPr>
                <w:rFonts w:ascii="Times New Roman" w:hAnsi="Times New Roman"/>
                <w:sz w:val="22"/>
                <w:szCs w:val="22"/>
                <w:lang w:val="en-US"/>
              </w:rPr>
              <w:t>100 </w:t>
            </w:r>
            <w:del w:id="135" w:author="Heidi Fröhlich" w:date="2024-06-06T12:50:00Z">
              <w:r>
                <w:rPr>
                  <w:rFonts w:ascii="Times New Roman" w:hAnsi="Times New Roman"/>
                  <w:sz w:val="22"/>
                  <w:szCs w:val="22"/>
                </w:rPr>
                <w:delText>% ± 2</w:delText>
              </w:r>
            </w:del>
            <w:ins w:id="136" w:author="Heidi Fröhlich" w:date="2024-06-06T12:50:00Z">
              <w:r w:rsidR="004F7FFC" w:rsidRPr="001C0160">
                <w:rPr>
                  <w:rFonts w:ascii="Times New Roman" w:hAnsi="Times New Roman"/>
                  <w:sz w:val="22"/>
                  <w:szCs w:val="22"/>
                  <w:lang w:val="en-US"/>
                </w:rPr>
                <w:t>%:</w:t>
              </w:r>
            </w:ins>
            <w:r w:rsidR="004F7FFC" w:rsidRPr="001C0160">
              <w:rPr>
                <w:rFonts w:ascii="Times New Roman" w:hAnsi="Times New Roman"/>
                <w:sz w:val="22"/>
                <w:szCs w:val="22"/>
                <w:lang w:val="en-US"/>
              </w:rPr>
              <w:t xml:space="preserve"> A</w:t>
            </w:r>
            <w:r w:rsidR="004F7FFC" w:rsidRPr="001C0160">
              <w:rPr>
                <w:rFonts w:ascii="Times New Roman" w:hAnsi="Times New Roman"/>
                <w:sz w:val="22"/>
                <w:szCs w:val="22"/>
                <w:vertAlign w:val="subscript"/>
                <w:lang w:val="en-US"/>
              </w:rPr>
              <w:t xml:space="preserve">rms </w:t>
            </w:r>
            <w:ins w:id="137" w:author="Heidi Fröhlich" w:date="2024-06-06T12:50:00Z">
              <w:r w:rsidR="004F7FFC" w:rsidRPr="001C0160">
                <w:rPr>
                  <w:rFonts w:ascii="Times New Roman" w:hAnsi="Times New Roman"/>
                  <w:sz w:val="22"/>
                  <w:szCs w:val="22"/>
                  <w:lang w:val="en-US"/>
                </w:rPr>
                <w:t xml:space="preserve">≤ 2% </w:t>
              </w:r>
            </w:ins>
            <w:r>
              <w:rPr>
                <w:rFonts w:ascii="Times New Roman" w:hAnsi="Times New Roman"/>
                <w:sz w:val="22"/>
                <w:szCs w:val="22"/>
              </w:rPr>
              <w:t>(χωρίς κίνηση</w:t>
            </w:r>
            <w:ins w:id="138" w:author="Heidi Fröhlich" w:date="2024-06-06T12:50:00Z">
              <w:r w:rsidR="001B5268">
                <w:rPr>
                  <w:rFonts w:ascii="Times New Roman" w:hAnsi="Times New Roman"/>
                  <w:sz w:val="22"/>
                  <w:szCs w:val="22"/>
                  <w:lang w:val="de-DE"/>
                </w:rPr>
                <w:t xml:space="preserve">, </w:t>
              </w:r>
              <w:r w:rsidR="001B5268">
                <w:rPr>
                  <w:rFonts w:ascii="Times New Roman" w:hAnsi="Times New Roman"/>
                  <w:sz w:val="22"/>
                  <w:szCs w:val="22"/>
                </w:rPr>
                <w:t>χαμηλή αιμάτωση</w:t>
              </w:r>
              <w:r w:rsidR="001B5268">
                <w:rPr>
                  <w:rFonts w:ascii="Times New Roman" w:hAnsi="Times New Roman"/>
                  <w:sz w:val="22"/>
                  <w:szCs w:val="22"/>
                  <w:vertAlign w:val="superscript"/>
                </w:rPr>
                <w:t>3</w:t>
              </w:r>
            </w:ins>
            <w:r>
              <w:rPr>
                <w:rFonts w:ascii="Times New Roman" w:hAnsi="Times New Roman"/>
                <w:sz w:val="22"/>
                <w:szCs w:val="22"/>
              </w:rPr>
              <w:t>)</w:t>
            </w:r>
            <w:r>
              <w:rPr>
                <w:rFonts w:ascii="Times New Roman" w:hAnsi="Times New Roman"/>
                <w:sz w:val="22"/>
                <w:szCs w:val="22"/>
                <w:vertAlign w:val="superscript"/>
              </w:rPr>
              <w:t>1, 4</w:t>
            </w:r>
          </w:p>
          <w:p w14:paraId="566489E6" w14:textId="77777777" w:rsidR="00000E0D" w:rsidRPr="006979C5" w:rsidRDefault="00000E0D" w:rsidP="00000E0D">
            <w:pPr>
              <w:spacing w:before="60"/>
              <w:rPr>
                <w:del w:id="139" w:author="Heidi Fröhlich" w:date="2024-06-06T12:50:00Z"/>
                <w:rFonts w:ascii="Times New Roman" w:hAnsi="Times New Roman"/>
                <w:sz w:val="22"/>
                <w:szCs w:val="22"/>
              </w:rPr>
            </w:pPr>
            <w:del w:id="140" w:author="Heidi Fröhlich" w:date="2024-06-06T12:50:00Z">
              <w:r>
                <w:rPr>
                  <w:rFonts w:ascii="Times New Roman" w:hAnsi="Times New Roman"/>
                  <w:sz w:val="22"/>
                  <w:szCs w:val="22"/>
                </w:rPr>
                <w:delText>70–100 % ± 3 </w:delText>
              </w:r>
            </w:del>
            <w:ins w:id="141" w:author="Heidi Fröhlich" w:date="2024-06-06T12:50:00Z">
              <w:r w:rsidR="004F7FFC">
                <w:rPr>
                  <w:rFonts w:ascii="Times New Roman" w:hAnsi="Times New Roman"/>
                  <w:sz w:val="22"/>
                  <w:szCs w:val="22"/>
                  <w:lang w:val="en-US"/>
                </w:rPr>
                <w:t>6</w:t>
              </w:r>
              <w:r w:rsidR="004F7FFC" w:rsidRPr="001C0160">
                <w:rPr>
                  <w:rFonts w:ascii="Times New Roman" w:hAnsi="Times New Roman"/>
                  <w:sz w:val="22"/>
                  <w:szCs w:val="22"/>
                  <w:lang w:val="en-US"/>
                </w:rPr>
                <w:t xml:space="preserve">0 – </w:t>
              </w:r>
              <w:r w:rsidR="004F7FFC">
                <w:rPr>
                  <w:rFonts w:ascii="Times New Roman" w:hAnsi="Times New Roman"/>
                  <w:sz w:val="22"/>
                  <w:szCs w:val="22"/>
                  <w:lang w:val="en-US"/>
                </w:rPr>
                <w:t>8</w:t>
              </w:r>
              <w:r w:rsidR="004F7FFC" w:rsidRPr="001C0160">
                <w:rPr>
                  <w:rFonts w:ascii="Times New Roman" w:hAnsi="Times New Roman"/>
                  <w:sz w:val="22"/>
                  <w:szCs w:val="22"/>
                  <w:lang w:val="en-US"/>
                </w:rPr>
                <w:t xml:space="preserve">0 %: </w:t>
              </w:r>
            </w:ins>
            <w:r w:rsidR="004F7FFC" w:rsidRPr="001C0160">
              <w:rPr>
                <w:rFonts w:ascii="Times New Roman" w:hAnsi="Times New Roman"/>
                <w:sz w:val="22"/>
                <w:szCs w:val="22"/>
                <w:lang w:val="en-US"/>
              </w:rPr>
              <w:t>A</w:t>
            </w:r>
            <w:r w:rsidR="004F7FFC" w:rsidRPr="001C0160">
              <w:rPr>
                <w:rFonts w:ascii="Times New Roman" w:hAnsi="Times New Roman"/>
                <w:sz w:val="22"/>
                <w:szCs w:val="22"/>
                <w:vertAlign w:val="subscript"/>
                <w:lang w:val="en-US"/>
              </w:rPr>
              <w:t xml:space="preserve">rms </w:t>
            </w:r>
            <w:del w:id="142" w:author="Heidi Fröhlich" w:date="2024-06-06T12:50:00Z">
              <w:r>
                <w:rPr>
                  <w:rFonts w:ascii="Times New Roman" w:hAnsi="Times New Roman"/>
                  <w:sz w:val="22"/>
                  <w:szCs w:val="22"/>
                </w:rPr>
                <w:delText>(κίνηση)</w:delText>
              </w:r>
            </w:del>
            <w:ins w:id="143" w:author="Heidi Fröhlich" w:date="2024-06-06T12:50:00Z">
              <w:r w:rsidR="004F7FFC" w:rsidRPr="001C0160">
                <w:rPr>
                  <w:rFonts w:ascii="Times New Roman" w:hAnsi="Times New Roman"/>
                  <w:sz w:val="22"/>
                  <w:szCs w:val="22"/>
                  <w:lang w:val="en-US"/>
                </w:rPr>
                <w:t xml:space="preserve">≤ </w:t>
              </w:r>
            </w:ins>
            <w:r w:rsidR="004F7FFC" w:rsidRPr="001C0160">
              <w:rPr>
                <w:rFonts w:ascii="Times New Roman" w:hAnsi="Times New Roman"/>
                <w:sz w:val="22"/>
                <w:szCs w:val="22"/>
                <w:lang w:val="en-US"/>
              </w:rPr>
              <w:t>2</w:t>
            </w:r>
          </w:p>
          <w:p w14:paraId="2DFBE66E" w14:textId="4A9CE1DE" w:rsidR="004F7FFC" w:rsidRDefault="00000E0D" w:rsidP="00000E0D">
            <w:pPr>
              <w:spacing w:before="60"/>
              <w:rPr>
                <w:ins w:id="144" w:author="Heidi Fröhlich" w:date="2024-06-06T12:50:00Z"/>
                <w:rFonts w:ascii="Times New Roman" w:hAnsi="Times New Roman"/>
                <w:sz w:val="22"/>
                <w:szCs w:val="22"/>
              </w:rPr>
            </w:pPr>
            <w:del w:id="145" w:author="Heidi Fröhlich" w:date="2024-06-06T12:50:00Z">
              <w:r>
                <w:rPr>
                  <w:rFonts w:ascii="Times New Roman" w:hAnsi="Times New Roman"/>
                  <w:sz w:val="22"/>
                  <w:szCs w:val="22"/>
                </w:rPr>
                <w:delText>60–100 % ± 2 A</w:delText>
              </w:r>
              <w:r>
                <w:rPr>
                  <w:rFonts w:ascii="Times New Roman" w:hAnsi="Times New Roman"/>
                  <w:sz w:val="22"/>
                  <w:szCs w:val="22"/>
                  <w:vertAlign w:val="subscript"/>
                </w:rPr>
                <w:delText>rms</w:delText>
              </w:r>
              <w:r>
                <w:rPr>
                  <w:rFonts w:ascii="Times New Roman" w:hAnsi="Times New Roman"/>
                  <w:sz w:val="22"/>
                  <w:szCs w:val="22"/>
                </w:rPr>
                <w:delText xml:space="preserve"> (χαμηλή αιμάτωση, </w:delText>
              </w:r>
            </w:del>
            <w:ins w:id="146" w:author="Heidi Fröhlich" w:date="2024-06-06T12:50:00Z">
              <w:r w:rsidR="004F7FFC" w:rsidRPr="001C0160">
                <w:rPr>
                  <w:rFonts w:ascii="Times New Roman" w:hAnsi="Times New Roman"/>
                  <w:sz w:val="22"/>
                  <w:szCs w:val="22"/>
                  <w:lang w:val="en-US"/>
                </w:rPr>
                <w:t xml:space="preserve">% </w:t>
              </w:r>
              <w:r w:rsidR="001B5268">
                <w:rPr>
                  <w:rFonts w:ascii="Times New Roman" w:hAnsi="Times New Roman"/>
                  <w:sz w:val="22"/>
                  <w:szCs w:val="22"/>
                </w:rPr>
                <w:t>(</w:t>
              </w:r>
            </w:ins>
            <w:r w:rsidR="001B5268">
              <w:rPr>
                <w:rFonts w:ascii="Times New Roman" w:hAnsi="Times New Roman"/>
                <w:sz w:val="22"/>
                <w:szCs w:val="22"/>
              </w:rPr>
              <w:t>χωρίς κίνηση</w:t>
            </w:r>
            <w:del w:id="147" w:author="Heidi Fröhlich" w:date="2024-06-06T12:50:00Z">
              <w:r>
                <w:rPr>
                  <w:rFonts w:ascii="Times New Roman" w:hAnsi="Times New Roman"/>
                  <w:sz w:val="22"/>
                  <w:szCs w:val="22"/>
                </w:rPr>
                <w:delText>,)</w:delText>
              </w:r>
              <w:r>
                <w:rPr>
                  <w:rFonts w:ascii="Times New Roman" w:hAnsi="Times New Roman"/>
                  <w:sz w:val="22"/>
                  <w:szCs w:val="22"/>
                  <w:vertAlign w:val="superscript"/>
                </w:rPr>
                <w:delText>3</w:delText>
              </w:r>
            </w:del>
            <w:ins w:id="148" w:author="Heidi Fröhlich" w:date="2024-06-06T12:50:00Z">
              <w:r w:rsidR="001B5268">
                <w:rPr>
                  <w:rFonts w:ascii="Times New Roman" w:hAnsi="Times New Roman"/>
                  <w:sz w:val="22"/>
                  <w:szCs w:val="22"/>
                  <w:lang w:val="de-DE"/>
                </w:rPr>
                <w:t xml:space="preserve">, </w:t>
              </w:r>
              <w:r w:rsidR="001B5268">
                <w:rPr>
                  <w:rFonts w:ascii="Times New Roman" w:hAnsi="Times New Roman"/>
                  <w:sz w:val="22"/>
                  <w:szCs w:val="22"/>
                </w:rPr>
                <w:t>χαμηλή αιμάτωση</w:t>
              </w:r>
              <w:r w:rsidR="001B5268">
                <w:rPr>
                  <w:rFonts w:ascii="Times New Roman" w:hAnsi="Times New Roman"/>
                  <w:sz w:val="22"/>
                  <w:szCs w:val="22"/>
                  <w:vertAlign w:val="superscript"/>
                </w:rPr>
                <w:t>3</w:t>
              </w:r>
              <w:r w:rsidR="001B5268">
                <w:rPr>
                  <w:rFonts w:ascii="Times New Roman" w:hAnsi="Times New Roman"/>
                  <w:sz w:val="22"/>
                  <w:szCs w:val="22"/>
                </w:rPr>
                <w:t>)</w:t>
              </w:r>
              <w:r w:rsidR="001B5268">
                <w:rPr>
                  <w:rFonts w:ascii="Times New Roman" w:hAnsi="Times New Roman"/>
                  <w:sz w:val="22"/>
                  <w:szCs w:val="22"/>
                  <w:vertAlign w:val="superscript"/>
                </w:rPr>
                <w:t>1, 4</w:t>
              </w:r>
            </w:ins>
          </w:p>
          <w:p w14:paraId="33C3DF4E" w14:textId="77777777" w:rsidR="00000E0D" w:rsidRPr="006979C5" w:rsidRDefault="004F7FFC" w:rsidP="00000E0D">
            <w:pPr>
              <w:spacing w:before="60"/>
              <w:rPr>
                <w:rFonts w:ascii="Times New Roman" w:hAnsi="Times New Roman"/>
                <w:color w:val="000000" w:themeColor="text1"/>
                <w:sz w:val="22"/>
                <w:szCs w:val="22"/>
              </w:rPr>
            </w:pPr>
            <w:ins w:id="149" w:author="Heidi Fröhlich" w:date="2024-06-06T12:50:00Z">
              <w:r w:rsidRPr="001C0160">
                <w:rPr>
                  <w:rFonts w:ascii="Times New Roman" w:hAnsi="Times New Roman"/>
                  <w:sz w:val="22"/>
                  <w:szCs w:val="22"/>
                  <w:lang w:val="en-US"/>
                </w:rPr>
                <w:t>70 – 100 %: A</w:t>
              </w:r>
              <w:r w:rsidRPr="001C0160">
                <w:rPr>
                  <w:rFonts w:ascii="Times New Roman" w:hAnsi="Times New Roman"/>
                  <w:sz w:val="22"/>
                  <w:szCs w:val="22"/>
                  <w:vertAlign w:val="subscript"/>
                  <w:lang w:val="en-US"/>
                </w:rPr>
                <w:t xml:space="preserve">rms </w:t>
              </w:r>
              <w:r w:rsidRPr="001C0160">
                <w:rPr>
                  <w:rFonts w:ascii="Times New Roman" w:hAnsi="Times New Roman"/>
                  <w:sz w:val="22"/>
                  <w:szCs w:val="22"/>
                  <w:lang w:val="en-US"/>
                </w:rPr>
                <w:t xml:space="preserve">≤ 3% </w:t>
              </w:r>
              <w:r w:rsidR="00000E0D">
                <w:rPr>
                  <w:rFonts w:ascii="Times New Roman" w:hAnsi="Times New Roman"/>
                  <w:sz w:val="22"/>
                  <w:szCs w:val="22"/>
                </w:rPr>
                <w:t>(κίνηση)</w:t>
              </w:r>
              <w:r w:rsidR="00000E0D">
                <w:rPr>
                  <w:rFonts w:ascii="Times New Roman" w:hAnsi="Times New Roman"/>
                  <w:sz w:val="22"/>
                  <w:szCs w:val="22"/>
                  <w:vertAlign w:val="superscript"/>
                </w:rPr>
                <w:t>2</w:t>
              </w:r>
              <w:r w:rsidR="000C10DA">
                <w:rPr>
                  <w:rFonts w:ascii="Times New Roman" w:hAnsi="Times New Roman"/>
                  <w:sz w:val="22"/>
                  <w:szCs w:val="22"/>
                  <w:vertAlign w:val="superscript"/>
                  <w:lang w:val="de-DE"/>
                </w:rPr>
                <w:t>, 4</w:t>
              </w:r>
            </w:ins>
          </w:p>
        </w:tc>
      </w:tr>
      <w:tr w:rsidR="00000E0D" w:rsidRPr="006979C5" w14:paraId="42FB1E33" w14:textId="77777777" w:rsidTr="006E4D98">
        <w:tc>
          <w:tcPr>
            <w:tcW w:w="3084" w:type="dxa"/>
            <w:tcMar>
              <w:left w:w="107" w:type="dxa"/>
            </w:tcMar>
            <w:vAlign w:val="center"/>
          </w:tcPr>
          <w:p w14:paraId="3842F064" w14:textId="77777777" w:rsidR="00000E0D" w:rsidRDefault="00000E0D" w:rsidP="00000E0D">
            <w:pPr>
              <w:spacing w:before="60"/>
              <w:rPr>
                <w:ins w:id="150" w:author="Heidi Fröhlich" w:date="2024-06-06T12:50:00Z"/>
                <w:rFonts w:ascii="Times New Roman" w:hAnsi="Times New Roman"/>
                <w:color w:val="000000" w:themeColor="text1"/>
                <w:sz w:val="22"/>
                <w:szCs w:val="22"/>
              </w:rPr>
            </w:pPr>
            <w:r>
              <w:rPr>
                <w:rFonts w:ascii="Times New Roman" w:hAnsi="Times New Roman"/>
                <w:color w:val="000000" w:themeColor="text1"/>
                <w:sz w:val="22"/>
                <w:szCs w:val="22"/>
              </w:rPr>
              <w:t xml:space="preserve">Συχνότητα </w:t>
            </w:r>
            <w:commentRangeStart w:id="151"/>
            <w:r>
              <w:rPr>
                <w:rFonts w:ascii="Times New Roman" w:hAnsi="Times New Roman"/>
                <w:color w:val="000000" w:themeColor="text1"/>
                <w:sz w:val="22"/>
                <w:szCs w:val="22"/>
              </w:rPr>
              <w:t>παλμών</w:t>
            </w:r>
            <w:commentRangeEnd w:id="151"/>
            <w:r w:rsidR="006578BF">
              <w:rPr>
                <w:rStyle w:val="Kommentarzeichen"/>
                <w:rFonts w:ascii="Times New Roman" w:hAnsi="Times New Roman"/>
              </w:rPr>
              <w:commentReference w:id="151"/>
            </w:r>
          </w:p>
          <w:p w14:paraId="7B0D0A82" w14:textId="77777777" w:rsidR="001B5268" w:rsidRPr="001B5268" w:rsidRDefault="001B5268" w:rsidP="00000E0D">
            <w:pPr>
              <w:spacing w:before="60"/>
              <w:rPr>
                <w:rFonts w:ascii="Times New Roman" w:hAnsi="Times New Roman"/>
                <w:color w:val="000000" w:themeColor="text1"/>
                <w:sz w:val="22"/>
                <w:szCs w:val="22"/>
                <w:lang w:val="de-DE"/>
              </w:rPr>
            </w:pPr>
            <w:ins w:id="152" w:author="Heidi Fröhlich" w:date="2024-06-06T12:50:00Z">
              <w:r>
                <w:rPr>
                  <w:rFonts w:ascii="Times New Roman" w:hAnsi="Times New Roman"/>
                  <w:color w:val="000000" w:themeColor="text1"/>
                  <w:sz w:val="22"/>
                  <w:szCs w:val="22"/>
                  <w:lang w:val="de-DE"/>
                </w:rPr>
                <w:t>(</w:t>
              </w:r>
              <w:r>
                <w:rPr>
                  <w:rFonts w:ascii="Times New Roman" w:hAnsi="Times New Roman"/>
                  <w:color w:val="000000" w:themeColor="text1"/>
                  <w:sz w:val="22"/>
                  <w:szCs w:val="22"/>
                </w:rPr>
                <w:t>20–300bpm</w:t>
              </w:r>
              <w:r>
                <w:rPr>
                  <w:rFonts w:ascii="Times New Roman" w:hAnsi="Times New Roman"/>
                  <w:color w:val="000000" w:themeColor="text1"/>
                  <w:sz w:val="22"/>
                  <w:szCs w:val="22"/>
                  <w:lang w:val="de-DE"/>
                </w:rPr>
                <w:t>)</w:t>
              </w:r>
            </w:ins>
          </w:p>
        </w:tc>
        <w:tc>
          <w:tcPr>
            <w:tcW w:w="6662" w:type="dxa"/>
            <w:tcMar>
              <w:left w:w="107" w:type="dxa"/>
            </w:tcMar>
            <w:vAlign w:val="center"/>
          </w:tcPr>
          <w:p w14:paraId="3E5929CB" w14:textId="17EC0F9D" w:rsidR="00000E0D" w:rsidRDefault="00000E0D" w:rsidP="00794E4D">
            <w:pPr>
              <w:spacing w:before="60"/>
              <w:rPr>
                <w:ins w:id="153" w:author="Heidi Fröhlich" w:date="2024-06-06T12:50:00Z"/>
                <w:rFonts w:ascii="Times New Roman" w:hAnsi="Times New Roman"/>
                <w:sz w:val="22"/>
                <w:szCs w:val="22"/>
                <w:lang w:val="de-DE"/>
              </w:rPr>
            </w:pPr>
            <w:del w:id="154" w:author="Heidi Fröhlich" w:date="2024-06-06T12:50:00Z">
              <w:r>
                <w:rPr>
                  <w:rFonts w:ascii="Times New Roman" w:hAnsi="Times New Roman"/>
                  <w:color w:val="000000" w:themeColor="text1"/>
                  <w:sz w:val="22"/>
                  <w:szCs w:val="22"/>
                </w:rPr>
                <w:delText>20–300bpm ± 2 </w:delText>
              </w:r>
            </w:del>
            <w:r w:rsidR="001B5268" w:rsidRPr="001C0160">
              <w:rPr>
                <w:rFonts w:ascii="Times New Roman" w:hAnsi="Times New Roman"/>
                <w:sz w:val="22"/>
                <w:szCs w:val="22"/>
                <w:lang w:val="en-US"/>
              </w:rPr>
              <w:t>A</w:t>
            </w:r>
            <w:r w:rsidR="001B5268" w:rsidRPr="001C0160">
              <w:rPr>
                <w:rFonts w:ascii="Times New Roman" w:hAnsi="Times New Roman"/>
                <w:sz w:val="22"/>
                <w:szCs w:val="22"/>
                <w:vertAlign w:val="subscript"/>
                <w:lang w:val="en-US"/>
              </w:rPr>
              <w:t xml:space="preserve">rms </w:t>
            </w:r>
            <w:ins w:id="155" w:author="Heidi Fröhlich" w:date="2024-06-06T12:50:00Z">
              <w:r w:rsidR="001B5268" w:rsidRPr="001C0160">
                <w:rPr>
                  <w:rFonts w:ascii="Times New Roman" w:hAnsi="Times New Roman"/>
                  <w:sz w:val="22"/>
                  <w:szCs w:val="22"/>
                  <w:lang w:val="en-US"/>
                </w:rPr>
                <w:t>≤ 2bpm</w:t>
              </w:r>
              <w:r w:rsidR="001B5268">
                <w:rPr>
                  <w:rFonts w:ascii="Times New Roman" w:hAnsi="Times New Roman"/>
                  <w:color w:val="000000" w:themeColor="text1"/>
                  <w:sz w:val="22"/>
                  <w:szCs w:val="22"/>
                  <w:lang w:val="de-DE"/>
                </w:rPr>
                <w:t xml:space="preserve"> </w:t>
              </w:r>
            </w:ins>
            <w:r w:rsidR="001B5268">
              <w:rPr>
                <w:rFonts w:ascii="Times New Roman" w:hAnsi="Times New Roman"/>
                <w:color w:val="000000" w:themeColor="text1"/>
                <w:sz w:val="22"/>
                <w:szCs w:val="22"/>
                <w:lang w:val="de-DE"/>
              </w:rPr>
              <w:t>(</w:t>
            </w:r>
            <w:r w:rsidR="001B5268">
              <w:rPr>
                <w:rFonts w:ascii="Times New Roman" w:hAnsi="Times New Roman"/>
                <w:sz w:val="22"/>
                <w:szCs w:val="22"/>
              </w:rPr>
              <w:t>χωρίς κίνηση</w:t>
            </w:r>
            <w:del w:id="156" w:author="Heidi Fröhlich" w:date="2024-06-06T12:50:00Z">
              <w:r>
                <w:rPr>
                  <w:rFonts w:ascii="Times New Roman" w:hAnsi="Times New Roman"/>
                  <w:color w:val="000000" w:themeColor="text1"/>
                  <w:sz w:val="22"/>
                  <w:szCs w:val="22"/>
                </w:rPr>
                <w:delText>)</w:delText>
              </w:r>
            </w:del>
            <w:ins w:id="157" w:author="Heidi Fröhlich" w:date="2024-06-06T12:50:00Z">
              <w:r w:rsidR="001B5268">
                <w:rPr>
                  <w:rFonts w:ascii="Times New Roman" w:hAnsi="Times New Roman"/>
                  <w:sz w:val="22"/>
                  <w:szCs w:val="22"/>
                  <w:lang w:val="de-DE"/>
                </w:rPr>
                <w:t xml:space="preserve">, </w:t>
              </w:r>
              <w:r w:rsidR="001B5268">
                <w:rPr>
                  <w:rFonts w:ascii="Times New Roman" w:hAnsi="Times New Roman"/>
                  <w:sz w:val="22"/>
                  <w:szCs w:val="22"/>
                </w:rPr>
                <w:t>χαμηλή αιμάτωση</w:t>
              </w:r>
              <w:r w:rsidR="001B5268">
                <w:rPr>
                  <w:rFonts w:ascii="Times New Roman" w:hAnsi="Times New Roman"/>
                  <w:sz w:val="22"/>
                  <w:szCs w:val="22"/>
                  <w:lang w:val="de-DE"/>
                </w:rPr>
                <w:t>)</w:t>
              </w:r>
              <w:r w:rsidR="000C10DA">
                <w:rPr>
                  <w:rFonts w:ascii="Times New Roman" w:hAnsi="Times New Roman"/>
                  <w:sz w:val="22"/>
                  <w:szCs w:val="22"/>
                  <w:vertAlign w:val="superscript"/>
                </w:rPr>
                <w:t xml:space="preserve"> </w:t>
              </w:r>
            </w:ins>
            <w:r w:rsidR="000C10DA">
              <w:rPr>
                <w:rFonts w:ascii="Times New Roman" w:hAnsi="Times New Roman"/>
                <w:sz w:val="22"/>
                <w:szCs w:val="22"/>
                <w:vertAlign w:val="superscript"/>
              </w:rPr>
              <w:t>3</w:t>
            </w:r>
          </w:p>
          <w:p w14:paraId="7DA5214A" w14:textId="77777777" w:rsidR="000C10DA" w:rsidRPr="001B5268" w:rsidRDefault="000C10DA" w:rsidP="000C10DA">
            <w:pPr>
              <w:spacing w:before="60"/>
              <w:rPr>
                <w:rFonts w:ascii="Times New Roman" w:hAnsi="Times New Roman"/>
                <w:color w:val="000000" w:themeColor="text1"/>
                <w:sz w:val="22"/>
                <w:szCs w:val="22"/>
                <w:lang w:val="de-DE"/>
              </w:rPr>
            </w:pPr>
            <w:ins w:id="158" w:author="Heidi Fröhlich" w:date="2024-06-06T12:50:00Z">
              <w:r w:rsidRPr="001C0160">
                <w:rPr>
                  <w:rFonts w:ascii="Times New Roman" w:hAnsi="Times New Roman"/>
                  <w:sz w:val="22"/>
                  <w:szCs w:val="22"/>
                  <w:lang w:val="en-US"/>
                </w:rPr>
                <w:t>A</w:t>
              </w:r>
              <w:r w:rsidRPr="001C0160">
                <w:rPr>
                  <w:rFonts w:ascii="Times New Roman" w:hAnsi="Times New Roman"/>
                  <w:sz w:val="22"/>
                  <w:szCs w:val="22"/>
                  <w:vertAlign w:val="subscript"/>
                  <w:lang w:val="en-US"/>
                </w:rPr>
                <w:t xml:space="preserve">rms </w:t>
              </w:r>
              <w:r>
                <w:rPr>
                  <w:rFonts w:ascii="Times New Roman" w:hAnsi="Times New Roman"/>
                  <w:sz w:val="22"/>
                  <w:szCs w:val="22"/>
                  <w:lang w:val="en-US"/>
                </w:rPr>
                <w:t>≤ 3</w:t>
              </w:r>
              <w:r w:rsidRPr="001C0160">
                <w:rPr>
                  <w:rFonts w:ascii="Times New Roman" w:hAnsi="Times New Roman"/>
                  <w:sz w:val="22"/>
                  <w:szCs w:val="22"/>
                  <w:lang w:val="en-US"/>
                </w:rPr>
                <w:t>bpm</w:t>
              </w:r>
              <w:r>
                <w:rPr>
                  <w:rFonts w:ascii="Times New Roman" w:hAnsi="Times New Roman"/>
                  <w:color w:val="000000" w:themeColor="text1"/>
                  <w:sz w:val="22"/>
                  <w:szCs w:val="22"/>
                  <w:lang w:val="de-DE"/>
                </w:rPr>
                <w:t xml:space="preserve"> (</w:t>
              </w:r>
              <w:r>
                <w:rPr>
                  <w:rFonts w:ascii="Times New Roman" w:hAnsi="Times New Roman"/>
                  <w:sz w:val="22"/>
                  <w:szCs w:val="22"/>
                </w:rPr>
                <w:t>κίνηση</w:t>
              </w:r>
              <w:r>
                <w:rPr>
                  <w:rFonts w:ascii="Times New Roman" w:hAnsi="Times New Roman"/>
                  <w:sz w:val="22"/>
                  <w:szCs w:val="22"/>
                  <w:lang w:val="de-DE"/>
                </w:rPr>
                <w:t>)</w:t>
              </w:r>
              <w:r>
                <w:rPr>
                  <w:rFonts w:ascii="Times New Roman" w:hAnsi="Times New Roman"/>
                  <w:sz w:val="22"/>
                  <w:szCs w:val="22"/>
                  <w:vertAlign w:val="superscript"/>
                </w:rPr>
                <w:t xml:space="preserve"> 2</w:t>
              </w:r>
            </w:ins>
          </w:p>
        </w:tc>
      </w:tr>
      <w:tr w:rsidR="00000E0D" w:rsidRPr="006979C5" w14:paraId="5C5D2720" w14:textId="77777777" w:rsidTr="006E4D98">
        <w:tc>
          <w:tcPr>
            <w:tcW w:w="9746" w:type="dxa"/>
            <w:gridSpan w:val="2"/>
            <w:tcMar>
              <w:left w:w="107" w:type="dxa"/>
            </w:tcMar>
            <w:vAlign w:val="center"/>
          </w:tcPr>
          <w:p w14:paraId="36C2705B" w14:textId="77777777" w:rsidR="00000E0D" w:rsidRPr="006979C5" w:rsidRDefault="006923A8" w:rsidP="00000E0D">
            <w:pPr>
              <w:spacing w:before="120" w:after="0"/>
              <w:rPr>
                <w:rFonts w:ascii="Times New Roman" w:hAnsi="Times New Roman"/>
                <w:b/>
                <w:sz w:val="22"/>
                <w:szCs w:val="22"/>
              </w:rPr>
            </w:pPr>
            <w:r>
              <w:rPr>
                <w:rFonts w:ascii="Times New Roman" w:hAnsi="Times New Roman"/>
                <w:b/>
                <w:sz w:val="22"/>
                <w:szCs w:val="22"/>
              </w:rPr>
              <w:t>Εύρος ορίων συναγερμού</w:t>
            </w:r>
          </w:p>
        </w:tc>
      </w:tr>
      <w:tr w:rsidR="00000E0D" w:rsidRPr="006979C5" w14:paraId="3AB0AC7B" w14:textId="77777777" w:rsidTr="006E4D98">
        <w:tc>
          <w:tcPr>
            <w:tcW w:w="3084" w:type="dxa"/>
            <w:tcMar>
              <w:left w:w="107" w:type="dxa"/>
            </w:tcMar>
            <w:vAlign w:val="center"/>
          </w:tcPr>
          <w:p w14:paraId="7CB2EF2E" w14:textId="77777777" w:rsidR="00000E0D" w:rsidRPr="006979C5" w:rsidRDefault="00000E0D" w:rsidP="00000E0D">
            <w:pPr>
              <w:spacing w:before="60"/>
              <w:rPr>
                <w:rFonts w:ascii="Times New Roman" w:hAnsi="Times New Roman"/>
                <w:color w:val="000000" w:themeColor="text1"/>
                <w:sz w:val="22"/>
                <w:szCs w:val="22"/>
              </w:rPr>
            </w:pPr>
            <w:r>
              <w:rPr>
                <w:rFonts w:ascii="Times New Roman" w:hAnsi="Times New Roman"/>
                <w:color w:val="000000" w:themeColor="text1"/>
                <w:sz w:val="22"/>
                <w:szCs w:val="22"/>
              </w:rPr>
              <w:t>SpO</w:t>
            </w:r>
            <w:r>
              <w:rPr>
                <w:rFonts w:ascii="Times New Roman" w:hAnsi="Times New Roman"/>
                <w:color w:val="000000" w:themeColor="text1"/>
                <w:sz w:val="22"/>
                <w:szCs w:val="22"/>
                <w:vertAlign w:val="subscript"/>
              </w:rPr>
              <w:t xml:space="preserve">2 </w:t>
            </w:r>
          </w:p>
        </w:tc>
        <w:tc>
          <w:tcPr>
            <w:tcW w:w="6662" w:type="dxa"/>
            <w:tcMar>
              <w:left w:w="107" w:type="dxa"/>
            </w:tcMar>
            <w:vAlign w:val="center"/>
          </w:tcPr>
          <w:p w14:paraId="778EC1E0" w14:textId="77777777" w:rsidR="00000E0D" w:rsidRPr="006979C5" w:rsidRDefault="00000E0D" w:rsidP="00000E0D">
            <w:pPr>
              <w:spacing w:before="60"/>
              <w:rPr>
                <w:rFonts w:ascii="Times New Roman" w:hAnsi="Times New Roman"/>
                <w:color w:val="000000" w:themeColor="text1"/>
                <w:sz w:val="22"/>
                <w:szCs w:val="22"/>
              </w:rPr>
            </w:pPr>
            <w:r>
              <w:rPr>
                <w:rFonts w:ascii="Times New Roman" w:hAnsi="Times New Roman"/>
                <w:sz w:val="22"/>
                <w:szCs w:val="22"/>
              </w:rPr>
              <w:t>45–100 %</w:t>
            </w:r>
          </w:p>
        </w:tc>
      </w:tr>
      <w:tr w:rsidR="00000E0D" w:rsidRPr="006979C5" w14:paraId="69EDE8B4" w14:textId="77777777" w:rsidTr="006E4D98">
        <w:tc>
          <w:tcPr>
            <w:tcW w:w="3084" w:type="dxa"/>
            <w:tcMar>
              <w:left w:w="107" w:type="dxa"/>
            </w:tcMar>
            <w:vAlign w:val="center"/>
          </w:tcPr>
          <w:p w14:paraId="26D5B923" w14:textId="77777777" w:rsidR="00000E0D" w:rsidRPr="006979C5" w:rsidRDefault="006923A8" w:rsidP="00000E0D">
            <w:pPr>
              <w:spacing w:before="60"/>
              <w:rPr>
                <w:rFonts w:ascii="Times New Roman" w:hAnsi="Times New Roman"/>
                <w:color w:val="000000" w:themeColor="text1"/>
                <w:sz w:val="22"/>
                <w:szCs w:val="22"/>
              </w:rPr>
            </w:pPr>
            <w:r>
              <w:rPr>
                <w:rFonts w:ascii="Times New Roman" w:hAnsi="Times New Roman"/>
                <w:color w:val="000000" w:themeColor="text1"/>
                <w:sz w:val="22"/>
                <w:szCs w:val="22"/>
              </w:rPr>
              <w:t>Συχνότητα παλμών</w:t>
            </w:r>
          </w:p>
        </w:tc>
        <w:tc>
          <w:tcPr>
            <w:tcW w:w="6662" w:type="dxa"/>
            <w:tcMar>
              <w:left w:w="107" w:type="dxa"/>
            </w:tcMar>
            <w:vAlign w:val="center"/>
          </w:tcPr>
          <w:p w14:paraId="702C2E02" w14:textId="561FB59A" w:rsidR="00000E0D" w:rsidRPr="006979C5" w:rsidRDefault="00000E0D" w:rsidP="00000E0D">
            <w:pPr>
              <w:spacing w:before="60"/>
              <w:rPr>
                <w:rFonts w:ascii="Times New Roman" w:hAnsi="Times New Roman"/>
                <w:color w:val="000000" w:themeColor="text1"/>
                <w:sz w:val="22"/>
                <w:szCs w:val="22"/>
              </w:rPr>
            </w:pPr>
            <w:r>
              <w:rPr>
                <w:rFonts w:ascii="Times New Roman" w:hAnsi="Times New Roman"/>
                <w:color w:val="000000" w:themeColor="text1"/>
                <w:sz w:val="22"/>
                <w:szCs w:val="22"/>
              </w:rPr>
              <w:t>20–300 bpm</w:t>
            </w:r>
            <w:del w:id="159" w:author="Heidi Fröhlich" w:date="2024-06-06T12:50:00Z">
              <w:r>
                <w:rPr>
                  <w:rFonts w:ascii="Times New Roman" w:hAnsi="Times New Roman"/>
                  <w:color w:val="000000" w:themeColor="text1"/>
                  <w:sz w:val="22"/>
                  <w:szCs w:val="22"/>
                </w:rPr>
                <w:delText>.</w:delText>
              </w:r>
            </w:del>
          </w:p>
        </w:tc>
      </w:tr>
      <w:tr w:rsidR="00000E0D" w:rsidRPr="006979C5" w14:paraId="4B2EA9E1" w14:textId="77777777" w:rsidTr="006E4D98">
        <w:tc>
          <w:tcPr>
            <w:tcW w:w="9746" w:type="dxa"/>
            <w:gridSpan w:val="2"/>
            <w:tcMar>
              <w:left w:w="107" w:type="dxa"/>
            </w:tcMar>
            <w:vAlign w:val="center"/>
          </w:tcPr>
          <w:p w14:paraId="67052378" w14:textId="77777777" w:rsidR="00000E0D" w:rsidRPr="006979C5" w:rsidRDefault="006923A8" w:rsidP="00000E0D">
            <w:pPr>
              <w:spacing w:before="120" w:after="0"/>
              <w:rPr>
                <w:rFonts w:ascii="Times New Roman" w:hAnsi="Times New Roman"/>
                <w:b/>
                <w:sz w:val="22"/>
                <w:szCs w:val="22"/>
              </w:rPr>
            </w:pPr>
            <w:r>
              <w:rPr>
                <w:rFonts w:ascii="Times New Roman" w:hAnsi="Times New Roman"/>
                <w:b/>
                <w:sz w:val="22"/>
                <w:szCs w:val="22"/>
              </w:rPr>
              <w:t>Μέσο επίπεδο ηχητικής πίεσης του σήματος συναγερμού σε απόσταση 1 m:</w:t>
            </w:r>
          </w:p>
        </w:tc>
      </w:tr>
      <w:tr w:rsidR="006923A8" w:rsidRPr="006979C5" w14:paraId="2F70D175" w14:textId="77777777" w:rsidTr="006E4D98">
        <w:tc>
          <w:tcPr>
            <w:tcW w:w="3084" w:type="dxa"/>
            <w:tcMar>
              <w:left w:w="107" w:type="dxa"/>
            </w:tcMar>
          </w:tcPr>
          <w:p w14:paraId="5837FD2B" w14:textId="77777777" w:rsidR="006923A8" w:rsidRPr="006979C5" w:rsidRDefault="006923A8" w:rsidP="007E42A3">
            <w:pPr>
              <w:spacing w:before="60"/>
              <w:jc w:val="left"/>
              <w:rPr>
                <w:rFonts w:ascii="Times New Roman" w:hAnsi="Times New Roman"/>
                <w:color w:val="000000" w:themeColor="text1"/>
                <w:sz w:val="22"/>
                <w:szCs w:val="22"/>
              </w:rPr>
            </w:pPr>
            <w:r>
              <w:rPr>
                <w:rFonts w:ascii="Times New Roman" w:hAnsi="Times New Roman"/>
                <w:sz w:val="22"/>
                <w:szCs w:val="22"/>
              </w:rPr>
              <w:t>Συναγερμοί χαμηλής προτεραιότητας</w:t>
            </w:r>
          </w:p>
        </w:tc>
        <w:tc>
          <w:tcPr>
            <w:tcW w:w="6662" w:type="dxa"/>
            <w:tcMar>
              <w:left w:w="107" w:type="dxa"/>
            </w:tcMar>
            <w:vAlign w:val="center"/>
          </w:tcPr>
          <w:p w14:paraId="76F8520E" w14:textId="77777777" w:rsidR="006923A8" w:rsidRPr="006979C5" w:rsidRDefault="006923A8" w:rsidP="00000E0D">
            <w:pPr>
              <w:spacing w:before="60"/>
              <w:rPr>
                <w:rFonts w:ascii="Times New Roman" w:hAnsi="Times New Roman"/>
                <w:color w:val="000000" w:themeColor="text1"/>
                <w:sz w:val="22"/>
                <w:szCs w:val="22"/>
              </w:rPr>
            </w:pPr>
            <w:r>
              <w:rPr>
                <w:rFonts w:ascii="Times New Roman" w:hAnsi="Times New Roman"/>
                <w:sz w:val="22"/>
                <w:szCs w:val="22"/>
              </w:rPr>
              <w:t>58 dB(A)</w:t>
            </w:r>
          </w:p>
        </w:tc>
      </w:tr>
      <w:tr w:rsidR="006923A8" w:rsidRPr="006979C5" w14:paraId="204555AE" w14:textId="77777777" w:rsidTr="006E4D98">
        <w:tc>
          <w:tcPr>
            <w:tcW w:w="3084" w:type="dxa"/>
            <w:tcMar>
              <w:left w:w="107" w:type="dxa"/>
            </w:tcMar>
          </w:tcPr>
          <w:p w14:paraId="16203E69" w14:textId="77777777" w:rsidR="006923A8" w:rsidRPr="006979C5" w:rsidRDefault="006923A8" w:rsidP="007E42A3">
            <w:pPr>
              <w:spacing w:before="60"/>
              <w:jc w:val="left"/>
              <w:rPr>
                <w:rFonts w:ascii="Times New Roman" w:hAnsi="Times New Roman"/>
                <w:color w:val="000000" w:themeColor="text1"/>
                <w:sz w:val="22"/>
                <w:szCs w:val="22"/>
              </w:rPr>
            </w:pPr>
            <w:r>
              <w:rPr>
                <w:rFonts w:ascii="Times New Roman" w:hAnsi="Times New Roman"/>
                <w:sz w:val="22"/>
                <w:szCs w:val="22"/>
              </w:rPr>
              <w:t>Συναγερμοί μεσαίας προτεραιότητας</w:t>
            </w:r>
          </w:p>
        </w:tc>
        <w:tc>
          <w:tcPr>
            <w:tcW w:w="6662" w:type="dxa"/>
            <w:tcMar>
              <w:left w:w="107" w:type="dxa"/>
            </w:tcMar>
            <w:vAlign w:val="center"/>
          </w:tcPr>
          <w:p w14:paraId="6E0711DE" w14:textId="1986BE4C" w:rsidR="006923A8" w:rsidRPr="006979C5" w:rsidRDefault="006923A8" w:rsidP="00000E0D">
            <w:pPr>
              <w:spacing w:before="60"/>
              <w:rPr>
                <w:rFonts w:ascii="Times New Roman" w:hAnsi="Times New Roman"/>
                <w:color w:val="000000" w:themeColor="text1"/>
                <w:sz w:val="22"/>
                <w:szCs w:val="22"/>
              </w:rPr>
            </w:pPr>
            <w:commentRangeStart w:id="160"/>
            <w:del w:id="161" w:author="Heidi Fröhlich" w:date="2024-06-06T12:50:00Z">
              <w:r>
                <w:rPr>
                  <w:rFonts w:ascii="Times New Roman" w:hAnsi="Times New Roman"/>
                  <w:color w:val="000000" w:themeColor="text1"/>
                  <w:sz w:val="22"/>
                  <w:szCs w:val="22"/>
                </w:rPr>
                <w:delText>59</w:delText>
              </w:r>
            </w:del>
            <w:ins w:id="162" w:author="Heidi Fröhlich" w:date="2024-06-06T12:50:00Z">
              <w:r w:rsidR="000C10DA">
                <w:rPr>
                  <w:rFonts w:ascii="Times New Roman" w:hAnsi="Times New Roman"/>
                  <w:color w:val="000000" w:themeColor="text1"/>
                  <w:sz w:val="22"/>
                  <w:szCs w:val="22"/>
                  <w:lang w:val="de-DE"/>
                </w:rPr>
                <w:t>60</w:t>
              </w:r>
            </w:ins>
            <w:commentRangeEnd w:id="160"/>
            <w:r w:rsidR="006578BF">
              <w:rPr>
                <w:rStyle w:val="Kommentarzeichen"/>
                <w:rFonts w:ascii="Times New Roman" w:hAnsi="Times New Roman"/>
              </w:rPr>
              <w:commentReference w:id="160"/>
            </w:r>
            <w:r>
              <w:rPr>
                <w:rFonts w:ascii="Times New Roman" w:hAnsi="Times New Roman"/>
                <w:color w:val="000000" w:themeColor="text1"/>
                <w:sz w:val="22"/>
                <w:szCs w:val="22"/>
              </w:rPr>
              <w:t> dB(A)</w:t>
            </w:r>
          </w:p>
        </w:tc>
      </w:tr>
      <w:tr w:rsidR="006923A8" w:rsidRPr="006979C5" w14:paraId="5D596282" w14:textId="77777777" w:rsidTr="006E4D98">
        <w:tc>
          <w:tcPr>
            <w:tcW w:w="3084" w:type="dxa"/>
            <w:tcMar>
              <w:left w:w="107" w:type="dxa"/>
            </w:tcMar>
          </w:tcPr>
          <w:p w14:paraId="1EF4BA92" w14:textId="77777777" w:rsidR="006923A8" w:rsidRPr="006979C5" w:rsidRDefault="006923A8" w:rsidP="007E42A3">
            <w:pPr>
              <w:spacing w:before="60"/>
              <w:jc w:val="left"/>
              <w:rPr>
                <w:rFonts w:ascii="Times New Roman" w:hAnsi="Times New Roman"/>
                <w:color w:val="000000" w:themeColor="text1"/>
                <w:sz w:val="22"/>
                <w:szCs w:val="22"/>
              </w:rPr>
            </w:pPr>
            <w:r>
              <w:rPr>
                <w:rFonts w:ascii="Times New Roman" w:hAnsi="Times New Roman"/>
                <w:sz w:val="22"/>
                <w:szCs w:val="22"/>
              </w:rPr>
              <w:t>Συναγερμοί υψηλής προτεραιότητας</w:t>
            </w:r>
          </w:p>
        </w:tc>
        <w:tc>
          <w:tcPr>
            <w:tcW w:w="6662" w:type="dxa"/>
            <w:tcMar>
              <w:left w:w="107" w:type="dxa"/>
            </w:tcMar>
            <w:vAlign w:val="center"/>
          </w:tcPr>
          <w:p w14:paraId="2DA63C05" w14:textId="613F2BEB" w:rsidR="006923A8" w:rsidRPr="006979C5" w:rsidRDefault="006923A8" w:rsidP="000C10DA">
            <w:pPr>
              <w:spacing w:before="60"/>
              <w:rPr>
                <w:rFonts w:ascii="Times New Roman" w:hAnsi="Times New Roman"/>
                <w:color w:val="000000" w:themeColor="text1"/>
                <w:sz w:val="22"/>
                <w:szCs w:val="22"/>
              </w:rPr>
            </w:pPr>
            <w:del w:id="163" w:author="Heidi Fröhlich" w:date="2024-06-06T12:50:00Z">
              <w:r>
                <w:rPr>
                  <w:rFonts w:ascii="Times New Roman" w:hAnsi="Times New Roman"/>
                  <w:color w:val="000000" w:themeColor="text1"/>
                  <w:sz w:val="22"/>
                  <w:szCs w:val="22"/>
                </w:rPr>
                <w:delText>60</w:delText>
              </w:r>
            </w:del>
            <w:ins w:id="164" w:author="Heidi Fröhlich" w:date="2024-06-06T12:50:00Z">
              <w:r>
                <w:rPr>
                  <w:rFonts w:ascii="Times New Roman" w:hAnsi="Times New Roman"/>
                  <w:color w:val="000000" w:themeColor="text1"/>
                  <w:sz w:val="22"/>
                  <w:szCs w:val="22"/>
                </w:rPr>
                <w:t>6</w:t>
              </w:r>
              <w:r w:rsidR="000C10DA">
                <w:rPr>
                  <w:rFonts w:ascii="Times New Roman" w:hAnsi="Times New Roman"/>
                  <w:color w:val="000000" w:themeColor="text1"/>
                  <w:sz w:val="22"/>
                  <w:szCs w:val="22"/>
                  <w:lang w:val="de-DE"/>
                </w:rPr>
                <w:t>2</w:t>
              </w:r>
            </w:ins>
            <w:r>
              <w:rPr>
                <w:rFonts w:ascii="Times New Roman" w:hAnsi="Times New Roman"/>
                <w:color w:val="000000" w:themeColor="text1"/>
                <w:sz w:val="22"/>
                <w:szCs w:val="22"/>
              </w:rPr>
              <w:t> dB(A)</w:t>
            </w:r>
          </w:p>
        </w:tc>
      </w:tr>
      <w:tr w:rsidR="00000E0D" w:rsidRPr="006979C5" w14:paraId="29DD0660" w14:textId="77777777" w:rsidTr="006E4D98">
        <w:tc>
          <w:tcPr>
            <w:tcW w:w="9746" w:type="dxa"/>
            <w:gridSpan w:val="2"/>
            <w:tcMar>
              <w:left w:w="107" w:type="dxa"/>
            </w:tcMar>
            <w:vAlign w:val="center"/>
          </w:tcPr>
          <w:p w14:paraId="4924F522" w14:textId="77777777" w:rsidR="00000E0D" w:rsidRPr="006979C5" w:rsidRDefault="006923A8" w:rsidP="00000E0D">
            <w:pPr>
              <w:spacing w:before="120" w:after="0"/>
              <w:rPr>
                <w:rFonts w:ascii="Times New Roman" w:hAnsi="Times New Roman"/>
                <w:b/>
                <w:sz w:val="22"/>
                <w:szCs w:val="22"/>
              </w:rPr>
            </w:pPr>
            <w:r>
              <w:rPr>
                <w:rFonts w:ascii="Times New Roman" w:hAnsi="Times New Roman"/>
                <w:b/>
                <w:sz w:val="22"/>
                <w:szCs w:val="22"/>
              </w:rPr>
              <w:t>Οθόνη (έγχρωμη οθόνη TFT, 65000 χρώματα, 128 x 160 εικονοστοιχεία, 1.77”)</w:t>
            </w:r>
          </w:p>
        </w:tc>
      </w:tr>
      <w:tr w:rsidR="006923A8" w:rsidRPr="006979C5" w14:paraId="4F2F7777" w14:textId="77777777" w:rsidTr="006E4D98">
        <w:tc>
          <w:tcPr>
            <w:tcW w:w="3084" w:type="dxa"/>
            <w:tcMar>
              <w:left w:w="107" w:type="dxa"/>
            </w:tcMar>
          </w:tcPr>
          <w:p w14:paraId="1F4A4F5E" w14:textId="77777777" w:rsidR="006923A8" w:rsidRPr="006979C5" w:rsidRDefault="006923A8" w:rsidP="00000E0D">
            <w:pPr>
              <w:spacing w:before="60"/>
              <w:rPr>
                <w:rFonts w:ascii="Times New Roman" w:hAnsi="Times New Roman"/>
                <w:color w:val="000000" w:themeColor="text1"/>
                <w:sz w:val="22"/>
                <w:szCs w:val="22"/>
              </w:rPr>
            </w:pPr>
            <w:r>
              <w:rPr>
                <w:rFonts w:ascii="Times New Roman" w:hAnsi="Times New Roman"/>
                <w:sz w:val="22"/>
                <w:szCs w:val="22"/>
              </w:rPr>
              <w:t>Εμφανιζόμενα δεδομένα</w:t>
            </w:r>
          </w:p>
        </w:tc>
        <w:tc>
          <w:tcPr>
            <w:tcW w:w="6662" w:type="dxa"/>
            <w:tcMar>
              <w:left w:w="107" w:type="dxa"/>
            </w:tcMar>
          </w:tcPr>
          <w:p w14:paraId="00D38F5C" w14:textId="77777777" w:rsidR="006923A8" w:rsidRPr="006979C5" w:rsidRDefault="00E05AA4" w:rsidP="00000E0D">
            <w:pPr>
              <w:spacing w:before="60"/>
              <w:jc w:val="left"/>
              <w:rPr>
                <w:rFonts w:ascii="Times New Roman" w:hAnsi="Times New Roman"/>
                <w:color w:val="000000" w:themeColor="text1"/>
                <w:sz w:val="22"/>
                <w:szCs w:val="22"/>
              </w:rPr>
            </w:pPr>
            <w:r>
              <w:rPr>
                <w:rFonts w:ascii="Times New Roman" w:hAnsi="Times New Roman"/>
                <w:sz w:val="22"/>
                <w:szCs w:val="22"/>
              </w:rPr>
              <w:t>Κορεσμός οξυγόνου, συχνότητα παλμών, πληθυσμογράφημα, γράφημα ράβδων, βραχυπρόθεσμες και μακροπρόθεσμες τάσεις.</w:t>
            </w:r>
          </w:p>
        </w:tc>
      </w:tr>
      <w:tr w:rsidR="006923A8" w:rsidRPr="006979C5" w14:paraId="42EB8BDC" w14:textId="77777777" w:rsidTr="006E4D98">
        <w:tc>
          <w:tcPr>
            <w:tcW w:w="3084" w:type="dxa"/>
            <w:tcMar>
              <w:left w:w="107" w:type="dxa"/>
            </w:tcMar>
          </w:tcPr>
          <w:p w14:paraId="6B06EF2A" w14:textId="77777777" w:rsidR="006923A8" w:rsidRPr="006979C5" w:rsidRDefault="006923A8" w:rsidP="00000E0D">
            <w:pPr>
              <w:spacing w:before="60"/>
              <w:rPr>
                <w:rFonts w:ascii="Times New Roman" w:hAnsi="Times New Roman"/>
                <w:color w:val="000000" w:themeColor="text1"/>
                <w:sz w:val="22"/>
                <w:szCs w:val="22"/>
              </w:rPr>
            </w:pPr>
            <w:r>
              <w:rPr>
                <w:rFonts w:ascii="Times New Roman" w:hAnsi="Times New Roman"/>
                <w:sz w:val="22"/>
                <w:szCs w:val="22"/>
              </w:rPr>
              <w:t>Δείκτες</w:t>
            </w:r>
          </w:p>
        </w:tc>
        <w:tc>
          <w:tcPr>
            <w:tcW w:w="6662" w:type="dxa"/>
            <w:tcMar>
              <w:left w:w="107" w:type="dxa"/>
            </w:tcMar>
          </w:tcPr>
          <w:p w14:paraId="041208E2" w14:textId="77777777" w:rsidR="006923A8" w:rsidRPr="006979C5" w:rsidRDefault="00E05AA4" w:rsidP="00000E0D">
            <w:pPr>
              <w:spacing w:before="60"/>
              <w:jc w:val="left"/>
              <w:rPr>
                <w:rFonts w:ascii="Times New Roman" w:hAnsi="Times New Roman"/>
                <w:color w:val="000000" w:themeColor="text1"/>
                <w:sz w:val="22"/>
                <w:szCs w:val="22"/>
              </w:rPr>
            </w:pPr>
            <w:r>
              <w:rPr>
                <w:rFonts w:ascii="Times New Roman" w:hAnsi="Times New Roman"/>
                <w:sz w:val="22"/>
                <w:szCs w:val="22"/>
              </w:rPr>
              <w:t>Ποιότητα σήματος, πλάτος παλμού, κατάσταση μπαταριών, σίγαση συναγερμού, ανίχνευση αισθητήρα, αποσύνδεση αισθητήρα.</w:t>
            </w:r>
          </w:p>
        </w:tc>
      </w:tr>
      <w:tr w:rsidR="00000E0D" w:rsidRPr="006979C5" w14:paraId="6E023365" w14:textId="77777777" w:rsidTr="006E4D98">
        <w:tc>
          <w:tcPr>
            <w:tcW w:w="9746" w:type="dxa"/>
            <w:gridSpan w:val="2"/>
            <w:tcMar>
              <w:left w:w="107" w:type="dxa"/>
            </w:tcMar>
            <w:vAlign w:val="center"/>
          </w:tcPr>
          <w:p w14:paraId="616154E1" w14:textId="77777777" w:rsidR="00000E0D" w:rsidRPr="006979C5" w:rsidRDefault="006923A8" w:rsidP="00000E0D">
            <w:pPr>
              <w:spacing w:before="120" w:after="0"/>
              <w:rPr>
                <w:rFonts w:ascii="Times New Roman" w:hAnsi="Times New Roman"/>
                <w:b/>
                <w:sz w:val="22"/>
                <w:szCs w:val="22"/>
              </w:rPr>
            </w:pPr>
            <w:r>
              <w:rPr>
                <w:rFonts w:ascii="Times New Roman" w:hAnsi="Times New Roman"/>
                <w:b/>
                <w:sz w:val="22"/>
                <w:szCs w:val="22"/>
              </w:rPr>
              <w:t>Αναμενόμενη διάρκεια ζωής</w:t>
            </w:r>
          </w:p>
        </w:tc>
      </w:tr>
      <w:tr w:rsidR="006923A8" w:rsidRPr="006979C5" w14:paraId="76B3F830" w14:textId="77777777" w:rsidTr="006E4D98">
        <w:tc>
          <w:tcPr>
            <w:tcW w:w="3084" w:type="dxa"/>
            <w:tcMar>
              <w:left w:w="107" w:type="dxa"/>
            </w:tcMar>
          </w:tcPr>
          <w:p w14:paraId="657AACF7" w14:textId="77777777" w:rsidR="006923A8" w:rsidRPr="006979C5" w:rsidRDefault="006F08EB" w:rsidP="00000E0D">
            <w:pPr>
              <w:spacing w:before="60"/>
              <w:rPr>
                <w:rFonts w:ascii="Times New Roman" w:hAnsi="Times New Roman"/>
                <w:color w:val="000000" w:themeColor="text1"/>
                <w:sz w:val="22"/>
                <w:szCs w:val="22"/>
              </w:rPr>
            </w:pPr>
            <w:r>
              <w:rPr>
                <w:rFonts w:ascii="Times New Roman" w:hAnsi="Times New Roman"/>
                <w:sz w:val="22"/>
                <w:szCs w:val="22"/>
              </w:rPr>
              <w:t>VM-2160</w:t>
            </w:r>
          </w:p>
        </w:tc>
        <w:tc>
          <w:tcPr>
            <w:tcW w:w="6662" w:type="dxa"/>
            <w:tcMar>
              <w:left w:w="107" w:type="dxa"/>
            </w:tcMar>
          </w:tcPr>
          <w:p w14:paraId="2E4A6290" w14:textId="77777777" w:rsidR="006923A8" w:rsidRPr="006979C5" w:rsidRDefault="006923A8" w:rsidP="00000E0D">
            <w:pPr>
              <w:spacing w:before="60"/>
              <w:rPr>
                <w:rFonts w:ascii="Times New Roman" w:hAnsi="Times New Roman"/>
                <w:color w:val="000000" w:themeColor="text1"/>
                <w:sz w:val="22"/>
                <w:szCs w:val="22"/>
              </w:rPr>
            </w:pPr>
            <w:r>
              <w:rPr>
                <w:rFonts w:ascii="Times New Roman" w:hAnsi="Times New Roman"/>
                <w:sz w:val="22"/>
                <w:szCs w:val="22"/>
              </w:rPr>
              <w:t>5 έτη</w:t>
            </w:r>
          </w:p>
        </w:tc>
      </w:tr>
      <w:tr w:rsidR="006923A8" w:rsidRPr="006979C5" w14:paraId="1BB9011F" w14:textId="77777777" w:rsidTr="006E4D98">
        <w:tc>
          <w:tcPr>
            <w:tcW w:w="3084" w:type="dxa"/>
            <w:tcMar>
              <w:left w:w="107" w:type="dxa"/>
            </w:tcMar>
          </w:tcPr>
          <w:p w14:paraId="71454D62" w14:textId="77777777" w:rsidR="006923A8" w:rsidRPr="006979C5" w:rsidRDefault="006923A8" w:rsidP="007E42A3">
            <w:pPr>
              <w:spacing w:before="60"/>
              <w:jc w:val="left"/>
              <w:rPr>
                <w:rFonts w:ascii="Times New Roman" w:hAnsi="Times New Roman"/>
                <w:color w:val="000000" w:themeColor="text1"/>
                <w:sz w:val="22"/>
                <w:szCs w:val="22"/>
              </w:rPr>
            </w:pPr>
            <w:r>
              <w:rPr>
                <w:rFonts w:ascii="Times New Roman" w:hAnsi="Times New Roman"/>
                <w:sz w:val="22"/>
                <w:szCs w:val="22"/>
              </w:rPr>
              <w:t>Αισθητήρες SpO</w:t>
            </w:r>
            <w:r>
              <w:rPr>
                <w:rFonts w:ascii="Times New Roman" w:hAnsi="Times New Roman"/>
                <w:sz w:val="22"/>
                <w:szCs w:val="22"/>
                <w:vertAlign w:val="subscript"/>
              </w:rPr>
              <w:t>2</w:t>
            </w:r>
            <w:r>
              <w:rPr>
                <w:rFonts w:ascii="Times New Roman" w:hAnsi="Times New Roman"/>
                <w:sz w:val="22"/>
                <w:szCs w:val="22"/>
              </w:rPr>
              <w:t xml:space="preserve"> επαναληπτικής χρήσης</w:t>
            </w:r>
          </w:p>
        </w:tc>
        <w:tc>
          <w:tcPr>
            <w:tcW w:w="6662" w:type="dxa"/>
            <w:tcMar>
              <w:left w:w="107" w:type="dxa"/>
            </w:tcMar>
          </w:tcPr>
          <w:p w14:paraId="0AB6A3DD" w14:textId="77777777" w:rsidR="006923A8" w:rsidRPr="006979C5" w:rsidRDefault="006923A8" w:rsidP="00000E0D">
            <w:pPr>
              <w:spacing w:before="60"/>
              <w:rPr>
                <w:rFonts w:ascii="Times New Roman" w:hAnsi="Times New Roman"/>
                <w:color w:val="000000" w:themeColor="text1"/>
                <w:sz w:val="22"/>
                <w:szCs w:val="22"/>
              </w:rPr>
            </w:pPr>
            <w:r>
              <w:rPr>
                <w:rFonts w:ascii="Times New Roman" w:hAnsi="Times New Roman"/>
                <w:sz w:val="22"/>
                <w:szCs w:val="22"/>
              </w:rPr>
              <w:t>2 έτη</w:t>
            </w:r>
          </w:p>
        </w:tc>
      </w:tr>
      <w:tr w:rsidR="00000E0D" w:rsidRPr="006979C5" w14:paraId="1E033422" w14:textId="77777777" w:rsidTr="006E4D98">
        <w:tc>
          <w:tcPr>
            <w:tcW w:w="9746" w:type="dxa"/>
            <w:gridSpan w:val="2"/>
            <w:tcMar>
              <w:left w:w="107" w:type="dxa"/>
            </w:tcMar>
            <w:vAlign w:val="center"/>
          </w:tcPr>
          <w:p w14:paraId="236CBFB4" w14:textId="77777777" w:rsidR="00000E0D" w:rsidRPr="006979C5" w:rsidRDefault="006923A8" w:rsidP="00000E0D">
            <w:pPr>
              <w:spacing w:before="120" w:after="0"/>
              <w:rPr>
                <w:rFonts w:ascii="Times New Roman" w:hAnsi="Times New Roman"/>
                <w:b/>
                <w:sz w:val="22"/>
                <w:szCs w:val="22"/>
              </w:rPr>
            </w:pPr>
            <w:r>
              <w:rPr>
                <w:rFonts w:ascii="Times New Roman" w:hAnsi="Times New Roman"/>
                <w:b/>
                <w:sz w:val="22"/>
                <w:szCs w:val="22"/>
              </w:rPr>
              <w:t>Χρόνοι αντίδρασης  Πρώτη εμφανιζόμενη τιμή μετά την εφαρμογή)</w:t>
            </w:r>
          </w:p>
        </w:tc>
      </w:tr>
      <w:tr w:rsidR="006923A8" w:rsidRPr="006979C5" w14:paraId="08E39D27" w14:textId="77777777" w:rsidTr="006E4D98">
        <w:tc>
          <w:tcPr>
            <w:tcW w:w="3084" w:type="dxa"/>
            <w:tcMar>
              <w:left w:w="107" w:type="dxa"/>
            </w:tcMar>
          </w:tcPr>
          <w:p w14:paraId="7BF3CAB9" w14:textId="77777777" w:rsidR="006923A8" w:rsidRPr="006979C5" w:rsidRDefault="006923A8" w:rsidP="00000E0D">
            <w:pPr>
              <w:spacing w:before="60"/>
              <w:rPr>
                <w:rFonts w:ascii="Times New Roman" w:hAnsi="Times New Roman"/>
                <w:color w:val="000000" w:themeColor="text1"/>
                <w:sz w:val="22"/>
                <w:szCs w:val="22"/>
              </w:rPr>
            </w:pPr>
            <w:r>
              <w:rPr>
                <w:rFonts w:ascii="Times New Roman" w:hAnsi="Times New Roman"/>
                <w:sz w:val="22"/>
                <w:szCs w:val="22"/>
              </w:rPr>
              <w:lastRenderedPageBreak/>
              <w:t>SpO</w:t>
            </w:r>
            <w:r>
              <w:rPr>
                <w:rFonts w:ascii="Times New Roman" w:hAnsi="Times New Roman"/>
                <w:sz w:val="22"/>
                <w:szCs w:val="22"/>
                <w:vertAlign w:val="subscript"/>
              </w:rPr>
              <w:t>2</w:t>
            </w:r>
            <w:r>
              <w:rPr>
                <w:rFonts w:ascii="Times New Roman" w:hAnsi="Times New Roman"/>
                <w:sz w:val="22"/>
                <w:szCs w:val="22"/>
              </w:rPr>
              <w:t xml:space="preserve"> </w:t>
            </w:r>
          </w:p>
        </w:tc>
        <w:tc>
          <w:tcPr>
            <w:tcW w:w="6662" w:type="dxa"/>
            <w:tcMar>
              <w:left w:w="107" w:type="dxa"/>
            </w:tcMar>
          </w:tcPr>
          <w:p w14:paraId="52B51B42" w14:textId="77777777" w:rsidR="006923A8" w:rsidRPr="006979C5" w:rsidRDefault="006923A8" w:rsidP="000F7386">
            <w:pPr>
              <w:spacing w:before="60"/>
              <w:jc w:val="left"/>
              <w:rPr>
                <w:rFonts w:ascii="Times New Roman" w:hAnsi="Times New Roman"/>
                <w:color w:val="000000" w:themeColor="text1"/>
                <w:sz w:val="22"/>
                <w:szCs w:val="22"/>
              </w:rPr>
            </w:pPr>
            <w:r>
              <w:rPr>
                <w:rFonts w:ascii="Times New Roman" w:hAnsi="Times New Roman"/>
                <w:sz w:val="22"/>
                <w:szCs w:val="22"/>
              </w:rPr>
              <w:t>Μεταξύ 3 δευτερολέπτων και 7 δευτερολέπτων, ανάλογα με τις συνθήκες μέτρησης.</w:t>
            </w:r>
          </w:p>
        </w:tc>
      </w:tr>
      <w:tr w:rsidR="006923A8" w:rsidRPr="006979C5" w14:paraId="73E18FE2" w14:textId="77777777" w:rsidTr="006E4D98">
        <w:tc>
          <w:tcPr>
            <w:tcW w:w="3084" w:type="dxa"/>
            <w:tcMar>
              <w:left w:w="107" w:type="dxa"/>
            </w:tcMar>
          </w:tcPr>
          <w:p w14:paraId="1F10A368" w14:textId="77777777" w:rsidR="006923A8" w:rsidRPr="006979C5" w:rsidRDefault="006923A8" w:rsidP="00000E0D">
            <w:pPr>
              <w:spacing w:before="60"/>
              <w:rPr>
                <w:rFonts w:ascii="Times New Roman" w:hAnsi="Times New Roman"/>
                <w:color w:val="000000" w:themeColor="text1"/>
                <w:sz w:val="22"/>
                <w:szCs w:val="22"/>
              </w:rPr>
            </w:pPr>
            <w:r>
              <w:rPr>
                <w:rFonts w:ascii="Times New Roman" w:hAnsi="Times New Roman"/>
                <w:sz w:val="22"/>
                <w:szCs w:val="22"/>
              </w:rPr>
              <w:t>Συχνότητα παλμών</w:t>
            </w:r>
          </w:p>
        </w:tc>
        <w:tc>
          <w:tcPr>
            <w:tcW w:w="6662" w:type="dxa"/>
            <w:tcMar>
              <w:left w:w="107" w:type="dxa"/>
            </w:tcMar>
          </w:tcPr>
          <w:p w14:paraId="5C599622" w14:textId="77777777" w:rsidR="006923A8" w:rsidRPr="006979C5" w:rsidRDefault="006923A8" w:rsidP="000F7386">
            <w:pPr>
              <w:spacing w:before="60"/>
              <w:jc w:val="left"/>
              <w:rPr>
                <w:rFonts w:ascii="Times New Roman" w:hAnsi="Times New Roman"/>
                <w:color w:val="000000" w:themeColor="text1"/>
                <w:sz w:val="22"/>
                <w:szCs w:val="22"/>
              </w:rPr>
            </w:pPr>
            <w:r>
              <w:rPr>
                <w:rFonts w:ascii="Times New Roman" w:hAnsi="Times New Roman"/>
                <w:sz w:val="22"/>
                <w:szCs w:val="22"/>
              </w:rPr>
              <w:t>Μεταξύ 5 δευτερολέπτων και 8 δευτερολέπτων, ανάλογα με τις συνθήκες μέτρησης.</w:t>
            </w:r>
          </w:p>
        </w:tc>
      </w:tr>
    </w:tbl>
    <w:p w14:paraId="2F59C2C5" w14:textId="77777777" w:rsidR="006923A8" w:rsidRPr="006979C5" w:rsidRDefault="006923A8" w:rsidP="006923A8">
      <w:pPr>
        <w:spacing w:before="120" w:after="40"/>
        <w:ind w:left="142" w:hanging="142"/>
        <w:rPr>
          <w:i/>
          <w:iCs/>
          <w:sz w:val="20"/>
          <w:szCs w:val="20"/>
          <w:vertAlign w:val="subscript"/>
        </w:rPr>
      </w:pPr>
      <w:r>
        <w:rPr>
          <w:i/>
          <w:iCs/>
          <w:sz w:val="20"/>
          <w:szCs w:val="20"/>
        </w:rPr>
        <w:t>1) Ως εγγενές χαρακτηριστικό της αρχής λειτουργίας τους, οι μετρήσεις παλμικής οξυμετρίας υπόκεινται σε στατιστική κατανομή. Ως εκ τούτου, μόνο τα δύο τρίτα των δεδομένων μέτρησης βρίσκονται εντός του συγκεκριμένου εύρους +/- A</w:t>
      </w:r>
      <w:r>
        <w:rPr>
          <w:i/>
          <w:iCs/>
          <w:sz w:val="20"/>
          <w:szCs w:val="20"/>
          <w:vertAlign w:val="subscript"/>
        </w:rPr>
        <w:t>RMS</w:t>
      </w:r>
    </w:p>
    <w:p w14:paraId="2191C82D" w14:textId="77777777" w:rsidR="006923A8" w:rsidRPr="006979C5" w:rsidRDefault="006923A8" w:rsidP="006923A8">
      <w:pPr>
        <w:jc w:val="both"/>
        <w:rPr>
          <w:i/>
          <w:sz w:val="20"/>
          <w:szCs w:val="20"/>
        </w:rPr>
      </w:pPr>
      <w:r>
        <w:rPr>
          <w:i/>
          <w:sz w:val="20"/>
          <w:szCs w:val="20"/>
        </w:rPr>
        <w:t>2) Ελέγχθηκε με όλα τα πρότυπα κίνησης ελεγκτή οξυμέτρου Fluke Index II</w:t>
      </w:r>
    </w:p>
    <w:p w14:paraId="70B91A32" w14:textId="77777777" w:rsidR="006923A8" w:rsidRPr="006979C5" w:rsidRDefault="006923A8" w:rsidP="006923A8">
      <w:pPr>
        <w:spacing w:after="40"/>
        <w:jc w:val="both"/>
        <w:rPr>
          <w:i/>
          <w:sz w:val="20"/>
          <w:szCs w:val="20"/>
        </w:rPr>
      </w:pPr>
      <w:r>
        <w:rPr>
          <w:i/>
          <w:sz w:val="20"/>
          <w:szCs w:val="20"/>
        </w:rPr>
        <w:t>3) Ελέγχθηκε με τον ελεγκτή οξυμέτρου Fluke ProSim 8</w:t>
      </w:r>
    </w:p>
    <w:p w14:paraId="082EE4AE" w14:textId="77777777" w:rsidR="006979C5" w:rsidRPr="006979C5" w:rsidRDefault="006923A8" w:rsidP="008F123E">
      <w:pPr>
        <w:spacing w:after="80"/>
        <w:rPr>
          <w:i/>
          <w:sz w:val="20"/>
          <w:szCs w:val="20"/>
        </w:rPr>
      </w:pPr>
      <w:r>
        <w:rPr>
          <w:i/>
          <w:sz w:val="20"/>
          <w:szCs w:val="20"/>
        </w:rPr>
        <w:t>4) Ισχύει για το SC7500, ανατρέξτε στον ειδικό για τον αισθητήρα πίνακα αποτελεσμάτων 1</w:t>
      </w:r>
    </w:p>
    <w:p w14:paraId="0A07AC13" w14:textId="77777777" w:rsidR="006979C5" w:rsidRPr="00D56D6D" w:rsidRDefault="006979C5" w:rsidP="008F123E">
      <w:pPr>
        <w:spacing w:after="80"/>
        <w:rPr>
          <w:i/>
          <w:sz w:val="18"/>
          <w:szCs w:val="22"/>
        </w:rPr>
      </w:pPr>
    </w:p>
    <w:tbl>
      <w:tblPr>
        <w:tblStyle w:val="TabelleProfessionell"/>
        <w:tblW w:w="960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107" w:type="dxa"/>
        </w:tblCellMar>
        <w:tblLook w:val="01E0" w:firstRow="1" w:lastRow="1" w:firstColumn="1" w:lastColumn="1" w:noHBand="0" w:noVBand="0"/>
      </w:tblPr>
      <w:tblGrid>
        <w:gridCol w:w="2235"/>
        <w:gridCol w:w="7370"/>
      </w:tblGrid>
      <w:tr w:rsidR="00000E0D" w:rsidRPr="006979C5" w14:paraId="1C20E7B3" w14:textId="77777777" w:rsidTr="006E4D98">
        <w:trPr>
          <w:cnfStyle w:val="100000000000" w:firstRow="1" w:lastRow="0" w:firstColumn="0" w:lastColumn="0" w:oddVBand="0" w:evenVBand="0" w:oddHBand="0" w:evenHBand="0" w:firstRowFirstColumn="0" w:firstRowLastColumn="0" w:lastRowFirstColumn="0" w:lastRowLastColumn="0"/>
        </w:trPr>
        <w:tc>
          <w:tcPr>
            <w:tcW w:w="9605" w:type="dxa"/>
            <w:gridSpan w:val="2"/>
            <w:shd w:val="clear" w:color="auto" w:fill="auto"/>
            <w:tcMar>
              <w:left w:w="107" w:type="dxa"/>
            </w:tcMar>
            <w:vAlign w:val="center"/>
          </w:tcPr>
          <w:p w14:paraId="6361059B" w14:textId="77777777" w:rsidR="00000E0D" w:rsidRPr="006979C5" w:rsidRDefault="006923A8" w:rsidP="00000E0D">
            <w:pPr>
              <w:spacing w:before="60"/>
              <w:rPr>
                <w:rFonts w:ascii="Times New Roman" w:hAnsi="Times New Roman"/>
                <w:sz w:val="22"/>
                <w:szCs w:val="22"/>
              </w:rPr>
            </w:pPr>
            <w:r>
              <w:rPr>
                <w:rFonts w:ascii="Times New Roman" w:hAnsi="Times New Roman"/>
                <w:sz w:val="22"/>
                <w:szCs w:val="22"/>
              </w:rPr>
              <w:t>Πληροφορίες τάσης</w:t>
            </w:r>
          </w:p>
        </w:tc>
      </w:tr>
      <w:tr w:rsidR="006923A8" w:rsidRPr="006979C5" w14:paraId="2C4C0C3D" w14:textId="77777777" w:rsidTr="006E4D98">
        <w:tc>
          <w:tcPr>
            <w:tcW w:w="2235" w:type="dxa"/>
            <w:tcMar>
              <w:left w:w="107" w:type="dxa"/>
            </w:tcMar>
          </w:tcPr>
          <w:p w14:paraId="35657015" w14:textId="77777777" w:rsidR="006923A8" w:rsidRPr="006979C5" w:rsidRDefault="006923A8" w:rsidP="00000E0D">
            <w:pPr>
              <w:spacing w:before="60"/>
              <w:rPr>
                <w:rFonts w:ascii="Times New Roman" w:hAnsi="Times New Roman"/>
                <w:color w:val="000000" w:themeColor="text1"/>
                <w:sz w:val="22"/>
                <w:szCs w:val="22"/>
              </w:rPr>
            </w:pPr>
            <w:r>
              <w:rPr>
                <w:rFonts w:ascii="Times New Roman" w:hAnsi="Times New Roman"/>
                <w:sz w:val="22"/>
                <w:szCs w:val="22"/>
              </w:rPr>
              <w:t>Μακροπρόθεσμες τάσεις</w:t>
            </w:r>
          </w:p>
        </w:tc>
        <w:tc>
          <w:tcPr>
            <w:tcW w:w="7370" w:type="dxa"/>
            <w:tcMar>
              <w:left w:w="107" w:type="dxa"/>
            </w:tcMar>
          </w:tcPr>
          <w:p w14:paraId="0F8995FF" w14:textId="77777777" w:rsidR="006923A8" w:rsidRPr="006979C5" w:rsidRDefault="006923A8" w:rsidP="002418EC">
            <w:pPr>
              <w:spacing w:before="60"/>
              <w:rPr>
                <w:rFonts w:ascii="Times New Roman" w:hAnsi="Times New Roman"/>
                <w:color w:val="000000" w:themeColor="text1"/>
                <w:sz w:val="22"/>
                <w:szCs w:val="22"/>
              </w:rPr>
            </w:pPr>
            <w:r>
              <w:rPr>
                <w:rFonts w:ascii="Times New Roman" w:hAnsi="Times New Roman"/>
                <w:sz w:val="22"/>
                <w:szCs w:val="22"/>
              </w:rPr>
              <w:t>έως και 560 ώρες</w:t>
            </w:r>
          </w:p>
        </w:tc>
      </w:tr>
      <w:tr w:rsidR="006923A8" w:rsidRPr="006979C5" w14:paraId="52B7CE35" w14:textId="77777777" w:rsidTr="006E4D98">
        <w:tc>
          <w:tcPr>
            <w:tcW w:w="2235" w:type="dxa"/>
            <w:tcMar>
              <w:left w:w="107" w:type="dxa"/>
            </w:tcMar>
          </w:tcPr>
          <w:p w14:paraId="7C7E4744" w14:textId="77777777" w:rsidR="006923A8" w:rsidRPr="006979C5" w:rsidRDefault="006923A8" w:rsidP="00000E0D">
            <w:pPr>
              <w:spacing w:before="60"/>
              <w:rPr>
                <w:rFonts w:ascii="Times New Roman" w:hAnsi="Times New Roman"/>
                <w:color w:val="000000" w:themeColor="text1"/>
                <w:sz w:val="22"/>
                <w:szCs w:val="22"/>
              </w:rPr>
            </w:pPr>
            <w:r>
              <w:rPr>
                <w:rFonts w:ascii="Times New Roman" w:hAnsi="Times New Roman"/>
                <w:sz w:val="22"/>
                <w:szCs w:val="22"/>
              </w:rPr>
              <w:t>Βραχυπρόθεσμες τάσεις</w:t>
            </w:r>
          </w:p>
        </w:tc>
        <w:tc>
          <w:tcPr>
            <w:tcW w:w="7370" w:type="dxa"/>
            <w:tcMar>
              <w:left w:w="107" w:type="dxa"/>
            </w:tcMar>
          </w:tcPr>
          <w:p w14:paraId="1380E402" w14:textId="77777777" w:rsidR="006923A8" w:rsidRPr="006979C5" w:rsidRDefault="006923A8" w:rsidP="00000E0D">
            <w:pPr>
              <w:spacing w:before="60"/>
              <w:rPr>
                <w:rFonts w:ascii="Times New Roman" w:hAnsi="Times New Roman"/>
                <w:color w:val="000000" w:themeColor="text1"/>
                <w:sz w:val="22"/>
                <w:szCs w:val="22"/>
              </w:rPr>
            </w:pPr>
            <w:r>
              <w:rPr>
                <w:rFonts w:ascii="Times New Roman" w:hAnsi="Times New Roman"/>
                <w:sz w:val="22"/>
                <w:szCs w:val="22"/>
              </w:rPr>
              <w:t>15 min / 30 min / 240 min</w:t>
            </w:r>
          </w:p>
        </w:tc>
      </w:tr>
    </w:tbl>
    <w:p w14:paraId="706EAAE8" w14:textId="77777777" w:rsidR="00CC2811" w:rsidRPr="00614A60" w:rsidRDefault="00CC2811" w:rsidP="00000E0D">
      <w:pPr>
        <w:jc w:val="both"/>
        <w:rPr>
          <w:sz w:val="20"/>
          <w:szCs w:val="20"/>
          <w:lang w:val="en-GB"/>
        </w:rPr>
      </w:pPr>
    </w:p>
    <w:tbl>
      <w:tblPr>
        <w:tblStyle w:val="TabelleProfessionell"/>
        <w:tblW w:w="960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107" w:type="dxa"/>
        </w:tblCellMar>
        <w:tblLook w:val="01E0" w:firstRow="1" w:lastRow="1" w:firstColumn="1" w:lastColumn="1" w:noHBand="0" w:noVBand="0"/>
      </w:tblPr>
      <w:tblGrid>
        <w:gridCol w:w="2235"/>
        <w:gridCol w:w="7370"/>
      </w:tblGrid>
      <w:tr w:rsidR="00000E0D" w:rsidRPr="006979C5" w14:paraId="608FF078" w14:textId="77777777" w:rsidTr="006E4D98">
        <w:trPr>
          <w:cnfStyle w:val="100000000000" w:firstRow="1" w:lastRow="0" w:firstColumn="0" w:lastColumn="0" w:oddVBand="0" w:evenVBand="0" w:oddHBand="0" w:evenHBand="0" w:firstRowFirstColumn="0" w:firstRowLastColumn="0" w:lastRowFirstColumn="0" w:lastRowLastColumn="0"/>
        </w:trPr>
        <w:tc>
          <w:tcPr>
            <w:tcW w:w="9604" w:type="dxa"/>
            <w:gridSpan w:val="2"/>
            <w:shd w:val="clear" w:color="auto" w:fill="auto"/>
            <w:tcMar>
              <w:left w:w="107" w:type="dxa"/>
            </w:tcMar>
            <w:vAlign w:val="center"/>
          </w:tcPr>
          <w:p w14:paraId="609F7672" w14:textId="77777777" w:rsidR="00000E0D" w:rsidRPr="006979C5" w:rsidRDefault="006923A8" w:rsidP="00000E0D">
            <w:pPr>
              <w:spacing w:before="60"/>
              <w:rPr>
                <w:rFonts w:ascii="Times New Roman" w:hAnsi="Times New Roman"/>
                <w:sz w:val="22"/>
                <w:szCs w:val="22"/>
              </w:rPr>
            </w:pPr>
            <w:r>
              <w:rPr>
                <w:rFonts w:ascii="Times New Roman" w:hAnsi="Times New Roman"/>
                <w:sz w:val="22"/>
                <w:szCs w:val="22"/>
              </w:rPr>
              <w:t>Περιβαλλοντικές συνθήκες</w:t>
            </w:r>
          </w:p>
        </w:tc>
      </w:tr>
      <w:tr w:rsidR="00000E0D" w:rsidRPr="006979C5" w14:paraId="5805452B" w14:textId="77777777" w:rsidTr="006E4D98">
        <w:tc>
          <w:tcPr>
            <w:tcW w:w="2235" w:type="dxa"/>
            <w:tcMar>
              <w:left w:w="107" w:type="dxa"/>
            </w:tcMar>
            <w:vAlign w:val="center"/>
          </w:tcPr>
          <w:p w14:paraId="0D090B81" w14:textId="77777777" w:rsidR="00000E0D" w:rsidRPr="006979C5" w:rsidRDefault="006923A8" w:rsidP="00000E0D">
            <w:pPr>
              <w:spacing w:before="60"/>
              <w:rPr>
                <w:rFonts w:ascii="Times New Roman" w:hAnsi="Times New Roman"/>
                <w:color w:val="000000" w:themeColor="text1"/>
                <w:sz w:val="22"/>
                <w:szCs w:val="22"/>
              </w:rPr>
            </w:pPr>
            <w:r>
              <w:rPr>
                <w:rFonts w:ascii="Times New Roman" w:hAnsi="Times New Roman"/>
                <w:color w:val="000000" w:themeColor="text1"/>
                <w:sz w:val="22"/>
                <w:szCs w:val="22"/>
              </w:rPr>
              <w:t>Συνθήκες λειτουργίας</w:t>
            </w:r>
          </w:p>
        </w:tc>
        <w:tc>
          <w:tcPr>
            <w:tcW w:w="7369" w:type="dxa"/>
            <w:tcMar>
              <w:left w:w="107" w:type="dxa"/>
            </w:tcMar>
            <w:vAlign w:val="center"/>
          </w:tcPr>
          <w:p w14:paraId="2F0B1A86" w14:textId="47B57AB8" w:rsidR="00000E0D" w:rsidRPr="006979C5" w:rsidRDefault="00000E0D" w:rsidP="000C10DA">
            <w:pPr>
              <w:spacing w:before="60"/>
              <w:rPr>
                <w:rFonts w:ascii="Times New Roman" w:hAnsi="Times New Roman"/>
                <w:color w:val="000000" w:themeColor="text1"/>
                <w:sz w:val="22"/>
                <w:szCs w:val="22"/>
              </w:rPr>
            </w:pPr>
            <w:r>
              <w:rPr>
                <w:rFonts w:ascii="Times New Roman" w:hAnsi="Times New Roman"/>
                <w:sz w:val="22"/>
                <w:szCs w:val="22"/>
              </w:rPr>
              <w:t>-</w:t>
            </w:r>
            <w:commentRangeStart w:id="165"/>
            <w:del w:id="166" w:author="Heidi Fröhlich" w:date="2024-06-06T12:50:00Z">
              <w:r>
                <w:rPr>
                  <w:rFonts w:ascii="Times New Roman" w:hAnsi="Times New Roman"/>
                  <w:sz w:val="22"/>
                  <w:szCs w:val="22"/>
                </w:rPr>
                <w:delText>20</w:delText>
              </w:r>
            </w:del>
            <w:ins w:id="167" w:author="Heidi Fröhlich" w:date="2024-06-06T12:50:00Z">
              <w:r>
                <w:rPr>
                  <w:rFonts w:ascii="Times New Roman" w:hAnsi="Times New Roman"/>
                  <w:sz w:val="22"/>
                  <w:szCs w:val="22"/>
                </w:rPr>
                <w:t>0</w:t>
              </w:r>
            </w:ins>
            <w:commentRangeEnd w:id="165"/>
            <w:r w:rsidR="006578BF">
              <w:rPr>
                <w:rStyle w:val="Kommentarzeichen"/>
                <w:rFonts w:ascii="Times New Roman" w:hAnsi="Times New Roman"/>
              </w:rPr>
              <w:commentReference w:id="165"/>
            </w:r>
            <w:r>
              <w:rPr>
                <w:rFonts w:ascii="Times New Roman" w:hAnsi="Times New Roman"/>
                <w:sz w:val="22"/>
                <w:szCs w:val="22"/>
              </w:rPr>
              <w:t> έως +</w:t>
            </w:r>
            <w:del w:id="168" w:author="Heidi Fröhlich" w:date="2024-06-06T12:50:00Z">
              <w:r>
                <w:rPr>
                  <w:rFonts w:ascii="Times New Roman" w:hAnsi="Times New Roman"/>
                  <w:sz w:val="22"/>
                  <w:szCs w:val="22"/>
                </w:rPr>
                <w:delText>50</w:delText>
              </w:r>
            </w:del>
            <w:ins w:id="169" w:author="Heidi Fröhlich" w:date="2024-06-06T12:50:00Z">
              <w:r w:rsidR="000C10DA">
                <w:rPr>
                  <w:rFonts w:ascii="Times New Roman" w:hAnsi="Times New Roman"/>
                  <w:sz w:val="22"/>
                  <w:szCs w:val="22"/>
                  <w:lang w:val="de-DE"/>
                </w:rPr>
                <w:t>4</w:t>
              </w:r>
              <w:r>
                <w:rPr>
                  <w:rFonts w:ascii="Times New Roman" w:hAnsi="Times New Roman"/>
                  <w:sz w:val="22"/>
                  <w:szCs w:val="22"/>
                </w:rPr>
                <w:t>0</w:t>
              </w:r>
            </w:ins>
            <w:r>
              <w:rPr>
                <w:rFonts w:ascii="Times New Roman" w:hAnsi="Times New Roman"/>
                <w:sz w:val="22"/>
                <w:szCs w:val="22"/>
              </w:rPr>
              <w:t xml:space="preserve"> °C, 15 έως 95% σχ. υγρασία, </w:t>
            </w:r>
            <w:del w:id="170" w:author="Heidi Fröhlich" w:date="2024-06-06T12:50:00Z">
              <w:r>
                <w:rPr>
                  <w:rFonts w:ascii="Times New Roman" w:hAnsi="Times New Roman"/>
                  <w:sz w:val="22"/>
                  <w:szCs w:val="22"/>
                </w:rPr>
                <w:delText>600</w:delText>
              </w:r>
            </w:del>
            <w:ins w:id="171" w:author="Heidi Fröhlich" w:date="2024-06-06T12:50:00Z">
              <w:r>
                <w:rPr>
                  <w:rFonts w:ascii="Times New Roman" w:hAnsi="Times New Roman"/>
                  <w:sz w:val="22"/>
                  <w:szCs w:val="22"/>
                </w:rPr>
                <w:t>6</w:t>
              </w:r>
              <w:r w:rsidR="000C10DA">
                <w:rPr>
                  <w:rFonts w:ascii="Times New Roman" w:hAnsi="Times New Roman"/>
                  <w:sz w:val="22"/>
                  <w:szCs w:val="22"/>
                  <w:lang w:val="de-DE"/>
                </w:rPr>
                <w:t>2</w:t>
              </w:r>
              <w:r>
                <w:rPr>
                  <w:rFonts w:ascii="Times New Roman" w:hAnsi="Times New Roman"/>
                  <w:sz w:val="22"/>
                  <w:szCs w:val="22"/>
                </w:rPr>
                <w:t>0</w:t>
              </w:r>
            </w:ins>
            <w:r>
              <w:rPr>
                <w:rFonts w:ascii="Times New Roman" w:hAnsi="Times New Roman"/>
                <w:sz w:val="22"/>
                <w:szCs w:val="22"/>
              </w:rPr>
              <w:t xml:space="preserve"> έως </w:t>
            </w:r>
            <w:del w:id="172" w:author="Heidi Fröhlich" w:date="2024-06-06T12:50:00Z">
              <w:r>
                <w:rPr>
                  <w:rFonts w:ascii="Times New Roman" w:hAnsi="Times New Roman"/>
                  <w:sz w:val="22"/>
                  <w:szCs w:val="22"/>
                </w:rPr>
                <w:delText>1300</w:delText>
              </w:r>
            </w:del>
            <w:ins w:id="173" w:author="Heidi Fröhlich" w:date="2024-06-06T12:50:00Z">
              <w:r>
                <w:rPr>
                  <w:rFonts w:ascii="Times New Roman" w:hAnsi="Times New Roman"/>
                  <w:sz w:val="22"/>
                  <w:szCs w:val="22"/>
                </w:rPr>
                <w:t>10</w:t>
              </w:r>
              <w:r w:rsidR="000C10DA">
                <w:rPr>
                  <w:rFonts w:ascii="Times New Roman" w:hAnsi="Times New Roman"/>
                  <w:sz w:val="22"/>
                  <w:szCs w:val="22"/>
                  <w:lang w:val="de-DE"/>
                </w:rPr>
                <w:t>6</w:t>
              </w:r>
              <w:r>
                <w:rPr>
                  <w:rFonts w:ascii="Times New Roman" w:hAnsi="Times New Roman"/>
                  <w:sz w:val="22"/>
                  <w:szCs w:val="22"/>
                </w:rPr>
                <w:t>0</w:t>
              </w:r>
            </w:ins>
            <w:r>
              <w:rPr>
                <w:rFonts w:ascii="Times New Roman" w:hAnsi="Times New Roman"/>
                <w:sz w:val="22"/>
                <w:szCs w:val="22"/>
              </w:rPr>
              <w:t xml:space="preserve"> hPa</w:t>
            </w:r>
          </w:p>
        </w:tc>
      </w:tr>
      <w:tr w:rsidR="00000E0D" w:rsidRPr="006979C5" w14:paraId="5780AC30" w14:textId="77777777" w:rsidTr="006E4D98">
        <w:tc>
          <w:tcPr>
            <w:tcW w:w="2235" w:type="dxa"/>
            <w:tcMar>
              <w:left w:w="107" w:type="dxa"/>
            </w:tcMar>
            <w:vAlign w:val="center"/>
          </w:tcPr>
          <w:p w14:paraId="5D3B6F31" w14:textId="77777777" w:rsidR="00000E0D" w:rsidRPr="006979C5" w:rsidRDefault="006923A8" w:rsidP="00000E0D">
            <w:pPr>
              <w:spacing w:before="60"/>
              <w:rPr>
                <w:rFonts w:ascii="Times New Roman" w:hAnsi="Times New Roman"/>
                <w:color w:val="000000" w:themeColor="text1"/>
                <w:sz w:val="22"/>
                <w:szCs w:val="22"/>
              </w:rPr>
            </w:pPr>
            <w:r>
              <w:rPr>
                <w:rFonts w:ascii="Times New Roman" w:hAnsi="Times New Roman"/>
                <w:color w:val="000000" w:themeColor="text1"/>
                <w:sz w:val="22"/>
                <w:szCs w:val="22"/>
              </w:rPr>
              <w:t>Συνθήκες αποθήκευσης</w:t>
            </w:r>
          </w:p>
        </w:tc>
        <w:tc>
          <w:tcPr>
            <w:tcW w:w="7369" w:type="dxa"/>
            <w:tcMar>
              <w:left w:w="107" w:type="dxa"/>
            </w:tcMar>
            <w:vAlign w:val="center"/>
          </w:tcPr>
          <w:p w14:paraId="4C258C35" w14:textId="75C65B3A" w:rsidR="00000E0D" w:rsidRPr="006979C5" w:rsidRDefault="00000E0D" w:rsidP="000C10DA">
            <w:pPr>
              <w:spacing w:before="60"/>
              <w:rPr>
                <w:rFonts w:ascii="Times New Roman" w:hAnsi="Times New Roman"/>
                <w:color w:val="000000" w:themeColor="text1"/>
                <w:sz w:val="22"/>
                <w:szCs w:val="22"/>
              </w:rPr>
            </w:pPr>
            <w:r>
              <w:rPr>
                <w:rFonts w:ascii="Times New Roman" w:hAnsi="Times New Roman"/>
                <w:color w:val="000000" w:themeColor="text1"/>
                <w:sz w:val="22"/>
                <w:szCs w:val="22"/>
              </w:rPr>
              <w:t>-</w:t>
            </w:r>
            <w:commentRangeStart w:id="174"/>
            <w:del w:id="175" w:author="Heidi Fröhlich" w:date="2024-06-06T12:50:00Z">
              <w:r>
                <w:rPr>
                  <w:rFonts w:ascii="Times New Roman" w:hAnsi="Times New Roman"/>
                  <w:color w:val="000000" w:themeColor="text1"/>
                  <w:sz w:val="22"/>
                  <w:szCs w:val="22"/>
                </w:rPr>
                <w:delText>30</w:delText>
              </w:r>
            </w:del>
            <w:ins w:id="176" w:author="Heidi Fröhlich" w:date="2024-06-06T12:50:00Z">
              <w:r w:rsidR="000C10DA">
                <w:rPr>
                  <w:rFonts w:ascii="Times New Roman" w:hAnsi="Times New Roman"/>
                  <w:color w:val="000000" w:themeColor="text1"/>
                  <w:sz w:val="22"/>
                  <w:szCs w:val="22"/>
                  <w:lang w:val="de-DE"/>
                </w:rPr>
                <w:t>4</w:t>
              </w:r>
              <w:r>
                <w:rPr>
                  <w:rFonts w:ascii="Times New Roman" w:hAnsi="Times New Roman"/>
                  <w:color w:val="000000" w:themeColor="text1"/>
                  <w:sz w:val="22"/>
                  <w:szCs w:val="22"/>
                </w:rPr>
                <w:t>0</w:t>
              </w:r>
            </w:ins>
            <w:commentRangeEnd w:id="174"/>
            <w:r w:rsidR="006578BF">
              <w:rPr>
                <w:rStyle w:val="Kommentarzeichen"/>
                <w:rFonts w:ascii="Times New Roman" w:hAnsi="Times New Roman"/>
              </w:rPr>
              <w:commentReference w:id="174"/>
            </w:r>
            <w:r>
              <w:rPr>
                <w:rFonts w:ascii="Times New Roman" w:hAnsi="Times New Roman"/>
                <w:color w:val="000000" w:themeColor="text1"/>
                <w:sz w:val="22"/>
                <w:szCs w:val="22"/>
              </w:rPr>
              <w:t xml:space="preserve"> έως +70°C, </w:t>
            </w:r>
            <w:del w:id="177" w:author="Heidi Fröhlich" w:date="2024-06-06T12:50:00Z">
              <w:r>
                <w:rPr>
                  <w:rFonts w:ascii="Times New Roman" w:hAnsi="Times New Roman"/>
                  <w:color w:val="000000" w:themeColor="text1"/>
                  <w:sz w:val="22"/>
                  <w:szCs w:val="22"/>
                </w:rPr>
                <w:delText>10</w:delText>
              </w:r>
            </w:del>
            <w:ins w:id="178" w:author="Heidi Fröhlich" w:date="2024-06-06T12:50:00Z">
              <w:r>
                <w:rPr>
                  <w:rFonts w:ascii="Times New Roman" w:hAnsi="Times New Roman"/>
                  <w:color w:val="000000" w:themeColor="text1"/>
                  <w:sz w:val="22"/>
                  <w:szCs w:val="22"/>
                </w:rPr>
                <w:t>1</w:t>
              </w:r>
              <w:r w:rsidR="000C10DA">
                <w:rPr>
                  <w:rFonts w:ascii="Times New Roman" w:hAnsi="Times New Roman"/>
                  <w:color w:val="000000" w:themeColor="text1"/>
                  <w:sz w:val="22"/>
                  <w:szCs w:val="22"/>
                  <w:lang w:val="de-DE"/>
                </w:rPr>
                <w:t>5</w:t>
              </w:r>
            </w:ins>
            <w:r>
              <w:rPr>
                <w:rFonts w:ascii="Times New Roman" w:hAnsi="Times New Roman"/>
                <w:color w:val="000000" w:themeColor="text1"/>
                <w:sz w:val="22"/>
                <w:szCs w:val="22"/>
              </w:rPr>
              <w:t xml:space="preserve"> έως 95% σχ. υγρασία, </w:t>
            </w:r>
            <w:del w:id="179" w:author="Heidi Fröhlich" w:date="2024-06-06T12:50:00Z">
              <w:r>
                <w:rPr>
                  <w:rFonts w:ascii="Times New Roman" w:hAnsi="Times New Roman"/>
                  <w:color w:val="000000" w:themeColor="text1"/>
                  <w:sz w:val="22"/>
                  <w:szCs w:val="22"/>
                </w:rPr>
                <w:delText>600</w:delText>
              </w:r>
            </w:del>
            <w:ins w:id="180" w:author="Heidi Fröhlich" w:date="2024-06-06T12:50:00Z">
              <w:r>
                <w:rPr>
                  <w:rFonts w:ascii="Times New Roman" w:hAnsi="Times New Roman"/>
                  <w:color w:val="000000" w:themeColor="text1"/>
                  <w:sz w:val="22"/>
                  <w:szCs w:val="22"/>
                </w:rPr>
                <w:t>6</w:t>
              </w:r>
              <w:r w:rsidR="000C10DA">
                <w:rPr>
                  <w:rFonts w:ascii="Times New Roman" w:hAnsi="Times New Roman"/>
                  <w:color w:val="000000" w:themeColor="text1"/>
                  <w:sz w:val="22"/>
                  <w:szCs w:val="22"/>
                  <w:lang w:val="de-DE"/>
                </w:rPr>
                <w:t>2</w:t>
              </w:r>
              <w:r>
                <w:rPr>
                  <w:rFonts w:ascii="Times New Roman" w:hAnsi="Times New Roman"/>
                  <w:color w:val="000000" w:themeColor="text1"/>
                  <w:sz w:val="22"/>
                  <w:szCs w:val="22"/>
                </w:rPr>
                <w:t>0</w:t>
              </w:r>
            </w:ins>
            <w:r>
              <w:rPr>
                <w:rFonts w:ascii="Times New Roman" w:hAnsi="Times New Roman"/>
                <w:color w:val="000000" w:themeColor="text1"/>
                <w:sz w:val="22"/>
                <w:szCs w:val="22"/>
              </w:rPr>
              <w:t xml:space="preserve"> to </w:t>
            </w:r>
            <w:del w:id="181" w:author="Heidi Fröhlich" w:date="2024-06-06T12:50:00Z">
              <w:r>
                <w:rPr>
                  <w:rFonts w:ascii="Times New Roman" w:hAnsi="Times New Roman"/>
                  <w:color w:val="000000" w:themeColor="text1"/>
                  <w:sz w:val="22"/>
                  <w:szCs w:val="22"/>
                </w:rPr>
                <w:delText>1500</w:delText>
              </w:r>
            </w:del>
            <w:ins w:id="182" w:author="Heidi Fröhlich" w:date="2024-06-06T12:50:00Z">
              <w:r>
                <w:rPr>
                  <w:rFonts w:ascii="Times New Roman" w:hAnsi="Times New Roman"/>
                  <w:color w:val="000000" w:themeColor="text1"/>
                  <w:sz w:val="22"/>
                  <w:szCs w:val="22"/>
                </w:rPr>
                <w:t>10</w:t>
              </w:r>
              <w:r w:rsidR="000C10DA">
                <w:rPr>
                  <w:rFonts w:ascii="Times New Roman" w:hAnsi="Times New Roman"/>
                  <w:color w:val="000000" w:themeColor="text1"/>
                  <w:sz w:val="22"/>
                  <w:szCs w:val="22"/>
                  <w:lang w:val="de-DE"/>
                </w:rPr>
                <w:t>6</w:t>
              </w:r>
              <w:r>
                <w:rPr>
                  <w:rFonts w:ascii="Times New Roman" w:hAnsi="Times New Roman"/>
                  <w:color w:val="000000" w:themeColor="text1"/>
                  <w:sz w:val="22"/>
                  <w:szCs w:val="22"/>
                </w:rPr>
                <w:t>0</w:t>
              </w:r>
            </w:ins>
            <w:r>
              <w:rPr>
                <w:rFonts w:ascii="Times New Roman" w:hAnsi="Times New Roman"/>
                <w:color w:val="000000" w:themeColor="text1"/>
                <w:sz w:val="22"/>
                <w:szCs w:val="22"/>
              </w:rPr>
              <w:t xml:space="preserve"> hPa </w:t>
            </w:r>
          </w:p>
        </w:tc>
      </w:tr>
    </w:tbl>
    <w:p w14:paraId="7E5A8C98" w14:textId="77777777" w:rsidR="00CC2811" w:rsidRPr="00D56D6D" w:rsidRDefault="00CC2811" w:rsidP="00000E0D">
      <w:pPr>
        <w:jc w:val="both"/>
        <w:rPr>
          <w:sz w:val="20"/>
          <w:szCs w:val="20"/>
        </w:rPr>
      </w:pPr>
    </w:p>
    <w:tbl>
      <w:tblPr>
        <w:tblStyle w:val="TabelleProfessionell"/>
        <w:tblW w:w="960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107" w:type="dxa"/>
        </w:tblCellMar>
        <w:tblLook w:val="01E0" w:firstRow="1" w:lastRow="1" w:firstColumn="1" w:lastColumn="1" w:noHBand="0" w:noVBand="0"/>
      </w:tblPr>
      <w:tblGrid>
        <w:gridCol w:w="2235"/>
        <w:gridCol w:w="7370"/>
      </w:tblGrid>
      <w:tr w:rsidR="00000E0D" w:rsidRPr="006979C5" w14:paraId="47488CEF" w14:textId="77777777" w:rsidTr="006E4D98">
        <w:trPr>
          <w:cnfStyle w:val="100000000000" w:firstRow="1" w:lastRow="0" w:firstColumn="0" w:lastColumn="0" w:oddVBand="0" w:evenVBand="0" w:oddHBand="0" w:evenHBand="0" w:firstRowFirstColumn="0" w:firstRowLastColumn="0" w:lastRowFirstColumn="0" w:lastRowLastColumn="0"/>
        </w:trPr>
        <w:tc>
          <w:tcPr>
            <w:tcW w:w="9605" w:type="dxa"/>
            <w:gridSpan w:val="2"/>
            <w:shd w:val="clear" w:color="auto" w:fill="auto"/>
            <w:tcMar>
              <w:left w:w="107" w:type="dxa"/>
            </w:tcMar>
            <w:vAlign w:val="center"/>
          </w:tcPr>
          <w:p w14:paraId="72D09748" w14:textId="77777777" w:rsidR="00000E0D" w:rsidRPr="006979C5" w:rsidRDefault="006923A8" w:rsidP="00000E0D">
            <w:pPr>
              <w:spacing w:before="60"/>
              <w:rPr>
                <w:rFonts w:ascii="Times New Roman" w:hAnsi="Times New Roman"/>
                <w:sz w:val="22"/>
                <w:szCs w:val="22"/>
              </w:rPr>
            </w:pPr>
            <w:r>
              <w:rPr>
                <w:rFonts w:ascii="Times New Roman" w:hAnsi="Times New Roman"/>
                <w:sz w:val="22"/>
                <w:szCs w:val="22"/>
              </w:rPr>
              <w:t>Διάφορα</w:t>
            </w:r>
          </w:p>
        </w:tc>
      </w:tr>
      <w:tr w:rsidR="006923A8" w:rsidRPr="006979C5" w14:paraId="51B49E2F" w14:textId="77777777" w:rsidTr="006E4D98">
        <w:tc>
          <w:tcPr>
            <w:tcW w:w="2235" w:type="dxa"/>
            <w:tcMar>
              <w:left w:w="107" w:type="dxa"/>
            </w:tcMar>
            <w:vAlign w:val="center"/>
          </w:tcPr>
          <w:p w14:paraId="45537654" w14:textId="77777777" w:rsidR="006923A8" w:rsidRPr="006979C5" w:rsidRDefault="006923A8" w:rsidP="00000E0D">
            <w:pPr>
              <w:spacing w:before="60"/>
              <w:rPr>
                <w:rFonts w:ascii="Times New Roman" w:hAnsi="Times New Roman"/>
                <w:color w:val="000000" w:themeColor="text1"/>
                <w:sz w:val="22"/>
                <w:szCs w:val="22"/>
              </w:rPr>
            </w:pPr>
            <w:r>
              <w:rPr>
                <w:rFonts w:ascii="Times New Roman" w:hAnsi="Times New Roman"/>
                <w:color w:val="000000" w:themeColor="text1"/>
                <w:sz w:val="22"/>
                <w:szCs w:val="22"/>
              </w:rPr>
              <w:t>Κατασκευή</w:t>
            </w:r>
          </w:p>
        </w:tc>
        <w:tc>
          <w:tcPr>
            <w:tcW w:w="7370" w:type="dxa"/>
            <w:tcMar>
              <w:left w:w="107" w:type="dxa"/>
            </w:tcMar>
            <w:vAlign w:val="center"/>
          </w:tcPr>
          <w:p w14:paraId="2DEF55A0" w14:textId="77777777" w:rsidR="006923A8" w:rsidRPr="006979C5" w:rsidRDefault="00E05AA4" w:rsidP="00000E0D">
            <w:pPr>
              <w:spacing w:before="60"/>
              <w:rPr>
                <w:rFonts w:ascii="Times New Roman" w:hAnsi="Times New Roman"/>
                <w:color w:val="000000" w:themeColor="text1"/>
                <w:sz w:val="22"/>
                <w:szCs w:val="22"/>
              </w:rPr>
            </w:pPr>
            <w:r>
              <w:rPr>
                <w:rFonts w:ascii="Times New Roman" w:hAnsi="Times New Roman"/>
                <w:sz w:val="22"/>
                <w:szCs w:val="22"/>
              </w:rPr>
              <w:t>Βαθμός προστασίας IP32 έναντι ξένων σωμάτων και νερού, με την προϋπόθεση πως η συσκευή βρίσκεται στην προβλεπόμενη θέση χρήσης, με την οθόνη στραμμένη προς τα επάνω, ενώ έχει τοποθετηθεί επάνω στην πίσω πλευρά της. Για την ταξινόμηση του αισθητήρα, ανατρέξτε στις οδηγίες χρήσης.</w:t>
            </w:r>
          </w:p>
        </w:tc>
      </w:tr>
      <w:tr w:rsidR="006923A8" w:rsidRPr="006979C5" w14:paraId="6D0B7EC8" w14:textId="77777777" w:rsidTr="006E4D98">
        <w:tc>
          <w:tcPr>
            <w:tcW w:w="2235" w:type="dxa"/>
            <w:tcMar>
              <w:left w:w="107" w:type="dxa"/>
            </w:tcMar>
            <w:vAlign w:val="center"/>
          </w:tcPr>
          <w:p w14:paraId="192560B8" w14:textId="77777777" w:rsidR="006923A8" w:rsidRPr="006979C5" w:rsidRDefault="006923A8" w:rsidP="00000E0D">
            <w:pPr>
              <w:spacing w:before="60"/>
              <w:rPr>
                <w:rFonts w:ascii="Times New Roman" w:hAnsi="Times New Roman"/>
                <w:color w:val="000000" w:themeColor="text1"/>
                <w:sz w:val="22"/>
                <w:szCs w:val="22"/>
              </w:rPr>
            </w:pPr>
            <w:r>
              <w:rPr>
                <w:rFonts w:ascii="Times New Roman" w:hAnsi="Times New Roman"/>
                <w:color w:val="000000" w:themeColor="text1"/>
                <w:sz w:val="22"/>
                <w:szCs w:val="22"/>
              </w:rPr>
              <w:t>Ηλεκτρική ασφάλεια</w:t>
            </w:r>
          </w:p>
        </w:tc>
        <w:tc>
          <w:tcPr>
            <w:tcW w:w="7370" w:type="dxa"/>
            <w:tcMar>
              <w:left w:w="107" w:type="dxa"/>
            </w:tcMar>
            <w:vAlign w:val="center"/>
          </w:tcPr>
          <w:p w14:paraId="49FC3F0C" w14:textId="77777777" w:rsidR="006923A8" w:rsidRPr="006979C5" w:rsidRDefault="006923A8" w:rsidP="00000E0D">
            <w:pPr>
              <w:spacing w:before="60"/>
              <w:rPr>
                <w:rFonts w:ascii="Times New Roman" w:hAnsi="Times New Roman"/>
                <w:color w:val="000000" w:themeColor="text1"/>
                <w:sz w:val="22"/>
                <w:szCs w:val="22"/>
              </w:rPr>
            </w:pPr>
            <w:r>
              <w:rPr>
                <w:rFonts w:ascii="Times New Roman" w:hAnsi="Times New Roman"/>
                <w:color w:val="000000" w:themeColor="text1"/>
                <w:sz w:val="22"/>
                <w:szCs w:val="22"/>
              </w:rPr>
              <w:t>Κατηγορία προστασίας ΙΙ / Τύπος BF</w:t>
            </w:r>
          </w:p>
        </w:tc>
      </w:tr>
      <w:tr w:rsidR="006923A8" w:rsidRPr="006979C5" w14:paraId="2933155C" w14:textId="77777777" w:rsidTr="006E4D98">
        <w:tc>
          <w:tcPr>
            <w:tcW w:w="2235" w:type="dxa"/>
            <w:tcMar>
              <w:left w:w="107" w:type="dxa"/>
            </w:tcMar>
            <w:vAlign w:val="center"/>
          </w:tcPr>
          <w:p w14:paraId="6D0BAD2C" w14:textId="77777777" w:rsidR="006923A8" w:rsidRPr="006979C5" w:rsidRDefault="006923A8" w:rsidP="00000E0D">
            <w:pPr>
              <w:spacing w:before="60"/>
              <w:rPr>
                <w:rFonts w:ascii="Times New Roman" w:hAnsi="Times New Roman"/>
                <w:color w:val="000000" w:themeColor="text1"/>
                <w:sz w:val="22"/>
                <w:szCs w:val="22"/>
              </w:rPr>
            </w:pPr>
            <w:r>
              <w:rPr>
                <w:rFonts w:ascii="Times New Roman" w:hAnsi="Times New Roman"/>
                <w:color w:val="000000" w:themeColor="text1"/>
                <w:sz w:val="22"/>
                <w:szCs w:val="22"/>
              </w:rPr>
              <w:t>Ταξινόμηση</w:t>
            </w:r>
          </w:p>
        </w:tc>
        <w:tc>
          <w:tcPr>
            <w:tcW w:w="7370" w:type="dxa"/>
            <w:tcMar>
              <w:left w:w="107" w:type="dxa"/>
            </w:tcMar>
            <w:vAlign w:val="center"/>
          </w:tcPr>
          <w:p w14:paraId="73FF6E30" w14:textId="77777777" w:rsidR="006923A8" w:rsidRPr="006979C5" w:rsidRDefault="006923A8" w:rsidP="00000E0D">
            <w:pPr>
              <w:spacing w:before="60"/>
              <w:rPr>
                <w:rFonts w:ascii="Times New Roman" w:hAnsi="Times New Roman"/>
                <w:color w:val="000000" w:themeColor="text1"/>
                <w:sz w:val="22"/>
                <w:szCs w:val="22"/>
              </w:rPr>
            </w:pPr>
            <w:r>
              <w:rPr>
                <w:rFonts w:ascii="Times New Roman" w:hAnsi="Times New Roman"/>
                <w:color w:val="000000" w:themeColor="text1"/>
                <w:sz w:val="22"/>
                <w:szCs w:val="22"/>
              </w:rPr>
              <w:t>Συσκευή κατηγορίας IIb, σύμφωνα με την Οδηγία περί ιατροτεχνολογικών προϊόντων 93/42/ΕΟΚ</w:t>
            </w:r>
          </w:p>
        </w:tc>
      </w:tr>
      <w:tr w:rsidR="006923A8" w:rsidRPr="006979C5" w14:paraId="40DB1A38" w14:textId="77777777" w:rsidTr="006E4D98">
        <w:tc>
          <w:tcPr>
            <w:tcW w:w="2235" w:type="dxa"/>
            <w:tcMar>
              <w:left w:w="107" w:type="dxa"/>
            </w:tcMar>
            <w:vAlign w:val="center"/>
          </w:tcPr>
          <w:p w14:paraId="27C72FE2" w14:textId="77777777" w:rsidR="006923A8" w:rsidRPr="006979C5" w:rsidRDefault="006923A8" w:rsidP="00000E0D">
            <w:pPr>
              <w:spacing w:before="60"/>
              <w:rPr>
                <w:rFonts w:ascii="Times New Roman" w:hAnsi="Times New Roman"/>
                <w:color w:val="000000" w:themeColor="text1"/>
                <w:sz w:val="22"/>
                <w:szCs w:val="22"/>
              </w:rPr>
            </w:pPr>
            <w:r>
              <w:rPr>
                <w:rFonts w:ascii="Times New Roman" w:hAnsi="Times New Roman"/>
                <w:color w:val="000000" w:themeColor="text1"/>
                <w:sz w:val="22"/>
                <w:szCs w:val="22"/>
              </w:rPr>
              <w:t>Διαστάσεις</w:t>
            </w:r>
          </w:p>
        </w:tc>
        <w:tc>
          <w:tcPr>
            <w:tcW w:w="7370" w:type="dxa"/>
            <w:tcMar>
              <w:left w:w="107" w:type="dxa"/>
            </w:tcMar>
            <w:vAlign w:val="center"/>
          </w:tcPr>
          <w:p w14:paraId="1F84B331" w14:textId="77777777" w:rsidR="006923A8" w:rsidRPr="006979C5" w:rsidRDefault="006923A8" w:rsidP="00000E0D">
            <w:pPr>
              <w:spacing w:before="60"/>
              <w:rPr>
                <w:rFonts w:ascii="Times New Roman" w:hAnsi="Times New Roman"/>
                <w:color w:val="000000" w:themeColor="text1"/>
                <w:sz w:val="22"/>
                <w:szCs w:val="22"/>
              </w:rPr>
            </w:pPr>
            <w:r>
              <w:rPr>
                <w:rFonts w:ascii="Times New Roman" w:hAnsi="Times New Roman"/>
                <w:color w:val="000000" w:themeColor="text1"/>
                <w:sz w:val="22"/>
                <w:szCs w:val="22"/>
              </w:rPr>
              <w:t>(Μ x Π x Υ): 11,8 x 6 x 2,5 cm</w:t>
            </w:r>
          </w:p>
        </w:tc>
      </w:tr>
      <w:tr w:rsidR="006923A8" w:rsidRPr="006979C5" w14:paraId="02DA447C" w14:textId="77777777" w:rsidTr="006E4D98">
        <w:tc>
          <w:tcPr>
            <w:tcW w:w="2235" w:type="dxa"/>
            <w:tcMar>
              <w:left w:w="107" w:type="dxa"/>
            </w:tcMar>
            <w:vAlign w:val="center"/>
          </w:tcPr>
          <w:p w14:paraId="3089B1C2" w14:textId="77777777" w:rsidR="006923A8" w:rsidRPr="006979C5" w:rsidRDefault="006923A8" w:rsidP="00000E0D">
            <w:pPr>
              <w:spacing w:before="60"/>
              <w:rPr>
                <w:rFonts w:ascii="Times New Roman" w:hAnsi="Times New Roman"/>
                <w:color w:val="000000" w:themeColor="text1"/>
                <w:sz w:val="22"/>
                <w:szCs w:val="22"/>
              </w:rPr>
            </w:pPr>
            <w:r>
              <w:rPr>
                <w:rFonts w:ascii="Times New Roman" w:hAnsi="Times New Roman"/>
                <w:color w:val="000000" w:themeColor="text1"/>
                <w:sz w:val="22"/>
                <w:szCs w:val="22"/>
              </w:rPr>
              <w:t>Βάρος</w:t>
            </w:r>
          </w:p>
        </w:tc>
        <w:tc>
          <w:tcPr>
            <w:tcW w:w="7370" w:type="dxa"/>
            <w:tcMar>
              <w:left w:w="107" w:type="dxa"/>
            </w:tcMar>
            <w:vAlign w:val="center"/>
          </w:tcPr>
          <w:p w14:paraId="2D752A08" w14:textId="77777777" w:rsidR="006923A8" w:rsidRPr="006979C5" w:rsidRDefault="006923A8" w:rsidP="00000E0D">
            <w:pPr>
              <w:spacing w:before="60"/>
              <w:rPr>
                <w:rFonts w:ascii="Times New Roman" w:hAnsi="Times New Roman"/>
                <w:color w:val="000000" w:themeColor="text1"/>
                <w:sz w:val="22"/>
                <w:szCs w:val="22"/>
              </w:rPr>
            </w:pPr>
            <w:r>
              <w:rPr>
                <w:rFonts w:ascii="Times New Roman" w:hAnsi="Times New Roman"/>
                <w:color w:val="000000" w:themeColor="text1"/>
                <w:sz w:val="22"/>
                <w:szCs w:val="22"/>
              </w:rPr>
              <w:t>περίπου 160 g (με μπαταρίες, χωρίς αισθητήρα)</w:t>
            </w:r>
          </w:p>
        </w:tc>
      </w:tr>
      <w:tr w:rsidR="006923A8" w:rsidRPr="006979C5" w14:paraId="098C288D" w14:textId="77777777" w:rsidTr="006E4D98">
        <w:tc>
          <w:tcPr>
            <w:tcW w:w="2235" w:type="dxa"/>
            <w:tcMar>
              <w:left w:w="107" w:type="dxa"/>
            </w:tcMar>
            <w:vAlign w:val="center"/>
          </w:tcPr>
          <w:p w14:paraId="0A81F8C8" w14:textId="77777777" w:rsidR="006923A8" w:rsidRPr="006979C5" w:rsidRDefault="006923A8" w:rsidP="00000E0D">
            <w:pPr>
              <w:spacing w:before="60"/>
              <w:rPr>
                <w:rFonts w:ascii="Times New Roman" w:hAnsi="Times New Roman"/>
                <w:color w:val="000000" w:themeColor="text1"/>
                <w:sz w:val="22"/>
                <w:szCs w:val="22"/>
              </w:rPr>
            </w:pPr>
            <w:r>
              <w:rPr>
                <w:rFonts w:ascii="Times New Roman" w:hAnsi="Times New Roman"/>
                <w:color w:val="000000" w:themeColor="text1"/>
                <w:sz w:val="22"/>
                <w:szCs w:val="22"/>
              </w:rPr>
              <w:t>Ηλεκτρική τροφοδοσία</w:t>
            </w:r>
          </w:p>
        </w:tc>
        <w:tc>
          <w:tcPr>
            <w:tcW w:w="7370" w:type="dxa"/>
            <w:tcMar>
              <w:left w:w="107" w:type="dxa"/>
            </w:tcMar>
            <w:vAlign w:val="center"/>
          </w:tcPr>
          <w:p w14:paraId="3731B8D2" w14:textId="77777777" w:rsidR="006923A8" w:rsidRPr="006979C5" w:rsidRDefault="006923A8" w:rsidP="00000E0D">
            <w:pPr>
              <w:spacing w:before="60"/>
              <w:rPr>
                <w:rFonts w:ascii="Times New Roman" w:hAnsi="Times New Roman"/>
                <w:color w:val="000000" w:themeColor="text1"/>
                <w:sz w:val="22"/>
                <w:szCs w:val="22"/>
              </w:rPr>
            </w:pPr>
            <w:r>
              <w:rPr>
                <w:rFonts w:ascii="Times New Roman" w:hAnsi="Times New Roman"/>
                <w:color w:val="000000" w:themeColor="text1"/>
                <w:sz w:val="22"/>
                <w:szCs w:val="22"/>
              </w:rPr>
              <w:t>3 αλκαλικές μπαταρίες (1,5 Volt, τύπος AA LR6) Εναλλακτικά: 3 επαναφορτιζόμενες μπαταρίες NiMh, 1,2 Volt, τύπος AA HR6, 1200 mAh</w:t>
            </w:r>
          </w:p>
        </w:tc>
      </w:tr>
      <w:tr w:rsidR="006923A8" w:rsidRPr="006979C5" w14:paraId="0D005041" w14:textId="77777777" w:rsidTr="006E4D98">
        <w:tc>
          <w:tcPr>
            <w:tcW w:w="2235" w:type="dxa"/>
            <w:tcMar>
              <w:left w:w="107" w:type="dxa"/>
            </w:tcMar>
            <w:vAlign w:val="center"/>
          </w:tcPr>
          <w:p w14:paraId="60FC4C5D" w14:textId="77777777" w:rsidR="006923A8" w:rsidRPr="006979C5" w:rsidRDefault="006923A8" w:rsidP="00000E0D">
            <w:pPr>
              <w:spacing w:before="60"/>
              <w:rPr>
                <w:rFonts w:ascii="Times New Roman" w:hAnsi="Times New Roman"/>
                <w:color w:val="000000" w:themeColor="text1"/>
                <w:sz w:val="22"/>
                <w:szCs w:val="22"/>
              </w:rPr>
            </w:pPr>
            <w:r>
              <w:rPr>
                <w:rFonts w:ascii="Times New Roman" w:hAnsi="Times New Roman"/>
                <w:color w:val="000000" w:themeColor="text1"/>
                <w:sz w:val="22"/>
                <w:szCs w:val="22"/>
              </w:rPr>
              <w:t>Χρόνος αποφόρτισης μπαταριών</w:t>
            </w:r>
          </w:p>
        </w:tc>
        <w:tc>
          <w:tcPr>
            <w:tcW w:w="7370" w:type="dxa"/>
            <w:tcMar>
              <w:left w:w="107" w:type="dxa"/>
            </w:tcMar>
            <w:vAlign w:val="center"/>
          </w:tcPr>
          <w:p w14:paraId="4A0A6CE4" w14:textId="55A6BEA0" w:rsidR="006923A8" w:rsidRPr="00BF7821" w:rsidRDefault="006923A8" w:rsidP="00000E0D">
            <w:pPr>
              <w:spacing w:before="60"/>
              <w:rPr>
                <w:rFonts w:ascii="Times New Roman" w:hAnsi="Times New Roman"/>
                <w:color w:val="000000" w:themeColor="text1"/>
                <w:sz w:val="22"/>
                <w:szCs w:val="22"/>
                <w:lang w:val="de-DE"/>
              </w:rPr>
            </w:pPr>
            <w:del w:id="183" w:author="Heidi Fröhlich" w:date="2024-06-06T12:50:00Z">
              <w:r>
                <w:rPr>
                  <w:rFonts w:ascii="Times New Roman" w:hAnsi="Times New Roman"/>
                  <w:color w:val="000000" w:themeColor="text1"/>
                  <w:sz w:val="22"/>
                  <w:szCs w:val="22"/>
                </w:rPr>
                <w:delText>&gt; 2 ημέρες συνεχούς λειτουργίας ή περίπου 5 ημέρες σε λειτουργία εξοικονόμησης ενέργειας</w:delText>
              </w:r>
            </w:del>
            <w:ins w:id="184" w:author="Heidi Fröhlich" w:date="2024-06-06T12:50:00Z">
              <w:r w:rsidR="00BF7821" w:rsidRPr="00BF7821">
                <w:rPr>
                  <w:rFonts w:ascii="Times New Roman" w:hAnsi="Times New Roman"/>
                  <w:color w:val="000000" w:themeColor="text1"/>
                  <w:sz w:val="22"/>
                  <w:szCs w:val="22"/>
                </w:rPr>
                <w:t xml:space="preserve">Η </w:t>
              </w:r>
              <w:commentRangeStart w:id="185"/>
              <w:r w:rsidR="00BF7821" w:rsidRPr="00BF7821">
                <w:rPr>
                  <w:rFonts w:ascii="Times New Roman" w:hAnsi="Times New Roman"/>
                  <w:color w:val="000000" w:themeColor="text1"/>
                  <w:sz w:val="22"/>
                  <w:szCs w:val="22"/>
                </w:rPr>
                <w:t>διάρκεια</w:t>
              </w:r>
            </w:ins>
            <w:commentRangeEnd w:id="185"/>
            <w:r w:rsidR="006578BF">
              <w:rPr>
                <w:rStyle w:val="Kommentarzeichen"/>
                <w:rFonts w:ascii="Times New Roman" w:hAnsi="Times New Roman"/>
              </w:rPr>
              <w:commentReference w:id="185"/>
            </w:r>
            <w:ins w:id="186" w:author="Heidi Fröhlich" w:date="2024-06-06T12:50:00Z">
              <w:r w:rsidR="00BF7821" w:rsidRPr="00BF7821">
                <w:rPr>
                  <w:rFonts w:ascii="Times New Roman" w:hAnsi="Times New Roman"/>
                  <w:color w:val="000000" w:themeColor="text1"/>
                  <w:sz w:val="22"/>
                  <w:szCs w:val="22"/>
                </w:rPr>
                <w:t xml:space="preserve"> ζωής της μπαταρίας με 3 πλήρεις αλκαλικές μπαταρίες παρέχει συνήθως 36 ώρες παρακολούθησης (χωρίς συναγερμούς και στους 25°C)</w:t>
              </w:r>
              <w:r w:rsidR="00BF7821">
                <w:rPr>
                  <w:rFonts w:ascii="Times New Roman" w:hAnsi="Times New Roman"/>
                  <w:color w:val="000000" w:themeColor="text1"/>
                  <w:sz w:val="22"/>
                  <w:szCs w:val="22"/>
                  <w:lang w:val="de-DE"/>
                </w:rPr>
                <w:t>.</w:t>
              </w:r>
            </w:ins>
          </w:p>
        </w:tc>
      </w:tr>
      <w:tr w:rsidR="006923A8" w:rsidRPr="006979C5" w14:paraId="48A6411D" w14:textId="77777777" w:rsidTr="006E4D98">
        <w:tc>
          <w:tcPr>
            <w:tcW w:w="2235" w:type="dxa"/>
            <w:tcMar>
              <w:left w:w="107" w:type="dxa"/>
            </w:tcMar>
            <w:vAlign w:val="center"/>
          </w:tcPr>
          <w:p w14:paraId="601396E4" w14:textId="77777777" w:rsidR="006923A8" w:rsidRPr="006979C5" w:rsidRDefault="006923A8" w:rsidP="00000E0D">
            <w:pPr>
              <w:spacing w:before="60"/>
              <w:rPr>
                <w:rFonts w:ascii="Times New Roman" w:hAnsi="Times New Roman"/>
                <w:color w:val="000000" w:themeColor="text1"/>
                <w:sz w:val="22"/>
                <w:szCs w:val="22"/>
              </w:rPr>
            </w:pPr>
            <w:r>
              <w:rPr>
                <w:rFonts w:ascii="Times New Roman" w:hAnsi="Times New Roman"/>
                <w:color w:val="000000" w:themeColor="text1"/>
                <w:sz w:val="22"/>
                <w:szCs w:val="22"/>
              </w:rPr>
              <w:t>Μνήμη δεδομένων</w:t>
            </w:r>
          </w:p>
        </w:tc>
        <w:tc>
          <w:tcPr>
            <w:tcW w:w="7370" w:type="dxa"/>
            <w:tcMar>
              <w:left w:w="107" w:type="dxa"/>
            </w:tcMar>
            <w:vAlign w:val="center"/>
          </w:tcPr>
          <w:p w14:paraId="6A909B64" w14:textId="77777777" w:rsidR="006923A8" w:rsidRPr="006979C5" w:rsidRDefault="006923A8" w:rsidP="002418EC">
            <w:pPr>
              <w:spacing w:before="60"/>
              <w:rPr>
                <w:rFonts w:ascii="Times New Roman" w:hAnsi="Times New Roman"/>
                <w:color w:val="000000" w:themeColor="text1"/>
                <w:sz w:val="22"/>
                <w:szCs w:val="22"/>
              </w:rPr>
            </w:pPr>
            <w:r>
              <w:rPr>
                <w:rFonts w:ascii="Times New Roman" w:hAnsi="Times New Roman"/>
                <w:color w:val="000000" w:themeColor="text1"/>
                <w:sz w:val="22"/>
                <w:szCs w:val="22"/>
              </w:rPr>
              <w:t>Περισσότερες από 560 ώρες, έως και 50 σύνολα δεδομένων</w:t>
            </w:r>
          </w:p>
        </w:tc>
      </w:tr>
    </w:tbl>
    <w:p w14:paraId="2D1CE40E" w14:textId="77777777" w:rsidR="00000E0D" w:rsidRPr="00D56D6D" w:rsidRDefault="00000E0D" w:rsidP="00000E0D">
      <w:pPr>
        <w:jc w:val="both"/>
        <w:rPr>
          <w:b/>
          <w:sz w:val="20"/>
          <w:szCs w:val="20"/>
        </w:rPr>
      </w:pPr>
    </w:p>
    <w:tbl>
      <w:tblPr>
        <w:tblStyle w:val="TabelleProfessionell"/>
        <w:tblW w:w="960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107" w:type="dxa"/>
        </w:tblCellMar>
        <w:tblLook w:val="01E0" w:firstRow="1" w:lastRow="1" w:firstColumn="1" w:lastColumn="1" w:noHBand="0" w:noVBand="0"/>
      </w:tblPr>
      <w:tblGrid>
        <w:gridCol w:w="2235"/>
        <w:gridCol w:w="7370"/>
      </w:tblGrid>
      <w:tr w:rsidR="00000E0D" w:rsidRPr="006979C5" w14:paraId="03176913" w14:textId="77777777" w:rsidTr="006E4D98">
        <w:trPr>
          <w:cnfStyle w:val="100000000000" w:firstRow="1" w:lastRow="0" w:firstColumn="0" w:lastColumn="0" w:oddVBand="0" w:evenVBand="0" w:oddHBand="0" w:evenHBand="0" w:firstRowFirstColumn="0" w:firstRowLastColumn="0" w:lastRowFirstColumn="0" w:lastRowLastColumn="0"/>
        </w:trPr>
        <w:tc>
          <w:tcPr>
            <w:tcW w:w="9605" w:type="dxa"/>
            <w:gridSpan w:val="2"/>
            <w:shd w:val="clear" w:color="auto" w:fill="auto"/>
            <w:tcMar>
              <w:left w:w="107" w:type="dxa"/>
            </w:tcMar>
            <w:vAlign w:val="center"/>
          </w:tcPr>
          <w:p w14:paraId="4865C3DA" w14:textId="77777777" w:rsidR="00000E0D" w:rsidRPr="006979C5" w:rsidRDefault="006923A8" w:rsidP="00000E0D">
            <w:pPr>
              <w:spacing w:before="60"/>
              <w:rPr>
                <w:rFonts w:ascii="Times New Roman" w:hAnsi="Times New Roman"/>
                <w:sz w:val="22"/>
                <w:szCs w:val="22"/>
              </w:rPr>
            </w:pPr>
            <w:r>
              <w:rPr>
                <w:rFonts w:ascii="Times New Roman" w:hAnsi="Times New Roman"/>
                <w:sz w:val="22"/>
                <w:szCs w:val="22"/>
              </w:rPr>
              <w:t>Διεπαφή επικοινωνίας</w:t>
            </w:r>
          </w:p>
        </w:tc>
      </w:tr>
      <w:tr w:rsidR="00000E0D" w:rsidRPr="006979C5" w14:paraId="2AD2AA10" w14:textId="77777777" w:rsidTr="006E4D98">
        <w:tc>
          <w:tcPr>
            <w:tcW w:w="2235" w:type="dxa"/>
            <w:tcMar>
              <w:left w:w="107" w:type="dxa"/>
            </w:tcMar>
            <w:vAlign w:val="center"/>
          </w:tcPr>
          <w:p w14:paraId="3426C071" w14:textId="77777777" w:rsidR="00000E0D" w:rsidRPr="006979C5" w:rsidRDefault="00000E0D" w:rsidP="00000E0D">
            <w:pPr>
              <w:spacing w:before="60"/>
              <w:rPr>
                <w:rFonts w:ascii="Times New Roman" w:hAnsi="Times New Roman"/>
                <w:color w:val="000000" w:themeColor="text1"/>
                <w:sz w:val="22"/>
                <w:szCs w:val="22"/>
              </w:rPr>
            </w:pPr>
            <w:r>
              <w:rPr>
                <w:rFonts w:ascii="Times New Roman" w:hAnsi="Times New Roman"/>
                <w:color w:val="000000" w:themeColor="text1"/>
                <w:sz w:val="22"/>
                <w:szCs w:val="22"/>
              </w:rPr>
              <w:lastRenderedPageBreak/>
              <w:t>USB 2.0</w:t>
            </w:r>
          </w:p>
        </w:tc>
        <w:tc>
          <w:tcPr>
            <w:tcW w:w="7370" w:type="dxa"/>
            <w:tcMar>
              <w:left w:w="107" w:type="dxa"/>
            </w:tcMar>
            <w:vAlign w:val="center"/>
          </w:tcPr>
          <w:p w14:paraId="4DB16DEB" w14:textId="0953CE22" w:rsidR="00000E0D" w:rsidRPr="006979C5" w:rsidRDefault="006923A8" w:rsidP="00000E0D">
            <w:pPr>
              <w:spacing w:before="60"/>
              <w:rPr>
                <w:rFonts w:ascii="Times New Roman" w:hAnsi="Times New Roman"/>
                <w:color w:val="000000" w:themeColor="text1"/>
                <w:sz w:val="22"/>
                <w:szCs w:val="22"/>
              </w:rPr>
            </w:pPr>
            <w:r>
              <w:rPr>
                <w:rFonts w:ascii="Times New Roman" w:hAnsi="Times New Roman"/>
                <w:sz w:val="22"/>
                <w:szCs w:val="22"/>
              </w:rPr>
              <w:t xml:space="preserve">Συνδέετε </w:t>
            </w:r>
            <w:r>
              <w:rPr>
                <w:rFonts w:ascii="Times New Roman" w:hAnsi="Times New Roman"/>
                <w:b/>
                <w:sz w:val="22"/>
                <w:szCs w:val="22"/>
              </w:rPr>
              <w:t xml:space="preserve">ΜΟΝΟ </w:t>
            </w:r>
            <w:r>
              <w:rPr>
                <w:rFonts w:ascii="Times New Roman" w:hAnsi="Times New Roman"/>
                <w:sz w:val="22"/>
                <w:szCs w:val="22"/>
              </w:rPr>
              <w:t>συσκευές μέσω USB, οι οποίες παρέχουν ιδιαίτερα χαμηλή τάση ασφαλείας 5V DC και διπλή μόνωση σύμφωνα με τα πρότυπα IEC 60601-1 ή IEC 60950-1.</w:t>
            </w:r>
          </w:p>
        </w:tc>
      </w:tr>
      <w:tr w:rsidR="009C39F6" w:rsidRPr="006979C5" w14:paraId="1C356B8A" w14:textId="77777777" w:rsidTr="006E4D98">
        <w:tc>
          <w:tcPr>
            <w:tcW w:w="2235" w:type="dxa"/>
            <w:tcMar>
              <w:left w:w="107" w:type="dxa"/>
            </w:tcMar>
            <w:vAlign w:val="center"/>
          </w:tcPr>
          <w:p w14:paraId="011A9080" w14:textId="5D53ACE1" w:rsidR="009C39F6" w:rsidRDefault="009C39F6" w:rsidP="00000E0D">
            <w:pPr>
              <w:spacing w:before="60"/>
              <w:rPr>
                <w:color w:val="000000" w:themeColor="text1"/>
                <w:sz w:val="22"/>
                <w:szCs w:val="22"/>
              </w:rPr>
            </w:pPr>
            <w:bookmarkStart w:id="187" w:name="_GoBack" w:colFirst="0" w:colLast="1"/>
            <w:ins w:id="188" w:author="Heidi Fröhlich" w:date="2024-06-06T14:20:00Z">
              <w:r w:rsidRPr="009C39F6">
                <w:rPr>
                  <w:color w:val="000000" w:themeColor="text1"/>
                  <w:sz w:val="22"/>
                  <w:szCs w:val="22"/>
                </w:rPr>
                <w:t>Προβλεπόμενη χρήση</w:t>
              </w:r>
            </w:ins>
          </w:p>
        </w:tc>
        <w:tc>
          <w:tcPr>
            <w:tcW w:w="7370" w:type="dxa"/>
            <w:tcMar>
              <w:left w:w="107" w:type="dxa"/>
            </w:tcMar>
            <w:vAlign w:val="center"/>
          </w:tcPr>
          <w:p w14:paraId="732637BE" w14:textId="53AF9F6B" w:rsidR="009C39F6" w:rsidRDefault="009C39F6" w:rsidP="00000E0D">
            <w:pPr>
              <w:spacing w:before="60"/>
              <w:rPr>
                <w:sz w:val="22"/>
                <w:szCs w:val="22"/>
              </w:rPr>
            </w:pPr>
            <w:ins w:id="189" w:author="Heidi Fröhlich" w:date="2024-06-06T14:20:00Z">
              <w:r w:rsidRPr="00210948">
                <w:rPr>
                  <w:rFonts w:ascii="Times New Roman" w:hAnsi="Times New Roman"/>
                  <w:sz w:val="22"/>
                  <w:szCs w:val="22"/>
                </w:rPr>
                <w:t xml:space="preserve">Τα δεδομένα που </w:t>
              </w:r>
              <w:commentRangeStart w:id="190"/>
              <w:r w:rsidRPr="00210948">
                <w:rPr>
                  <w:rFonts w:ascii="Times New Roman" w:hAnsi="Times New Roman"/>
                  <w:sz w:val="22"/>
                  <w:szCs w:val="22"/>
                </w:rPr>
                <w:t>λαμβάνονται</w:t>
              </w:r>
            </w:ins>
            <w:commentRangeEnd w:id="190"/>
            <w:ins w:id="191" w:author="Heidi Fröhlich" w:date="2024-06-06T14:21:00Z">
              <w:r w:rsidR="00D21CD5">
                <w:rPr>
                  <w:rStyle w:val="Kommentarzeichen"/>
                  <w:rFonts w:ascii="Times New Roman" w:hAnsi="Times New Roman"/>
                </w:rPr>
                <w:commentReference w:id="190"/>
              </w:r>
            </w:ins>
            <w:ins w:id="192" w:author="Heidi Fröhlich" w:date="2024-06-06T14:20:00Z">
              <w:r w:rsidRPr="00210948">
                <w:rPr>
                  <w:rFonts w:ascii="Times New Roman" w:hAnsi="Times New Roman"/>
                  <w:sz w:val="22"/>
                  <w:szCs w:val="22"/>
                </w:rPr>
                <w:t xml:space="preserve"> από αυτήν τη διεπαφή δεν προορίζονται να χρησιμοποιηθούν για την πρόληψη, τη διάγνωση ή τη θεραπεία οποιασδήποτε ασθένειας. Η πρόθεση αυτής της διεπαφής είναι να παρέχει δεδομένα σε επαγγελματίες χρήστες σε εφαρμογές ευεξίας και υγείας, όπως διαχείριση αθλητισμού, φυσικής κατάστασης και χαλάρωσης. Ο έλεγχος της οθόνης μέσω της διεπαφής δεν είναι δυνατός. Η χρήση του περιορίζεται στη λήψη δεδομένων μέτρησης με το OxyTrue-Data-Download-SW.</w:t>
              </w:r>
            </w:ins>
          </w:p>
        </w:tc>
      </w:tr>
      <w:bookmarkEnd w:id="187"/>
    </w:tbl>
    <w:p w14:paraId="6ED2EB8C" w14:textId="77777777" w:rsidR="00000E0D" w:rsidRPr="00D56D6D" w:rsidRDefault="00000E0D" w:rsidP="00000E0D">
      <w:pPr>
        <w:jc w:val="both"/>
        <w:rPr>
          <w:sz w:val="20"/>
          <w:szCs w:val="20"/>
        </w:rPr>
      </w:pPr>
    </w:p>
    <w:tbl>
      <w:tblPr>
        <w:tblStyle w:val="TabelleProfessionell"/>
        <w:tblW w:w="960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107" w:type="dxa"/>
        </w:tblCellMar>
        <w:tblLook w:val="01E0" w:firstRow="1" w:lastRow="1" w:firstColumn="1" w:lastColumn="1" w:noHBand="0" w:noVBand="0"/>
      </w:tblPr>
      <w:tblGrid>
        <w:gridCol w:w="9605"/>
      </w:tblGrid>
      <w:tr w:rsidR="00000E0D" w:rsidRPr="006979C5" w14:paraId="0D2E1E54" w14:textId="77777777" w:rsidTr="006E4D98">
        <w:trPr>
          <w:cnfStyle w:val="100000000000" w:firstRow="1" w:lastRow="0" w:firstColumn="0" w:lastColumn="0" w:oddVBand="0" w:evenVBand="0" w:oddHBand="0" w:evenHBand="0" w:firstRowFirstColumn="0" w:firstRowLastColumn="0" w:lastRowFirstColumn="0" w:lastRowLastColumn="0"/>
        </w:trPr>
        <w:tc>
          <w:tcPr>
            <w:tcW w:w="9605" w:type="dxa"/>
            <w:shd w:val="clear" w:color="auto" w:fill="auto"/>
            <w:tcMar>
              <w:left w:w="107" w:type="dxa"/>
            </w:tcMar>
            <w:vAlign w:val="center"/>
          </w:tcPr>
          <w:p w14:paraId="2CA33B7E" w14:textId="77777777" w:rsidR="00000E0D" w:rsidRPr="006979C5" w:rsidRDefault="006923A8" w:rsidP="00000E0D">
            <w:pPr>
              <w:spacing w:before="60"/>
              <w:rPr>
                <w:rFonts w:ascii="Times New Roman" w:hAnsi="Times New Roman"/>
                <w:sz w:val="22"/>
                <w:szCs w:val="22"/>
              </w:rPr>
            </w:pPr>
            <w:commentRangeStart w:id="193"/>
            <w:r>
              <w:rPr>
                <w:rFonts w:ascii="Times New Roman" w:hAnsi="Times New Roman"/>
                <w:sz w:val="22"/>
                <w:szCs w:val="22"/>
              </w:rPr>
              <w:t>Εφαρμοζόμενα</w:t>
            </w:r>
            <w:commentRangeEnd w:id="193"/>
            <w:r w:rsidR="000819DA">
              <w:rPr>
                <w:rStyle w:val="Kommentarzeichen"/>
                <w:rFonts w:ascii="Times New Roman" w:hAnsi="Times New Roman"/>
                <w:b w:val="0"/>
                <w:bCs w:val="0"/>
              </w:rPr>
              <w:commentReference w:id="193"/>
            </w:r>
            <w:r>
              <w:rPr>
                <w:rFonts w:ascii="Times New Roman" w:hAnsi="Times New Roman"/>
                <w:sz w:val="22"/>
                <w:szCs w:val="22"/>
              </w:rPr>
              <w:t xml:space="preserve"> πρότυπα</w:t>
            </w:r>
          </w:p>
        </w:tc>
      </w:tr>
      <w:tr w:rsidR="00000E0D" w:rsidRPr="006979C5" w14:paraId="5E3AA83F" w14:textId="77777777" w:rsidTr="006E4D98">
        <w:tc>
          <w:tcPr>
            <w:tcW w:w="9605" w:type="dxa"/>
            <w:tcMar>
              <w:left w:w="107" w:type="dxa"/>
            </w:tcMar>
            <w:vAlign w:val="center"/>
          </w:tcPr>
          <w:p w14:paraId="3D4E2FEB" w14:textId="300F3266" w:rsidR="00BF7821" w:rsidRPr="00BF7821" w:rsidRDefault="00BF7821" w:rsidP="00BF7821">
            <w:pPr>
              <w:spacing w:after="60"/>
              <w:rPr>
                <w:rFonts w:asciiTheme="minorHAnsi" w:hAnsiTheme="minorHAnsi"/>
                <w:color w:val="000000" w:themeColor="text1"/>
                <w:sz w:val="22"/>
                <w:szCs w:val="22"/>
                <w:lang w:val="en-US"/>
              </w:rPr>
            </w:pPr>
            <w:r w:rsidRPr="001C0160">
              <w:rPr>
                <w:rFonts w:ascii="Times New Roman" w:hAnsi="Times New Roman"/>
                <w:color w:val="000000" w:themeColor="text1"/>
                <w:sz w:val="22"/>
                <w:szCs w:val="22"/>
                <w:lang w:val="en-US"/>
              </w:rPr>
              <w:t>IEC 60601-1</w:t>
            </w:r>
            <w:del w:id="194" w:author="Heidi Fröhlich" w:date="2024-06-06T12:50:00Z">
              <w:r w:rsidR="00D50427">
                <w:rPr>
                  <w:color w:val="000000" w:themeColor="text1"/>
                  <w:sz w:val="22"/>
                  <w:szCs w:val="22"/>
                </w:rPr>
                <w:delText>:2005 (3η έκδοση), IEC 60601-</w:delText>
              </w:r>
            </w:del>
            <w:ins w:id="195" w:author="Heidi Fröhlich" w:date="2024-06-06T12:50:00Z">
              <w:r w:rsidRPr="001C0160">
                <w:rPr>
                  <w:rFonts w:ascii="Times New Roman" w:hAnsi="Times New Roman"/>
                  <w:color w:val="000000" w:themeColor="text1"/>
                  <w:sz w:val="22"/>
                  <w:szCs w:val="22"/>
                  <w:lang w:val="en-US"/>
                </w:rPr>
                <w:t>, Ed. 3.</w:t>
              </w:r>
            </w:ins>
            <w:r w:rsidRPr="001C0160">
              <w:rPr>
                <w:rFonts w:ascii="Times New Roman" w:hAnsi="Times New Roman"/>
                <w:color w:val="000000" w:themeColor="text1"/>
                <w:sz w:val="22"/>
                <w:szCs w:val="22"/>
                <w:lang w:val="en-US"/>
              </w:rPr>
              <w:t xml:space="preserve">1 </w:t>
            </w:r>
            <w:del w:id="196" w:author="Heidi Fröhlich" w:date="2024-06-06T12:50:00Z">
              <w:r w:rsidR="00D50427">
                <w:rPr>
                  <w:color w:val="000000" w:themeColor="text1"/>
                  <w:sz w:val="22"/>
                  <w:szCs w:val="22"/>
                </w:rPr>
                <w:delText>(2η έκδοση)</w:delText>
              </w:r>
            </w:del>
          </w:p>
          <w:p w14:paraId="7B911512" w14:textId="520D3FEE" w:rsidR="00BF7821" w:rsidRPr="001C0160" w:rsidRDefault="00BF7821" w:rsidP="00BF7821">
            <w:pPr>
              <w:spacing w:after="60"/>
              <w:rPr>
                <w:rFonts w:ascii="Times New Roman" w:hAnsi="Times New Roman"/>
                <w:color w:val="000000" w:themeColor="text1"/>
                <w:sz w:val="22"/>
                <w:szCs w:val="22"/>
                <w:lang w:val="en-US"/>
              </w:rPr>
            </w:pPr>
            <w:r w:rsidRPr="001C0160">
              <w:rPr>
                <w:rFonts w:ascii="Times New Roman" w:hAnsi="Times New Roman"/>
                <w:color w:val="000000" w:themeColor="text1"/>
                <w:sz w:val="22"/>
                <w:szCs w:val="22"/>
                <w:lang w:val="en-US"/>
              </w:rPr>
              <w:t>IEC 60601-1-2</w:t>
            </w:r>
            <w:del w:id="197" w:author="Heidi Fröhlich" w:date="2024-06-06T12:50:00Z">
              <w:r w:rsidR="00D50427">
                <w:rPr>
                  <w:color w:val="000000" w:themeColor="text1"/>
                  <w:sz w:val="22"/>
                  <w:szCs w:val="22"/>
                </w:rPr>
                <w:delText>:2007 (3η έκδοση)</w:delText>
              </w:r>
            </w:del>
            <w:ins w:id="198" w:author="Heidi Fröhlich" w:date="2024-06-06T12:50:00Z">
              <w:r w:rsidRPr="001C0160">
                <w:rPr>
                  <w:rFonts w:ascii="Times New Roman" w:hAnsi="Times New Roman"/>
                  <w:color w:val="000000" w:themeColor="text1"/>
                  <w:sz w:val="22"/>
                  <w:szCs w:val="22"/>
                  <w:lang w:val="en-US"/>
                </w:rPr>
                <w:t>, Ed 4.0</w:t>
              </w:r>
              <w:r>
                <w:rPr>
                  <w:rFonts w:ascii="Times New Roman" w:hAnsi="Times New Roman"/>
                  <w:color w:val="000000" w:themeColor="text1"/>
                  <w:sz w:val="22"/>
                  <w:szCs w:val="22"/>
                  <w:lang w:val="en-US"/>
                </w:rPr>
                <w:t xml:space="preserve"> </w:t>
              </w:r>
            </w:ins>
          </w:p>
          <w:p w14:paraId="07E2576B" w14:textId="615A753C" w:rsidR="00BF7821" w:rsidRPr="001C0160" w:rsidRDefault="00BF7821" w:rsidP="00BF7821">
            <w:pPr>
              <w:spacing w:after="60"/>
              <w:rPr>
                <w:rFonts w:ascii="Times New Roman" w:hAnsi="Times New Roman"/>
                <w:color w:val="000000" w:themeColor="text1"/>
                <w:sz w:val="22"/>
                <w:szCs w:val="22"/>
                <w:lang w:val="en-US"/>
              </w:rPr>
            </w:pPr>
            <w:r w:rsidRPr="001C0160">
              <w:rPr>
                <w:rFonts w:ascii="Times New Roman" w:hAnsi="Times New Roman"/>
                <w:color w:val="000000" w:themeColor="text1"/>
                <w:sz w:val="22"/>
                <w:szCs w:val="22"/>
                <w:lang w:val="en-US"/>
              </w:rPr>
              <w:t>EN ISO 80601-2-61:</w:t>
            </w:r>
            <w:del w:id="199" w:author="Heidi Fröhlich" w:date="2024-06-06T12:50:00Z">
              <w:r w:rsidR="00D50427">
                <w:rPr>
                  <w:color w:val="000000" w:themeColor="text1"/>
                  <w:sz w:val="22"/>
                  <w:szCs w:val="22"/>
                </w:rPr>
                <w:delText>2011, EN ISO 9919:2009</w:delText>
              </w:r>
            </w:del>
            <w:ins w:id="200" w:author="Heidi Fröhlich" w:date="2024-06-06T12:50:00Z">
              <w:r w:rsidRPr="001C0160">
                <w:rPr>
                  <w:rFonts w:ascii="Times New Roman" w:hAnsi="Times New Roman"/>
                  <w:color w:val="000000" w:themeColor="text1"/>
                  <w:sz w:val="22"/>
                  <w:szCs w:val="22"/>
                  <w:lang w:val="en-US"/>
                </w:rPr>
                <w:t xml:space="preserve">2019 </w:t>
              </w:r>
            </w:ins>
          </w:p>
          <w:p w14:paraId="11404B5D" w14:textId="36AF70FF" w:rsidR="00BF7821" w:rsidRDefault="00D50427" w:rsidP="00D50427">
            <w:pPr>
              <w:spacing w:after="60"/>
              <w:rPr>
                <w:rFonts w:ascii="Times New Roman" w:hAnsi="Times New Roman"/>
                <w:color w:val="000000" w:themeColor="text1"/>
                <w:sz w:val="22"/>
                <w:szCs w:val="22"/>
                <w:lang w:val="en-US"/>
              </w:rPr>
            </w:pPr>
            <w:del w:id="201" w:author="Heidi Fröhlich" w:date="2024-06-06T12:50:00Z">
              <w:r>
                <w:rPr>
                  <w:color w:val="000000" w:themeColor="text1"/>
                  <w:sz w:val="22"/>
                  <w:szCs w:val="22"/>
                </w:rPr>
                <w:delText xml:space="preserve">ISO 14971:2007, IEC 60601-1-6:2010, </w:delText>
              </w:r>
            </w:del>
            <w:r w:rsidR="00BF7821" w:rsidRPr="001C0160">
              <w:rPr>
                <w:rFonts w:ascii="Times New Roman" w:hAnsi="Times New Roman"/>
                <w:color w:val="000000" w:themeColor="text1"/>
                <w:sz w:val="22"/>
                <w:szCs w:val="22"/>
                <w:lang w:val="en-US"/>
              </w:rPr>
              <w:t>IEC 60601-1-8</w:t>
            </w:r>
            <w:del w:id="202" w:author="Heidi Fröhlich" w:date="2024-06-06T12:50:00Z">
              <w:r>
                <w:rPr>
                  <w:color w:val="000000" w:themeColor="text1"/>
                  <w:sz w:val="22"/>
                  <w:szCs w:val="22"/>
                </w:rPr>
                <w:delText>:2006</w:delText>
              </w:r>
            </w:del>
            <w:ins w:id="203" w:author="Heidi Fröhlich" w:date="2024-06-06T12:50:00Z">
              <w:r w:rsidR="00BF7821" w:rsidRPr="001C0160">
                <w:rPr>
                  <w:rFonts w:ascii="Times New Roman" w:hAnsi="Times New Roman"/>
                  <w:color w:val="000000" w:themeColor="text1"/>
                  <w:sz w:val="22"/>
                  <w:szCs w:val="22"/>
                  <w:lang w:val="en-US"/>
                </w:rPr>
                <w:t xml:space="preserve"> (Ed. 2.1) </w:t>
              </w:r>
            </w:ins>
          </w:p>
          <w:p w14:paraId="6A97D7B2" w14:textId="3F8CBFE3" w:rsidR="00000E0D" w:rsidRPr="006979C5" w:rsidRDefault="00BF7821" w:rsidP="00BF7821">
            <w:pPr>
              <w:spacing w:after="60"/>
              <w:jc w:val="left"/>
              <w:rPr>
                <w:rFonts w:ascii="Times New Roman" w:hAnsi="Times New Roman"/>
                <w:color w:val="000000" w:themeColor="text1"/>
                <w:sz w:val="22"/>
                <w:szCs w:val="22"/>
              </w:rPr>
            </w:pPr>
            <w:ins w:id="204" w:author="Heidi Fröhlich" w:date="2024-06-06T12:50:00Z">
              <w:r w:rsidRPr="001C0160">
                <w:rPr>
                  <w:rFonts w:ascii="Times New Roman" w:hAnsi="Times New Roman"/>
                  <w:color w:val="000000" w:themeColor="text1"/>
                  <w:sz w:val="22"/>
                  <w:szCs w:val="22"/>
                  <w:lang w:val="en-US"/>
                </w:rPr>
                <w:t xml:space="preserve">EN </w:t>
              </w:r>
            </w:ins>
            <w:r w:rsidRPr="001C0160">
              <w:rPr>
                <w:rFonts w:ascii="Times New Roman" w:hAnsi="Times New Roman"/>
                <w:color w:val="000000" w:themeColor="text1"/>
                <w:sz w:val="22"/>
                <w:szCs w:val="22"/>
                <w:lang w:val="en-US"/>
              </w:rPr>
              <w:t>ISO 10993-1:</w:t>
            </w:r>
            <w:del w:id="205" w:author="Heidi Fröhlich" w:date="2024-06-06T12:50:00Z">
              <w:r w:rsidR="00D50427">
                <w:rPr>
                  <w:color w:val="000000" w:themeColor="text1"/>
                  <w:sz w:val="22"/>
                  <w:szCs w:val="22"/>
                </w:rPr>
                <w:delText>2009,</w:delText>
              </w:r>
            </w:del>
            <w:ins w:id="206" w:author="Heidi Fröhlich" w:date="2024-06-06T12:50:00Z">
              <w:r w:rsidRPr="001C0160">
                <w:rPr>
                  <w:rFonts w:ascii="Times New Roman" w:hAnsi="Times New Roman"/>
                  <w:color w:val="000000" w:themeColor="text1"/>
                  <w:sz w:val="22"/>
                  <w:szCs w:val="22"/>
                  <w:lang w:val="en-US"/>
                </w:rPr>
                <w:t>2020; EN</w:t>
              </w:r>
            </w:ins>
            <w:r w:rsidRPr="001C0160">
              <w:rPr>
                <w:rFonts w:ascii="Times New Roman" w:hAnsi="Times New Roman"/>
                <w:color w:val="000000" w:themeColor="text1"/>
                <w:sz w:val="22"/>
                <w:szCs w:val="22"/>
                <w:lang w:val="en-US"/>
              </w:rPr>
              <w:t xml:space="preserve"> ISO 10993-5:2009</w:t>
            </w:r>
            <w:del w:id="207" w:author="Heidi Fröhlich" w:date="2024-06-06T12:50:00Z">
              <w:r w:rsidR="00D50427">
                <w:rPr>
                  <w:color w:val="000000" w:themeColor="text1"/>
                  <w:sz w:val="22"/>
                  <w:szCs w:val="22"/>
                </w:rPr>
                <w:delText>,</w:delText>
              </w:r>
            </w:del>
            <w:ins w:id="208" w:author="Heidi Fröhlich" w:date="2024-06-06T12:50:00Z">
              <w:r w:rsidRPr="001C0160">
                <w:rPr>
                  <w:rFonts w:ascii="Times New Roman" w:hAnsi="Times New Roman"/>
                  <w:color w:val="000000" w:themeColor="text1"/>
                  <w:sz w:val="22"/>
                  <w:szCs w:val="22"/>
                  <w:lang w:val="en-US"/>
                </w:rPr>
                <w:t>;</w:t>
              </w:r>
            </w:ins>
            <w:r w:rsidRPr="001C0160">
              <w:rPr>
                <w:rFonts w:ascii="Times New Roman" w:hAnsi="Times New Roman"/>
                <w:color w:val="000000" w:themeColor="text1"/>
                <w:sz w:val="22"/>
                <w:szCs w:val="22"/>
                <w:lang w:val="en-US"/>
              </w:rPr>
              <w:t xml:space="preserve"> ISO 10993-10:</w:t>
            </w:r>
            <w:del w:id="209" w:author="Heidi Fröhlich" w:date="2024-06-06T12:50:00Z">
              <w:r w:rsidR="00D50427">
                <w:rPr>
                  <w:color w:val="000000" w:themeColor="text1"/>
                  <w:sz w:val="22"/>
                  <w:szCs w:val="22"/>
                </w:rPr>
                <w:delText>2010</w:delText>
              </w:r>
            </w:del>
            <w:ins w:id="210" w:author="Heidi Fröhlich" w:date="2024-06-06T12:50:00Z">
              <w:r w:rsidRPr="001C0160">
                <w:rPr>
                  <w:rFonts w:ascii="Times New Roman" w:hAnsi="Times New Roman"/>
                  <w:color w:val="000000" w:themeColor="text1"/>
                  <w:sz w:val="22"/>
                  <w:szCs w:val="22"/>
                  <w:lang w:val="en-US"/>
                </w:rPr>
                <w:t>2021; EN ISO 10993-23:2021</w:t>
              </w:r>
            </w:ins>
          </w:p>
        </w:tc>
      </w:tr>
    </w:tbl>
    <w:p w14:paraId="0B5557E6" w14:textId="77777777" w:rsidR="00EC7982" w:rsidRPr="00D56D6D" w:rsidRDefault="00EC7982" w:rsidP="00EC7982">
      <w:pPr>
        <w:jc w:val="both"/>
        <w:rPr>
          <w:b/>
          <w:sz w:val="22"/>
          <w:lang w:val="it-IT"/>
        </w:rPr>
      </w:pPr>
    </w:p>
    <w:p w14:paraId="6419D251" w14:textId="77777777" w:rsidR="00EC7982" w:rsidRPr="00614A60" w:rsidRDefault="00EC7982" w:rsidP="00EC7982">
      <w:pPr>
        <w:jc w:val="both"/>
        <w:rPr>
          <w:sz w:val="22"/>
        </w:rPr>
      </w:pPr>
      <w:r>
        <w:rPr>
          <w:b/>
          <w:sz w:val="22"/>
        </w:rPr>
        <w:t xml:space="preserve">Σημείωση: </w:t>
      </w:r>
      <w:r>
        <w:rPr>
          <w:sz w:val="22"/>
        </w:rPr>
        <w:t>Το προϊόν συμμορφώνεται με το πρότυπο ISO 10993-1, Βιολογική αξιολόγηση ιατροτεχνολογικών προϊόντων</w:t>
      </w:r>
    </w:p>
    <w:p w14:paraId="4DA65D5E" w14:textId="77777777" w:rsidR="00EC7982" w:rsidRPr="00614A60" w:rsidRDefault="00EC7982" w:rsidP="00EC7982">
      <w:pPr>
        <w:jc w:val="both"/>
        <w:rPr>
          <w:sz w:val="22"/>
        </w:rPr>
      </w:pPr>
      <w:r>
        <w:rPr>
          <w:sz w:val="22"/>
        </w:rPr>
        <w:t>Μέρος 1: Αξιολόγηση και Δοκιμές.</w:t>
      </w:r>
    </w:p>
    <w:p w14:paraId="0258C73A" w14:textId="77777777" w:rsidR="00EC7982" w:rsidRPr="00614A60" w:rsidRDefault="00EC7982" w:rsidP="00EC7982">
      <w:pPr>
        <w:jc w:val="both"/>
        <w:rPr>
          <w:sz w:val="22"/>
        </w:rPr>
      </w:pPr>
      <w:r>
        <w:rPr>
          <w:b/>
          <w:sz w:val="22"/>
        </w:rPr>
        <w:t>Σημείωση:</w:t>
      </w:r>
      <w:r>
        <w:rPr>
          <w:sz w:val="22"/>
        </w:rPr>
        <w:t xml:space="preserve"> </w:t>
      </w:r>
      <w:r>
        <w:t xml:space="preserve">Αυτή η συσκευή </w:t>
      </w:r>
      <w:r>
        <w:rPr>
          <w:sz w:val="22"/>
          <w:szCs w:val="22"/>
        </w:rPr>
        <w:t>δεν έχει κατασκευαστεί με λάτεξ από φυσικό καουτσούκ</w:t>
      </w:r>
      <w:r>
        <w:t xml:space="preserve"> ή </w:t>
      </w:r>
      <w:r>
        <w:rPr>
          <w:sz w:val="22"/>
          <w:szCs w:val="22"/>
        </w:rPr>
        <w:t>DEHP</w:t>
      </w:r>
      <w:r>
        <w:rPr>
          <w:rStyle w:val="highlight"/>
        </w:rPr>
        <w:t>.</w:t>
      </w:r>
    </w:p>
    <w:p w14:paraId="22DFBB03" w14:textId="77777777" w:rsidR="00000E0D" w:rsidRPr="00D56D6D" w:rsidRDefault="00000E0D" w:rsidP="003C4045">
      <w:pPr>
        <w:jc w:val="both"/>
        <w:rPr>
          <w:sz w:val="22"/>
        </w:rPr>
      </w:pPr>
    </w:p>
    <w:p w14:paraId="7C162BBE" w14:textId="77777777" w:rsidR="00B81433" w:rsidRPr="00614A60" w:rsidRDefault="006923A8" w:rsidP="00D55671">
      <w:pPr>
        <w:pStyle w:val="berschrift1"/>
        <w:shd w:val="clear" w:color="auto" w:fill="C6D9F1" w:themeFill="text2" w:themeFillTint="33"/>
        <w:jc w:val="both"/>
        <w:rPr>
          <w:rFonts w:cs="Times New Roman"/>
          <w:sz w:val="22"/>
          <w:szCs w:val="22"/>
        </w:rPr>
      </w:pPr>
      <w:bookmarkStart w:id="211" w:name="_Toc168570528"/>
      <w:bookmarkStart w:id="212" w:name="_Toc527113013"/>
      <w:r>
        <w:rPr>
          <w:sz w:val="22"/>
        </w:rPr>
        <w:t>Κλινική μελέτη</w:t>
      </w:r>
      <w:bookmarkEnd w:id="211"/>
      <w:bookmarkEnd w:id="212"/>
    </w:p>
    <w:p w14:paraId="79991E11" w14:textId="77777777" w:rsidR="003452FD" w:rsidRPr="00614A60" w:rsidRDefault="003452FD" w:rsidP="00D55671">
      <w:pPr>
        <w:rPr>
          <w:sz w:val="22"/>
          <w:szCs w:val="22"/>
          <w:lang w:val="en-GB"/>
        </w:rPr>
      </w:pPr>
    </w:p>
    <w:p w14:paraId="022370BC" w14:textId="77777777" w:rsidR="00D55671" w:rsidRPr="00614A60" w:rsidRDefault="003452FD" w:rsidP="00335A3D">
      <w:pPr>
        <w:jc w:val="both"/>
        <w:rPr>
          <w:sz w:val="22"/>
          <w:szCs w:val="22"/>
        </w:rPr>
      </w:pPr>
      <w:r>
        <w:rPr>
          <w:b/>
          <w:sz w:val="22"/>
          <w:szCs w:val="22"/>
        </w:rPr>
        <w:t>Ακρίβεια SpO</w:t>
      </w:r>
      <w:r>
        <w:rPr>
          <w:b/>
          <w:sz w:val="22"/>
          <w:szCs w:val="22"/>
          <w:vertAlign w:val="subscript"/>
        </w:rPr>
        <w:t>2</w:t>
      </w:r>
      <w:r>
        <w:rPr>
          <w:b/>
          <w:sz w:val="22"/>
          <w:szCs w:val="22"/>
        </w:rPr>
        <w:t>:</w:t>
      </w:r>
    </w:p>
    <w:p w14:paraId="24A887D5" w14:textId="77777777" w:rsidR="007F7290" w:rsidRDefault="007F7290" w:rsidP="00335A3D">
      <w:pPr>
        <w:jc w:val="both"/>
        <w:rPr>
          <w:sz w:val="22"/>
          <w:szCs w:val="22"/>
        </w:rPr>
      </w:pPr>
      <w:r>
        <w:rPr>
          <w:sz w:val="22"/>
          <w:szCs w:val="22"/>
        </w:rPr>
        <w:t>Η ακρίβεια SpO</w:t>
      </w:r>
      <w:r>
        <w:rPr>
          <w:sz w:val="22"/>
          <w:szCs w:val="22"/>
          <w:vertAlign w:val="subscript"/>
        </w:rPr>
        <w:t>2</w:t>
      </w:r>
      <w:r>
        <w:rPr>
          <w:sz w:val="22"/>
          <w:szCs w:val="22"/>
        </w:rPr>
        <w:t xml:space="preserve"> έχει επικυρωθεί μέσω κλινικών δοκιμών με τη συσκευή παρακολούθησης OxyTrue® A (SMARTsat)/ VM-2160 (SMARTsat). Αυτές οι ελεγχόμενες μελέτες υποξίας διεξάγονται σε ομάδα συναινούντων εθελοντών σε ανεξάρτητο ερευνητικό εργαστήριο. Η ομάδα αποτελείται από υγιείς γυναίκες και άνδρες ηλικίας 18 ετών ή μεγαλύτερης, με ανοιχτόχρωμες ως σκουρόχρωμες αποχρώσεις δέρματος. Οι τιμές μέτρησης των αισθητήρων συγκρίθηκαν με εκείνες τις συν-οξυμετρίας στους εθελοντές, σε όλο το καθορισμένο εύρος λειτουργικού κορεσμού οξυγόνου. </w:t>
      </w:r>
    </w:p>
    <w:p w14:paraId="706FBE4F" w14:textId="77777777" w:rsidR="007F7290" w:rsidRPr="00D56D6D" w:rsidRDefault="007F7290" w:rsidP="00335A3D">
      <w:pPr>
        <w:jc w:val="both"/>
        <w:rPr>
          <w:sz w:val="22"/>
          <w:szCs w:val="22"/>
        </w:rPr>
      </w:pPr>
    </w:p>
    <w:p w14:paraId="09E4DBEE" w14:textId="77777777" w:rsidR="003C187A" w:rsidRPr="00614A60" w:rsidRDefault="003C187A" w:rsidP="00335A3D">
      <w:pPr>
        <w:jc w:val="both"/>
        <w:rPr>
          <w:sz w:val="22"/>
          <w:szCs w:val="22"/>
        </w:rPr>
      </w:pPr>
      <w:r>
        <w:rPr>
          <w:sz w:val="22"/>
          <w:szCs w:val="22"/>
        </w:rPr>
        <w:t>Η ακρίβεια εκφράζεται ως η διαφορά της μέσης τετραγωνικής ρίζας (A</w:t>
      </w:r>
      <w:r>
        <w:rPr>
          <w:sz w:val="22"/>
          <w:szCs w:val="22"/>
          <w:vertAlign w:val="subscript"/>
        </w:rPr>
        <w:t>rms</w:t>
      </w:r>
      <w:r>
        <w:rPr>
          <w:sz w:val="22"/>
          <w:szCs w:val="22"/>
        </w:rPr>
        <w:t>) μεταξύ των τιμών μέτρησης (SpO</w:t>
      </w:r>
      <w:r>
        <w:rPr>
          <w:sz w:val="22"/>
          <w:szCs w:val="22"/>
          <w:vertAlign w:val="subscript"/>
        </w:rPr>
        <w:t>2</w:t>
      </w:r>
      <w:r>
        <w:rPr>
          <w:sz w:val="22"/>
          <w:szCs w:val="22"/>
        </w:rPr>
        <w:t>) και τιμών αναφοράς (SaO</w:t>
      </w:r>
      <w:r>
        <w:rPr>
          <w:sz w:val="22"/>
          <w:szCs w:val="22"/>
          <w:vertAlign w:val="subscript"/>
        </w:rPr>
        <w:t>2</w:t>
      </w:r>
      <w:r>
        <w:rPr>
          <w:sz w:val="22"/>
          <w:szCs w:val="22"/>
        </w:rPr>
        <w:t xml:space="preserve">) για όλους τους εξεταζόμενους και σχετίζεται με το πρότυπο ISO 80601-2-61 Ιατρικές ηλεκτρικές συσκευές – μέρος 2-61: Ειδικές απαιτήσεις για βασική ασφάλεια και ουσιώδη απόδοση οξυμέτρων παλμού. </w:t>
      </w:r>
    </w:p>
    <w:p w14:paraId="2BD5FD6C" w14:textId="77777777" w:rsidR="0093586E" w:rsidRPr="00D56D6D" w:rsidRDefault="0093586E" w:rsidP="00335A3D">
      <w:pPr>
        <w:jc w:val="both"/>
        <w:rPr>
          <w:sz w:val="22"/>
          <w:szCs w:val="22"/>
        </w:rPr>
      </w:pPr>
    </w:p>
    <w:p w14:paraId="4B67E868" w14:textId="77777777" w:rsidR="00D83CA8" w:rsidRPr="00614A60" w:rsidRDefault="00D83CA8" w:rsidP="00335A3D">
      <w:pPr>
        <w:jc w:val="both"/>
        <w:rPr>
          <w:sz w:val="22"/>
          <w:szCs w:val="22"/>
        </w:rPr>
      </w:pPr>
      <w:r>
        <w:rPr>
          <w:sz w:val="22"/>
          <w:szCs w:val="22"/>
        </w:rPr>
        <w:t xml:space="preserve">Στον παρακάτω πίνακα παρατίθενται τα λεπτομερή αποτελέσματα μέτρησης της μελέτης, ειδικά για κάθε αισθητήρα. </w:t>
      </w:r>
    </w:p>
    <w:tbl>
      <w:tblPr>
        <w:tblStyle w:val="Tabellenraster1"/>
        <w:tblW w:w="94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35"/>
      </w:tblGrid>
      <w:tr w:rsidR="007D4B1D" w:rsidRPr="00614A60" w14:paraId="7DA169B3" w14:textId="77777777" w:rsidTr="00BF53EC">
        <w:tc>
          <w:tcPr>
            <w:tcW w:w="9435" w:type="dxa"/>
          </w:tcPr>
          <w:p w14:paraId="6C4BC541" w14:textId="77777777" w:rsidR="007D4B1D" w:rsidRPr="00614A60" w:rsidRDefault="007D4B1D" w:rsidP="00BF53EC">
            <w:pPr>
              <w:pStyle w:val="Beschriftung"/>
              <w:rPr>
                <w:rFonts w:ascii="Times New Roman" w:hAnsi="Times New Roman" w:cs="Times New Roman"/>
              </w:rPr>
            </w:pPr>
          </w:p>
          <w:p w14:paraId="31DB48E6" w14:textId="77777777" w:rsidR="008F391A" w:rsidRPr="00614A60" w:rsidRDefault="008F391A" w:rsidP="008F391A">
            <w:pPr>
              <w:pStyle w:val="Beschriftung"/>
              <w:keepNext/>
              <w:rPr>
                <w:rFonts w:ascii="Times New Roman" w:hAnsi="Times New Roman" w:cs="Times New Roman"/>
              </w:rPr>
            </w:pPr>
            <w:r>
              <w:rPr>
                <w:rFonts w:ascii="Times New Roman" w:hAnsi="Times New Roman"/>
              </w:rPr>
              <w:t xml:space="preserve">Πίνακας </w:t>
            </w:r>
            <w:r w:rsidRPr="00614A60">
              <w:fldChar w:fldCharType="begin"/>
            </w:r>
            <w:r w:rsidRPr="00614A60">
              <w:rPr>
                <w:rFonts w:ascii="Times New Roman" w:hAnsi="Times New Roman" w:cs="Times New Roman"/>
              </w:rPr>
              <w:instrText xml:space="preserve"> SEQ Table \* ARABIC </w:instrText>
            </w:r>
            <w:r w:rsidRPr="00614A60">
              <w:fldChar w:fldCharType="separate"/>
            </w:r>
            <w:r w:rsidR="00BC1981">
              <w:rPr>
                <w:rFonts w:ascii="Times New Roman" w:hAnsi="Times New Roman" w:cs="Times New Roman"/>
                <w:noProof/>
              </w:rPr>
              <w:t>1</w:t>
            </w:r>
            <w:r w:rsidRPr="00614A60">
              <w:fldChar w:fldCharType="end"/>
            </w:r>
            <w:r>
              <w:rPr>
                <w:rFonts w:ascii="Times New Roman" w:hAnsi="Times New Roman"/>
              </w:rPr>
              <w:t>: Αποτελέσματα επικύρωσης ακρίβειας SpO</w:t>
            </w:r>
            <w:r>
              <w:rPr>
                <w:rFonts w:ascii="Times New Roman" w:hAnsi="Times New Roman"/>
                <w:vertAlign w:val="subscript"/>
              </w:rPr>
              <w:t>2</w:t>
            </w:r>
          </w:p>
          <w:p w14:paraId="448863D0" w14:textId="77777777" w:rsidR="006923A8" w:rsidRPr="00614A60" w:rsidRDefault="006923A8" w:rsidP="006923A8">
            <w:pPr>
              <w:rPr>
                <w:rFonts w:ascii="Times New Roman" w:hAnsi="Times New Roman" w:cs="Times New Roman"/>
                <w:lang w:val="en-GB"/>
              </w:rPr>
            </w:pPr>
          </w:p>
          <w:tbl>
            <w:tblPr>
              <w:tblStyle w:val="Tabellenraster1"/>
              <w:tblW w:w="5000"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603"/>
              <w:gridCol w:w="1103"/>
              <w:gridCol w:w="711"/>
              <w:gridCol w:w="943"/>
              <w:gridCol w:w="900"/>
              <w:gridCol w:w="466"/>
              <w:gridCol w:w="466"/>
              <w:gridCol w:w="1078"/>
              <w:gridCol w:w="211"/>
              <w:gridCol w:w="239"/>
              <w:gridCol w:w="228"/>
              <w:gridCol w:w="633"/>
              <w:gridCol w:w="633"/>
            </w:tblGrid>
            <w:tr w:rsidR="00BF7821" w:rsidRPr="00614A60" w14:paraId="6013482D" w14:textId="77777777" w:rsidTr="00BF7821">
              <w:tc>
                <w:tcPr>
                  <w:tcW w:w="967" w:type="pct"/>
                  <w:tcBorders>
                    <w:top w:val="nil"/>
                    <w:left w:val="nil"/>
                  </w:tcBorders>
                  <w:shd w:val="clear" w:color="auto" w:fill="auto"/>
                  <w:vAlign w:val="center"/>
                </w:tcPr>
                <w:p w14:paraId="3F6A0E9C" w14:textId="77777777" w:rsidR="00BF7821" w:rsidRPr="00614A60" w:rsidRDefault="00BF7821" w:rsidP="00EB6CD8">
                  <w:pPr>
                    <w:spacing w:before="40" w:after="40"/>
                    <w:rPr>
                      <w:rFonts w:ascii="Times New Roman" w:hAnsi="Times New Roman" w:cs="Times New Roman"/>
                      <w:sz w:val="20"/>
                      <w:szCs w:val="20"/>
                      <w:lang w:val="en-GB"/>
                    </w:rPr>
                  </w:pPr>
                  <w:ins w:id="213" w:author="Heidi Fröhlich" w:date="2024-06-06T12:50:00Z">
                    <w:r>
                      <w:rPr>
                        <w:rFonts w:ascii="Times New Roman" w:hAnsi="Times New Roman" w:cs="Times New Roman"/>
                        <w:sz w:val="20"/>
                        <w:szCs w:val="20"/>
                        <w:lang w:val="en-GB"/>
                      </w:rPr>
                      <w:t xml:space="preserve"> </w:t>
                    </w:r>
                  </w:ins>
                </w:p>
              </w:tc>
              <w:tc>
                <w:tcPr>
                  <w:tcW w:w="4033" w:type="pct"/>
                  <w:gridSpan w:val="12"/>
                  <w:shd w:val="clear" w:color="auto" w:fill="auto"/>
                  <w:tcMar>
                    <w:left w:w="103" w:type="dxa"/>
                  </w:tcMar>
                  <w:vAlign w:val="center"/>
                </w:tcPr>
                <w:p w14:paraId="62BF4DA9" w14:textId="77777777" w:rsidR="00BF7821" w:rsidRPr="00614A60" w:rsidRDefault="00BF7821" w:rsidP="002C0BE6">
                  <w:pPr>
                    <w:spacing w:before="40" w:after="40"/>
                    <w:rPr>
                      <w:sz w:val="20"/>
                      <w:szCs w:val="20"/>
                    </w:rPr>
                  </w:pPr>
                  <w:r>
                    <w:rPr>
                      <w:rFonts w:ascii="Times New Roman" w:hAnsi="Times New Roman"/>
                      <w:sz w:val="20"/>
                      <w:szCs w:val="20"/>
                    </w:rPr>
                    <w:t>A</w:t>
                  </w:r>
                  <w:r>
                    <w:rPr>
                      <w:rFonts w:ascii="Times New Roman" w:hAnsi="Times New Roman"/>
                      <w:sz w:val="20"/>
                      <w:szCs w:val="20"/>
                      <w:vertAlign w:val="subscript"/>
                    </w:rPr>
                    <w:t>rms</w:t>
                  </w:r>
                  <w:r>
                    <w:rPr>
                      <w:rFonts w:ascii="Times New Roman" w:hAnsi="Times New Roman"/>
                      <w:sz w:val="20"/>
                      <w:szCs w:val="20"/>
                    </w:rPr>
                    <w:t xml:space="preserve"> ανά εύρη SaO</w:t>
                  </w:r>
                  <w:r>
                    <w:rPr>
                      <w:rFonts w:ascii="Times New Roman" w:hAnsi="Times New Roman"/>
                      <w:sz w:val="20"/>
                      <w:szCs w:val="20"/>
                      <w:vertAlign w:val="subscript"/>
                    </w:rPr>
                    <w:t>2</w:t>
                  </w:r>
                  <w:r>
                    <w:rPr>
                      <w:rFonts w:ascii="Times New Roman" w:hAnsi="Times New Roman"/>
                      <w:sz w:val="20"/>
                      <w:szCs w:val="20"/>
                    </w:rPr>
                    <w:t> </w:t>
                  </w:r>
                  <w:r>
                    <w:rPr>
                      <w:rFonts w:ascii="Times New Roman" w:hAnsi="Times New Roman"/>
                      <w:i/>
                      <w:iCs/>
                      <w:sz w:val="20"/>
                      <w:szCs w:val="20"/>
                      <w:vertAlign w:val="superscript"/>
                    </w:rPr>
                    <w:t>2)</w:t>
                  </w:r>
                </w:p>
              </w:tc>
            </w:tr>
            <w:tr w:rsidR="00BF7821" w:rsidRPr="00614A60" w14:paraId="310BD27F" w14:textId="0E209C71" w:rsidTr="00BF7821">
              <w:tc>
                <w:tcPr>
                  <w:tcW w:w="967" w:type="pct"/>
                  <w:shd w:val="clear" w:color="auto" w:fill="auto"/>
                  <w:tcMar>
                    <w:left w:w="93" w:type="dxa"/>
                  </w:tcMar>
                  <w:vAlign w:val="center"/>
                </w:tcPr>
                <w:p w14:paraId="5EC4C2E2" w14:textId="77777777" w:rsidR="00BF7821" w:rsidRPr="00614A60" w:rsidRDefault="00BF7821" w:rsidP="00BF7821">
                  <w:pPr>
                    <w:spacing w:before="40" w:after="40"/>
                    <w:rPr>
                      <w:rFonts w:ascii="Times New Roman" w:hAnsi="Times New Roman" w:cs="Times New Roman"/>
                      <w:sz w:val="20"/>
                      <w:szCs w:val="20"/>
                    </w:rPr>
                  </w:pPr>
                  <w:r>
                    <w:rPr>
                      <w:rFonts w:ascii="Times New Roman" w:hAnsi="Times New Roman"/>
                      <w:i/>
                      <w:sz w:val="20"/>
                      <w:szCs w:val="20"/>
                    </w:rPr>
                    <w:t>Τύπος αισθητήρα</w:t>
                  </w:r>
                </w:p>
              </w:tc>
              <w:tc>
                <w:tcPr>
                  <w:tcW w:w="777" w:type="pct"/>
                  <w:shd w:val="clear" w:color="auto" w:fill="auto"/>
                  <w:tcMar>
                    <w:left w:w="103" w:type="dxa"/>
                  </w:tcMar>
                  <w:vAlign w:val="center"/>
                </w:tcPr>
                <w:p w14:paraId="3D753E74" w14:textId="15AA4B7F" w:rsidR="00BF7821" w:rsidRPr="00450540" w:rsidRDefault="006923A8" w:rsidP="00BF7821">
                  <w:pPr>
                    <w:spacing w:before="40" w:after="40"/>
                    <w:jc w:val="center"/>
                    <w:rPr>
                      <w:rFonts w:ascii="Times New Roman" w:hAnsi="Times New Roman" w:cs="Times New Roman"/>
                      <w:b/>
                      <w:sz w:val="20"/>
                      <w:szCs w:val="20"/>
                    </w:rPr>
                  </w:pPr>
                  <w:commentRangeStart w:id="214"/>
                  <w:del w:id="215" w:author="Heidi Fröhlich" w:date="2024-06-06T12:50:00Z">
                    <w:r>
                      <w:rPr>
                        <w:rFonts w:ascii="Times New Roman" w:hAnsi="Times New Roman"/>
                        <w:sz w:val="20"/>
                        <w:szCs w:val="20"/>
                      </w:rPr>
                      <w:delText>60</w:delText>
                    </w:r>
                  </w:del>
                  <w:ins w:id="216" w:author="Heidi Fröhlich" w:date="2024-06-06T12:50:00Z">
                    <w:r w:rsidR="00BF7821" w:rsidRPr="00450540">
                      <w:rPr>
                        <w:rFonts w:ascii="Times New Roman" w:hAnsi="Times New Roman" w:cs="Times New Roman"/>
                        <w:b/>
                        <w:sz w:val="20"/>
                        <w:szCs w:val="20"/>
                      </w:rPr>
                      <w:t>70</w:t>
                    </w:r>
                  </w:ins>
                  <w:commentRangeEnd w:id="214"/>
                  <w:r w:rsidR="000819DA">
                    <w:rPr>
                      <w:rStyle w:val="Kommentarzeichen"/>
                      <w:rFonts w:ascii="Times New Roman" w:eastAsia="Times New Roman" w:hAnsi="Times New Roman" w:cs="Times New Roman"/>
                      <w:lang w:eastAsia="de-DE"/>
                    </w:rPr>
                    <w:commentReference w:id="214"/>
                  </w:r>
                  <w:r w:rsidR="00BF7821" w:rsidRPr="00450540">
                    <w:rPr>
                      <w:rFonts w:ascii="Times New Roman" w:hAnsi="Times New Roman" w:cs="Times New Roman"/>
                      <w:b/>
                      <w:sz w:val="20"/>
                      <w:szCs w:val="20"/>
                    </w:rPr>
                    <w:t>–100 %</w:t>
                  </w:r>
                </w:p>
              </w:tc>
              <w:tc>
                <w:tcPr>
                  <w:tcW w:w="787" w:type="pct"/>
                  <w:shd w:val="clear" w:color="auto" w:fill="auto"/>
                  <w:tcMar>
                    <w:left w:w="103" w:type="dxa"/>
                  </w:tcMar>
                  <w:vAlign w:val="center"/>
                  <w:cellIns w:id="217" w:author="Heidi Fröhlich" w:date="2024-06-06T12:50:00Z"/>
                </w:tcPr>
                <w:p w14:paraId="55E9C6A0" w14:textId="77777777" w:rsidR="00BF7821" w:rsidRPr="00450540" w:rsidRDefault="00BF7821" w:rsidP="00BF7821">
                  <w:pPr>
                    <w:spacing w:before="40" w:after="40"/>
                    <w:jc w:val="center"/>
                    <w:rPr>
                      <w:rFonts w:ascii="Times New Roman" w:hAnsi="Times New Roman" w:cs="Times New Roman"/>
                      <w:b/>
                      <w:sz w:val="20"/>
                      <w:szCs w:val="20"/>
                    </w:rPr>
                  </w:pPr>
                  <w:ins w:id="218" w:author="Heidi Fröhlich" w:date="2024-06-06T12:50:00Z">
                    <w:r w:rsidRPr="00450540">
                      <w:rPr>
                        <w:rFonts w:ascii="Times New Roman" w:hAnsi="Times New Roman" w:cs="Times New Roman"/>
                        <w:b/>
                        <w:sz w:val="20"/>
                        <w:szCs w:val="20"/>
                      </w:rPr>
                      <w:t>60-</w:t>
                    </w:r>
                    <w:r>
                      <w:rPr>
                        <w:rFonts w:ascii="Times New Roman" w:hAnsi="Times New Roman" w:cs="Times New Roman"/>
                        <w:b/>
                        <w:sz w:val="20"/>
                        <w:szCs w:val="20"/>
                      </w:rPr>
                      <w:t>7</w:t>
                    </w:r>
                    <w:r w:rsidRPr="00450540">
                      <w:rPr>
                        <w:rFonts w:ascii="Times New Roman" w:hAnsi="Times New Roman" w:cs="Times New Roman"/>
                        <w:b/>
                        <w:sz w:val="20"/>
                        <w:szCs w:val="20"/>
                      </w:rPr>
                      <w:t>0%</w:t>
                    </w:r>
                  </w:ins>
                </w:p>
              </w:tc>
              <w:tc>
                <w:tcPr>
                  <w:tcW w:w="847" w:type="pct"/>
                  <w:shd w:val="clear" w:color="auto" w:fill="auto"/>
                  <w:tcMar>
                    <w:left w:w="85" w:type="dxa"/>
                  </w:tcMar>
                  <w:vAlign w:val="center"/>
                </w:tcPr>
                <w:p w14:paraId="0475C3D7" w14:textId="411F0D6B" w:rsidR="00BF7821" w:rsidRPr="00450540" w:rsidRDefault="00BF7821" w:rsidP="00BF7821">
                  <w:pPr>
                    <w:spacing w:before="40" w:after="40"/>
                    <w:jc w:val="center"/>
                    <w:rPr>
                      <w:rFonts w:ascii="Times New Roman" w:hAnsi="Times New Roman" w:cs="Times New Roman"/>
                      <w:b/>
                      <w:sz w:val="20"/>
                      <w:szCs w:val="20"/>
                    </w:rPr>
                  </w:pPr>
                  <w:r w:rsidRPr="00450540">
                    <w:rPr>
                      <w:rFonts w:ascii="Times New Roman" w:hAnsi="Times New Roman" w:cs="Times New Roman"/>
                      <w:b/>
                      <w:sz w:val="20"/>
                      <w:szCs w:val="20"/>
                    </w:rPr>
                    <w:t>70–</w:t>
                  </w:r>
                  <w:del w:id="219" w:author="Heidi Fröhlich" w:date="2024-06-06T12:50:00Z">
                    <w:r w:rsidR="006923A8">
                      <w:rPr>
                        <w:rFonts w:ascii="Times New Roman" w:hAnsi="Times New Roman"/>
                        <w:sz w:val="20"/>
                        <w:szCs w:val="20"/>
                      </w:rPr>
                      <w:delText>100</w:delText>
                    </w:r>
                  </w:del>
                  <w:ins w:id="220" w:author="Heidi Fröhlich" w:date="2024-06-06T12:50:00Z">
                    <w:r w:rsidRPr="00450540">
                      <w:rPr>
                        <w:rFonts w:ascii="Times New Roman" w:hAnsi="Times New Roman" w:cs="Times New Roman"/>
                        <w:b/>
                        <w:sz w:val="20"/>
                        <w:szCs w:val="20"/>
                      </w:rPr>
                      <w:t>80</w:t>
                    </w:r>
                  </w:ins>
                  <w:r w:rsidRPr="00450540">
                    <w:rPr>
                      <w:rFonts w:ascii="Times New Roman" w:hAnsi="Times New Roman" w:cs="Times New Roman"/>
                      <w:b/>
                      <w:sz w:val="20"/>
                      <w:szCs w:val="20"/>
                    </w:rPr>
                    <w:t> %</w:t>
                  </w:r>
                </w:p>
              </w:tc>
              <w:tc>
                <w:tcPr>
                  <w:tcW w:w="777" w:type="pct"/>
                  <w:gridSpan w:val="3"/>
                  <w:shd w:val="clear" w:color="auto" w:fill="auto"/>
                  <w:tcMar>
                    <w:left w:w="103" w:type="dxa"/>
                  </w:tcMar>
                  <w:vAlign w:val="center"/>
                  <w:cellIns w:id="221" w:author="Heidi Fröhlich" w:date="2024-06-06T12:50:00Z"/>
                </w:tcPr>
                <w:p w14:paraId="34E6CF2C" w14:textId="77777777" w:rsidR="00BF7821" w:rsidRPr="00450540" w:rsidRDefault="00BF7821" w:rsidP="00BF7821">
                  <w:pPr>
                    <w:spacing w:before="40" w:after="40"/>
                    <w:jc w:val="center"/>
                    <w:rPr>
                      <w:rFonts w:ascii="Times New Roman" w:hAnsi="Times New Roman" w:cs="Times New Roman"/>
                      <w:b/>
                      <w:sz w:val="20"/>
                      <w:szCs w:val="20"/>
                    </w:rPr>
                  </w:pPr>
                  <w:ins w:id="222" w:author="Heidi Fröhlich" w:date="2024-06-06T12:50:00Z">
                    <w:r w:rsidRPr="00450540">
                      <w:rPr>
                        <w:rFonts w:ascii="Times New Roman" w:hAnsi="Times New Roman" w:cs="Times New Roman"/>
                        <w:b/>
                        <w:sz w:val="20"/>
                        <w:szCs w:val="20"/>
                      </w:rPr>
                      <w:t>80–90 %</w:t>
                    </w:r>
                  </w:ins>
                </w:p>
              </w:tc>
              <w:tc>
                <w:tcPr>
                  <w:tcW w:w="845" w:type="pct"/>
                  <w:shd w:val="clear" w:color="auto" w:fill="auto"/>
                  <w:tcMar>
                    <w:left w:w="103" w:type="dxa"/>
                  </w:tcMar>
                  <w:vAlign w:val="center"/>
                </w:tcPr>
                <w:p w14:paraId="15A68A14" w14:textId="77777777" w:rsidR="00BF7821" w:rsidRPr="00450540" w:rsidRDefault="00BF7821" w:rsidP="00BF7821">
                  <w:pPr>
                    <w:spacing w:before="40" w:after="40"/>
                    <w:jc w:val="center"/>
                    <w:rPr>
                      <w:rFonts w:ascii="Times New Roman" w:hAnsi="Times New Roman" w:cs="Times New Roman"/>
                      <w:b/>
                      <w:sz w:val="20"/>
                      <w:szCs w:val="20"/>
                    </w:rPr>
                  </w:pPr>
                  <w:r w:rsidRPr="00450540">
                    <w:rPr>
                      <w:rFonts w:ascii="Times New Roman" w:hAnsi="Times New Roman" w:cs="Times New Roman"/>
                      <w:b/>
                      <w:sz w:val="20"/>
                      <w:szCs w:val="20"/>
                    </w:rPr>
                    <w:t>90–100 %</w:t>
                  </w:r>
                </w:p>
              </w:tc>
              <w:tc>
                <w:tcPr>
                  <w:tcW w:w="1221" w:type="dxa"/>
                  <w:gridSpan w:val="3"/>
                  <w:cellDel w:id="223" w:author="Heidi Fröhlich" w:date="2024-06-06T12:50:00Z"/>
                </w:tcPr>
                <w:p w14:paraId="7BF11F18" w14:textId="77777777" w:rsidR="006923A8" w:rsidRDefault="006923A8" w:rsidP="00EB6CD8">
                  <w:pPr>
                    <w:spacing w:before="40" w:after="40"/>
                    <w:jc w:val="center"/>
                    <w:rPr>
                      <w:sz w:val="20"/>
                      <w:szCs w:val="20"/>
                    </w:rPr>
                  </w:pPr>
                  <w:del w:id="224" w:author="Heidi Fröhlich" w:date="2024-06-06T12:50:00Z">
                    <w:r>
                      <w:rPr>
                        <w:rFonts w:ascii="Times New Roman" w:hAnsi="Times New Roman"/>
                        <w:sz w:val="20"/>
                        <w:szCs w:val="20"/>
                      </w:rPr>
                      <w:delText>80-90 %</w:delText>
                    </w:r>
                  </w:del>
                </w:p>
              </w:tc>
              <w:tc>
                <w:tcPr>
                  <w:tcW w:w="1329" w:type="dxa"/>
                  <w:cellDel w:id="225" w:author="Heidi Fröhlich" w:date="2024-06-06T12:50:00Z"/>
                </w:tcPr>
                <w:p w14:paraId="6C42D733" w14:textId="77777777" w:rsidR="006923A8" w:rsidRDefault="006923A8" w:rsidP="00EB6CD8">
                  <w:pPr>
                    <w:spacing w:before="40" w:after="40"/>
                    <w:jc w:val="center"/>
                    <w:rPr>
                      <w:sz w:val="20"/>
                      <w:szCs w:val="20"/>
                    </w:rPr>
                  </w:pPr>
                  <w:del w:id="226" w:author="Heidi Fröhlich" w:date="2024-06-06T12:50:00Z">
                    <w:r>
                      <w:rPr>
                        <w:rFonts w:ascii="Times New Roman" w:hAnsi="Times New Roman"/>
                        <w:sz w:val="20"/>
                        <w:szCs w:val="20"/>
                      </w:rPr>
                      <w:delText>70-80 %</w:delText>
                    </w:r>
                  </w:del>
                </w:p>
              </w:tc>
              <w:tc>
                <w:tcPr>
                  <w:tcW w:w="1337" w:type="dxa"/>
                  <w:cellDel w:id="227" w:author="Heidi Fröhlich" w:date="2024-06-06T12:50:00Z"/>
                </w:tcPr>
                <w:p w14:paraId="5B46A68D" w14:textId="77777777" w:rsidR="006923A8" w:rsidRDefault="006923A8" w:rsidP="00EB6CD8">
                  <w:pPr>
                    <w:spacing w:before="40" w:after="40"/>
                    <w:jc w:val="center"/>
                    <w:rPr>
                      <w:sz w:val="20"/>
                      <w:szCs w:val="20"/>
                    </w:rPr>
                  </w:pPr>
                  <w:del w:id="228" w:author="Heidi Fröhlich" w:date="2024-06-06T12:50:00Z">
                    <w:r>
                      <w:rPr>
                        <w:rFonts w:ascii="Times New Roman" w:hAnsi="Times New Roman"/>
                        <w:sz w:val="20"/>
                        <w:szCs w:val="20"/>
                      </w:rPr>
                      <w:delText>60-70 %</w:delText>
                    </w:r>
                  </w:del>
                </w:p>
              </w:tc>
            </w:tr>
            <w:tr w:rsidR="00BF7821" w:rsidRPr="00614A60" w14:paraId="07B8FF4D" w14:textId="7ABE3EB8" w:rsidTr="00BF7821">
              <w:tc>
                <w:tcPr>
                  <w:tcW w:w="967" w:type="pct"/>
                  <w:shd w:val="clear" w:color="auto" w:fill="auto"/>
                  <w:tcMar>
                    <w:left w:w="103" w:type="dxa"/>
                  </w:tcMar>
                  <w:vAlign w:val="center"/>
                </w:tcPr>
                <w:p w14:paraId="2D971294" w14:textId="6AD9B5A7" w:rsidR="00BF7821" w:rsidRPr="00450540" w:rsidRDefault="00BF7821" w:rsidP="00BF7821">
                  <w:pPr>
                    <w:spacing w:before="40" w:after="40"/>
                    <w:rPr>
                      <w:rFonts w:ascii="Times New Roman" w:hAnsi="Times New Roman" w:cs="Times New Roman"/>
                      <w:b/>
                      <w:sz w:val="20"/>
                      <w:szCs w:val="20"/>
                    </w:rPr>
                  </w:pPr>
                  <w:ins w:id="229" w:author="Heidi Fröhlich" w:date="2024-06-06T12:50:00Z">
                    <w:r w:rsidRPr="00450540">
                      <w:rPr>
                        <w:rFonts w:ascii="Times New Roman" w:hAnsi="Times New Roman" w:cs="Times New Roman"/>
                        <w:b/>
                        <w:sz w:val="20"/>
                        <w:szCs w:val="20"/>
                      </w:rPr>
                      <w:t>SC7500</w:t>
                    </w:r>
                    <w:r>
                      <w:rPr>
                        <w:rFonts w:ascii="Times New Roman" w:hAnsi="Times New Roman" w:cs="Times New Roman"/>
                        <w:b/>
                        <w:sz w:val="20"/>
                        <w:szCs w:val="20"/>
                      </w:rPr>
                      <w:t xml:space="preserve"> </w:t>
                    </w:r>
                    <w:r w:rsidRPr="00E45AE0">
                      <w:rPr>
                        <w:rFonts w:ascii="Times New Roman" w:hAnsi="Times New Roman" w:cs="Times New Roman"/>
                        <w:b/>
                        <w:sz w:val="20"/>
                        <w:szCs w:val="20"/>
                        <w:vertAlign w:val="superscript"/>
                      </w:rPr>
                      <w:t>1</w:t>
                    </w:r>
                  </w:ins>
                  <w:moveFromRangeStart w:id="230" w:author="Heidi Fröhlich" w:date="2024-06-06T12:50:00Z" w:name="move168570646"/>
                  <w:moveFrom w:id="231" w:author="Heidi Fröhlich" w:date="2024-06-06T12:50:00Z">
                    <w:r w:rsidRPr="00450540">
                      <w:rPr>
                        <w:rFonts w:ascii="Times New Roman" w:hAnsi="Times New Roman" w:cs="Times New Roman"/>
                        <w:b/>
                        <w:sz w:val="20"/>
                        <w:szCs w:val="20"/>
                      </w:rPr>
                      <w:t>10-AP</w:t>
                    </w:r>
                  </w:moveFrom>
                  <w:moveFromRangeEnd w:id="230"/>
                </w:p>
              </w:tc>
              <w:tc>
                <w:tcPr>
                  <w:tcW w:w="777" w:type="pct"/>
                  <w:shd w:val="clear" w:color="auto" w:fill="auto"/>
                  <w:tcMar>
                    <w:left w:w="103" w:type="dxa"/>
                  </w:tcMar>
                  <w:vAlign w:val="center"/>
                </w:tcPr>
                <w:p w14:paraId="17B07356" w14:textId="3D1AA6D4" w:rsidR="00BF7821" w:rsidRPr="00450540" w:rsidRDefault="006923A8" w:rsidP="00BF7821">
                  <w:pPr>
                    <w:spacing w:before="40" w:after="40"/>
                    <w:jc w:val="center"/>
                    <w:rPr>
                      <w:rFonts w:ascii="Times New Roman" w:hAnsi="Times New Roman" w:cs="Times New Roman"/>
                      <w:sz w:val="20"/>
                      <w:szCs w:val="20"/>
                    </w:rPr>
                  </w:pPr>
                  <w:del w:id="232" w:author="Heidi Fröhlich" w:date="2024-06-06T12:50:00Z">
                    <w:r>
                      <w:rPr>
                        <w:rFonts w:ascii="Times New Roman" w:hAnsi="Times New Roman"/>
                        <w:sz w:val="20"/>
                        <w:szCs w:val="20"/>
                      </w:rPr>
                      <w:delText>2,5</w:delText>
                    </w:r>
                  </w:del>
                  <w:ins w:id="233" w:author="Heidi Fröhlich" w:date="2024-06-06T12:50:00Z">
                    <w:r w:rsidR="00BF7821" w:rsidRPr="00450540">
                      <w:rPr>
                        <w:rFonts w:ascii="Times New Roman" w:hAnsi="Times New Roman" w:cs="Times New Roman"/>
                        <w:sz w:val="20"/>
                        <w:szCs w:val="20"/>
                      </w:rPr>
                      <w:t>1,6</w:t>
                    </w:r>
                  </w:ins>
                </w:p>
              </w:tc>
              <w:tc>
                <w:tcPr>
                  <w:tcW w:w="787" w:type="pct"/>
                  <w:shd w:val="clear" w:color="auto" w:fill="auto"/>
                  <w:tcMar>
                    <w:left w:w="103" w:type="dxa"/>
                  </w:tcMar>
                  <w:vAlign w:val="center"/>
                </w:tcPr>
                <w:p w14:paraId="67456D3A" w14:textId="77777777" w:rsidR="00BF7821" w:rsidRPr="00450540" w:rsidRDefault="00BF7821" w:rsidP="00BF7821">
                  <w:pPr>
                    <w:spacing w:before="40" w:after="40"/>
                    <w:jc w:val="center"/>
                    <w:rPr>
                      <w:rFonts w:ascii="Times New Roman" w:hAnsi="Times New Roman" w:cs="Times New Roman"/>
                      <w:sz w:val="20"/>
                      <w:szCs w:val="20"/>
                    </w:rPr>
                  </w:pPr>
                  <w:r>
                    <w:rPr>
                      <w:rFonts w:ascii="Times New Roman" w:hAnsi="Times New Roman" w:cs="Times New Roman"/>
                      <w:sz w:val="20"/>
                      <w:szCs w:val="20"/>
                    </w:rPr>
                    <w:t>2,4</w:t>
                  </w:r>
                </w:p>
              </w:tc>
              <w:tc>
                <w:tcPr>
                  <w:tcW w:w="847" w:type="pct"/>
                  <w:shd w:val="clear" w:color="auto" w:fill="auto"/>
                  <w:tcMar>
                    <w:left w:w="85" w:type="dxa"/>
                  </w:tcMar>
                  <w:vAlign w:val="center"/>
                </w:tcPr>
                <w:p w14:paraId="6D7C32BE" w14:textId="427EE0DE" w:rsidR="00BF7821" w:rsidRPr="00450540" w:rsidRDefault="006923A8" w:rsidP="00BF7821">
                  <w:pPr>
                    <w:spacing w:before="40" w:after="40"/>
                    <w:jc w:val="center"/>
                    <w:rPr>
                      <w:rFonts w:ascii="Times New Roman" w:hAnsi="Times New Roman" w:cs="Times New Roman"/>
                      <w:sz w:val="20"/>
                      <w:szCs w:val="20"/>
                    </w:rPr>
                  </w:pPr>
                  <w:del w:id="234" w:author="Heidi Fröhlich" w:date="2024-06-06T12:50:00Z">
                    <w:r>
                      <w:rPr>
                        <w:rFonts w:ascii="Times New Roman" w:hAnsi="Times New Roman"/>
                        <w:sz w:val="20"/>
                        <w:szCs w:val="20"/>
                      </w:rPr>
                      <w:delText>2,</w:delText>
                    </w:r>
                  </w:del>
                  <w:r w:rsidR="00BF7821" w:rsidRPr="00450540">
                    <w:rPr>
                      <w:rFonts w:ascii="Times New Roman" w:hAnsi="Times New Roman" w:cs="Times New Roman"/>
                      <w:sz w:val="20"/>
                      <w:szCs w:val="20"/>
                    </w:rPr>
                    <w:t>1</w:t>
                  </w:r>
                  <w:ins w:id="235" w:author="Heidi Fröhlich" w:date="2024-06-06T12:50:00Z">
                    <w:r w:rsidR="00BF7821" w:rsidRPr="00450540">
                      <w:rPr>
                        <w:rFonts w:ascii="Times New Roman" w:hAnsi="Times New Roman" w:cs="Times New Roman"/>
                        <w:sz w:val="20"/>
                        <w:szCs w:val="20"/>
                      </w:rPr>
                      <w:t>,7</w:t>
                    </w:r>
                  </w:ins>
                </w:p>
              </w:tc>
              <w:tc>
                <w:tcPr>
                  <w:tcW w:w="777" w:type="pct"/>
                  <w:gridSpan w:val="3"/>
                  <w:shd w:val="clear" w:color="auto" w:fill="auto"/>
                  <w:tcMar>
                    <w:left w:w="103" w:type="dxa"/>
                  </w:tcMar>
                  <w:vAlign w:val="center"/>
                </w:tcPr>
                <w:p w14:paraId="50B399B6" w14:textId="188573ED" w:rsidR="00BF7821" w:rsidRPr="00450540" w:rsidRDefault="006923A8" w:rsidP="00BF7821">
                  <w:pPr>
                    <w:spacing w:before="40" w:after="40"/>
                    <w:jc w:val="center"/>
                    <w:rPr>
                      <w:rFonts w:ascii="Times New Roman" w:hAnsi="Times New Roman" w:cs="Times New Roman"/>
                      <w:sz w:val="20"/>
                      <w:szCs w:val="20"/>
                    </w:rPr>
                  </w:pPr>
                  <w:del w:id="236" w:author="Heidi Fröhlich" w:date="2024-06-06T12:50:00Z">
                    <w:r>
                      <w:rPr>
                        <w:rFonts w:ascii="Times New Roman" w:hAnsi="Times New Roman"/>
                        <w:sz w:val="20"/>
                        <w:szCs w:val="20"/>
                      </w:rPr>
                      <w:delText>2,3</w:delText>
                    </w:r>
                  </w:del>
                  <w:ins w:id="237" w:author="Heidi Fröhlich" w:date="2024-06-06T12:50:00Z">
                    <w:r w:rsidR="00BF7821" w:rsidRPr="00450540">
                      <w:rPr>
                        <w:rFonts w:ascii="Times New Roman" w:hAnsi="Times New Roman" w:cs="Times New Roman"/>
                        <w:sz w:val="20"/>
                        <w:szCs w:val="20"/>
                      </w:rPr>
                      <w:t>1,8</w:t>
                    </w:r>
                  </w:ins>
                </w:p>
              </w:tc>
              <w:tc>
                <w:tcPr>
                  <w:tcW w:w="845" w:type="pct"/>
                  <w:gridSpan w:val="3"/>
                  <w:shd w:val="clear" w:color="auto" w:fill="auto"/>
                  <w:tcMar>
                    <w:left w:w="103" w:type="dxa"/>
                  </w:tcMar>
                  <w:vAlign w:val="center"/>
                </w:tcPr>
                <w:p w14:paraId="151CAA2B" w14:textId="52BD0551" w:rsidR="00BF7821" w:rsidRPr="00450540" w:rsidRDefault="006923A8" w:rsidP="00BF7821">
                  <w:pPr>
                    <w:spacing w:before="40" w:after="40"/>
                    <w:jc w:val="center"/>
                    <w:rPr>
                      <w:rFonts w:ascii="Times New Roman" w:hAnsi="Times New Roman" w:cs="Times New Roman"/>
                      <w:sz w:val="20"/>
                      <w:szCs w:val="20"/>
                    </w:rPr>
                  </w:pPr>
                  <w:del w:id="238" w:author="Heidi Fröhlich" w:date="2024-06-06T12:50:00Z">
                    <w:r>
                      <w:rPr>
                        <w:rFonts w:ascii="Times New Roman" w:hAnsi="Times New Roman"/>
                        <w:sz w:val="20"/>
                        <w:szCs w:val="20"/>
                      </w:rPr>
                      <w:delText>2,6</w:delText>
                    </w:r>
                  </w:del>
                  <w:ins w:id="239" w:author="Heidi Fröhlich" w:date="2024-06-06T12:50:00Z">
                    <w:r w:rsidR="00BF7821" w:rsidRPr="00450540">
                      <w:rPr>
                        <w:rFonts w:ascii="Times New Roman" w:hAnsi="Times New Roman" w:cs="Times New Roman"/>
                        <w:sz w:val="20"/>
                        <w:szCs w:val="20"/>
                      </w:rPr>
                      <w:t>1,5</w:t>
                    </w:r>
                  </w:ins>
                </w:p>
              </w:tc>
              <w:tc>
                <w:tcPr>
                  <w:tcW w:w="1337" w:type="dxa"/>
                  <w:gridSpan w:val="3"/>
                  <w:cellDel w:id="240" w:author="Heidi Fröhlich" w:date="2024-06-06T12:50:00Z"/>
                </w:tcPr>
                <w:p w14:paraId="257431F6" w14:textId="77777777" w:rsidR="006923A8" w:rsidRDefault="006923A8" w:rsidP="00EB6CD8">
                  <w:pPr>
                    <w:spacing w:before="40" w:after="40"/>
                    <w:jc w:val="center"/>
                    <w:rPr>
                      <w:sz w:val="20"/>
                      <w:szCs w:val="20"/>
                    </w:rPr>
                  </w:pPr>
                  <w:del w:id="241" w:author="Heidi Fröhlich" w:date="2024-06-06T12:50:00Z">
                    <w:r>
                      <w:rPr>
                        <w:rFonts w:ascii="Times New Roman" w:hAnsi="Times New Roman"/>
                        <w:sz w:val="20"/>
                        <w:szCs w:val="20"/>
                      </w:rPr>
                      <w:delText>3,4</w:delText>
                    </w:r>
                  </w:del>
                </w:p>
              </w:tc>
            </w:tr>
            <w:tr w:rsidR="00BF7821" w:rsidRPr="00614A60" w14:paraId="51051790" w14:textId="35FCFEDF" w:rsidTr="00BF7821">
              <w:tc>
                <w:tcPr>
                  <w:tcW w:w="967" w:type="pct"/>
                  <w:shd w:val="clear" w:color="auto" w:fill="auto"/>
                  <w:tcMar>
                    <w:left w:w="103" w:type="dxa"/>
                  </w:tcMar>
                  <w:vAlign w:val="center"/>
                </w:tcPr>
                <w:p w14:paraId="5F26F1FB" w14:textId="10251CC1" w:rsidR="00BF7821" w:rsidRPr="00450540" w:rsidRDefault="00BF7821" w:rsidP="00BF7821">
                  <w:pPr>
                    <w:spacing w:before="40" w:after="40"/>
                    <w:rPr>
                      <w:rFonts w:ascii="Times New Roman" w:hAnsi="Times New Roman" w:cs="Times New Roman"/>
                      <w:b/>
                      <w:sz w:val="20"/>
                      <w:szCs w:val="20"/>
                    </w:rPr>
                  </w:pPr>
                  <w:moveToRangeStart w:id="242" w:author="Heidi Fröhlich" w:date="2024-06-06T12:50:00Z" w:name="move168570647"/>
                  <w:moveTo w:id="243" w:author="Heidi Fröhlich" w:date="2024-06-06T12:50:00Z">
                    <w:r w:rsidRPr="00450540">
                      <w:rPr>
                        <w:rFonts w:ascii="Times New Roman" w:hAnsi="Times New Roman" w:cs="Times New Roman"/>
                        <w:b/>
                        <w:sz w:val="20"/>
                        <w:szCs w:val="20"/>
                      </w:rPr>
                      <w:t>SF7500</w:t>
                    </w:r>
                  </w:moveTo>
                  <w:moveFromRangeStart w:id="244" w:author="Heidi Fröhlich" w:date="2024-06-06T12:50:00Z" w:name="move168570648"/>
                  <w:moveToRangeEnd w:id="242"/>
                  <w:moveFrom w:id="245" w:author="Heidi Fröhlich" w:date="2024-06-06T12:50:00Z">
                    <w:r w:rsidRPr="00450540">
                      <w:rPr>
                        <w:rFonts w:ascii="Times New Roman" w:hAnsi="Times New Roman" w:cs="Times New Roman"/>
                        <w:b/>
                        <w:sz w:val="20"/>
                        <w:szCs w:val="20"/>
                      </w:rPr>
                      <w:t>EP7500</w:t>
                    </w:r>
                  </w:moveFrom>
                  <w:moveFromRangeEnd w:id="244"/>
                </w:p>
              </w:tc>
              <w:tc>
                <w:tcPr>
                  <w:tcW w:w="777" w:type="pct"/>
                  <w:shd w:val="clear" w:color="auto" w:fill="auto"/>
                  <w:tcMar>
                    <w:left w:w="103" w:type="dxa"/>
                  </w:tcMar>
                  <w:vAlign w:val="center"/>
                </w:tcPr>
                <w:p w14:paraId="741E0F2F" w14:textId="7ACCC272" w:rsidR="00BF7821" w:rsidRPr="00450540" w:rsidRDefault="006923A8" w:rsidP="00BF7821">
                  <w:pPr>
                    <w:spacing w:before="40" w:after="40"/>
                    <w:jc w:val="center"/>
                    <w:rPr>
                      <w:rFonts w:ascii="Times New Roman" w:hAnsi="Times New Roman" w:cs="Times New Roman"/>
                      <w:sz w:val="20"/>
                      <w:szCs w:val="20"/>
                    </w:rPr>
                  </w:pPr>
                  <w:del w:id="246" w:author="Heidi Fröhlich" w:date="2024-06-06T12:50:00Z">
                    <w:r>
                      <w:rPr>
                        <w:rFonts w:ascii="Times New Roman" w:hAnsi="Times New Roman"/>
                        <w:sz w:val="20"/>
                        <w:szCs w:val="20"/>
                      </w:rPr>
                      <w:delText>2,4</w:delText>
                    </w:r>
                  </w:del>
                  <w:ins w:id="247" w:author="Heidi Fröhlich" w:date="2024-06-06T12:50:00Z">
                    <w:r w:rsidR="00BF7821" w:rsidRPr="00450540">
                      <w:rPr>
                        <w:rFonts w:ascii="Times New Roman" w:hAnsi="Times New Roman" w:cs="Times New Roman"/>
                        <w:sz w:val="20"/>
                        <w:szCs w:val="20"/>
                      </w:rPr>
                      <w:t>1,5</w:t>
                    </w:r>
                  </w:ins>
                </w:p>
              </w:tc>
              <w:tc>
                <w:tcPr>
                  <w:tcW w:w="787" w:type="pct"/>
                  <w:shd w:val="clear" w:color="auto" w:fill="auto"/>
                  <w:tcMar>
                    <w:left w:w="103" w:type="dxa"/>
                  </w:tcMar>
                  <w:vAlign w:val="center"/>
                </w:tcPr>
                <w:p w14:paraId="40397895" w14:textId="1C4C814F" w:rsidR="00BF7821" w:rsidRPr="00450540" w:rsidRDefault="00BF7821" w:rsidP="00BF7821">
                  <w:pPr>
                    <w:spacing w:before="40" w:after="40"/>
                    <w:jc w:val="center"/>
                    <w:rPr>
                      <w:rFonts w:ascii="Times New Roman" w:hAnsi="Times New Roman" w:cs="Times New Roman"/>
                      <w:sz w:val="20"/>
                      <w:szCs w:val="20"/>
                    </w:rPr>
                  </w:pPr>
                  <w:r>
                    <w:rPr>
                      <w:rFonts w:ascii="Times New Roman" w:hAnsi="Times New Roman" w:cs="Times New Roman"/>
                      <w:sz w:val="20"/>
                      <w:szCs w:val="20"/>
                    </w:rPr>
                    <w:t>2,</w:t>
                  </w:r>
                  <w:del w:id="248" w:author="Heidi Fröhlich" w:date="2024-06-06T12:50:00Z">
                    <w:r w:rsidR="006923A8">
                      <w:rPr>
                        <w:rFonts w:ascii="Times New Roman" w:hAnsi="Times New Roman"/>
                        <w:sz w:val="20"/>
                        <w:szCs w:val="20"/>
                      </w:rPr>
                      <w:delText>3</w:delText>
                    </w:r>
                  </w:del>
                  <w:ins w:id="249" w:author="Heidi Fröhlich" w:date="2024-06-06T12:50:00Z">
                    <w:r>
                      <w:rPr>
                        <w:rFonts w:ascii="Times New Roman" w:hAnsi="Times New Roman" w:cs="Times New Roman"/>
                        <w:sz w:val="20"/>
                        <w:szCs w:val="20"/>
                      </w:rPr>
                      <w:t>0</w:t>
                    </w:r>
                  </w:ins>
                </w:p>
              </w:tc>
              <w:tc>
                <w:tcPr>
                  <w:tcW w:w="847" w:type="pct"/>
                  <w:shd w:val="clear" w:color="auto" w:fill="auto"/>
                  <w:tcMar>
                    <w:left w:w="85" w:type="dxa"/>
                  </w:tcMar>
                  <w:vAlign w:val="center"/>
                  <w:cellIns w:id="250" w:author="Heidi Fröhlich" w:date="2024-06-06T12:50:00Z"/>
                </w:tcPr>
                <w:p w14:paraId="77D3C55E" w14:textId="77777777" w:rsidR="00BF7821" w:rsidRPr="00450540" w:rsidRDefault="00BF7821" w:rsidP="00BF7821">
                  <w:pPr>
                    <w:spacing w:before="40" w:after="40"/>
                    <w:jc w:val="center"/>
                    <w:rPr>
                      <w:rFonts w:ascii="Times New Roman" w:hAnsi="Times New Roman" w:cs="Times New Roman"/>
                      <w:sz w:val="20"/>
                      <w:szCs w:val="20"/>
                    </w:rPr>
                  </w:pPr>
                  <w:ins w:id="251" w:author="Heidi Fröhlich" w:date="2024-06-06T12:50:00Z">
                    <w:r w:rsidRPr="00450540">
                      <w:rPr>
                        <w:rFonts w:ascii="Times New Roman" w:hAnsi="Times New Roman" w:cs="Times New Roman"/>
                        <w:sz w:val="20"/>
                        <w:szCs w:val="20"/>
                      </w:rPr>
                      <w:t>1,7</w:t>
                    </w:r>
                  </w:ins>
                </w:p>
              </w:tc>
              <w:tc>
                <w:tcPr>
                  <w:tcW w:w="777" w:type="pct"/>
                  <w:gridSpan w:val="3"/>
                  <w:shd w:val="clear" w:color="auto" w:fill="auto"/>
                  <w:tcMar>
                    <w:left w:w="103" w:type="dxa"/>
                  </w:tcMar>
                  <w:vAlign w:val="center"/>
                </w:tcPr>
                <w:p w14:paraId="12478DCE" w14:textId="77777777" w:rsidR="00BF7821" w:rsidRPr="00450540" w:rsidRDefault="00BF7821" w:rsidP="00BF7821">
                  <w:pPr>
                    <w:spacing w:before="40" w:after="40"/>
                    <w:jc w:val="center"/>
                    <w:rPr>
                      <w:rFonts w:ascii="Times New Roman" w:hAnsi="Times New Roman" w:cs="Times New Roman"/>
                      <w:sz w:val="20"/>
                      <w:szCs w:val="20"/>
                    </w:rPr>
                  </w:pPr>
                  <w:r w:rsidRPr="00450540">
                    <w:rPr>
                      <w:rFonts w:ascii="Times New Roman" w:hAnsi="Times New Roman" w:cs="Times New Roman"/>
                      <w:sz w:val="20"/>
                      <w:szCs w:val="20"/>
                    </w:rPr>
                    <w:t>1,4</w:t>
                  </w:r>
                </w:p>
              </w:tc>
              <w:tc>
                <w:tcPr>
                  <w:tcW w:w="845" w:type="pct"/>
                  <w:gridSpan w:val="2"/>
                  <w:shd w:val="clear" w:color="auto" w:fill="auto"/>
                  <w:tcMar>
                    <w:left w:w="103" w:type="dxa"/>
                  </w:tcMar>
                  <w:vAlign w:val="center"/>
                </w:tcPr>
                <w:p w14:paraId="5E17C59E" w14:textId="3E096AC6" w:rsidR="00BF7821" w:rsidRPr="00450540" w:rsidRDefault="00BF7821" w:rsidP="00BF7821">
                  <w:pPr>
                    <w:spacing w:before="40" w:after="40"/>
                    <w:jc w:val="center"/>
                    <w:rPr>
                      <w:rFonts w:ascii="Times New Roman" w:hAnsi="Times New Roman" w:cs="Times New Roman"/>
                      <w:sz w:val="20"/>
                      <w:szCs w:val="20"/>
                    </w:rPr>
                  </w:pPr>
                  <w:r w:rsidRPr="00450540">
                    <w:rPr>
                      <w:rFonts w:ascii="Times New Roman" w:hAnsi="Times New Roman" w:cs="Times New Roman"/>
                      <w:sz w:val="20"/>
                      <w:szCs w:val="20"/>
                    </w:rPr>
                    <w:t>1,</w:t>
                  </w:r>
                  <w:del w:id="252" w:author="Heidi Fröhlich" w:date="2024-06-06T12:50:00Z">
                    <w:r w:rsidR="006923A8">
                      <w:rPr>
                        <w:rFonts w:ascii="Times New Roman" w:hAnsi="Times New Roman"/>
                        <w:sz w:val="20"/>
                        <w:szCs w:val="20"/>
                      </w:rPr>
                      <w:delText>6</w:delText>
                    </w:r>
                  </w:del>
                  <w:ins w:id="253" w:author="Heidi Fröhlich" w:date="2024-06-06T12:50:00Z">
                    <w:r w:rsidRPr="00450540">
                      <w:rPr>
                        <w:rFonts w:ascii="Times New Roman" w:hAnsi="Times New Roman" w:cs="Times New Roman"/>
                        <w:sz w:val="20"/>
                        <w:szCs w:val="20"/>
                      </w:rPr>
                      <w:t>4</w:t>
                    </w:r>
                  </w:ins>
                </w:p>
              </w:tc>
              <w:tc>
                <w:tcPr>
                  <w:tcW w:w="1329" w:type="dxa"/>
                  <w:gridSpan w:val="2"/>
                  <w:cellDel w:id="254" w:author="Heidi Fröhlich" w:date="2024-06-06T12:50:00Z"/>
                </w:tcPr>
                <w:p w14:paraId="18A038D4" w14:textId="77777777" w:rsidR="006923A8" w:rsidRDefault="006923A8" w:rsidP="00EB6CD8">
                  <w:pPr>
                    <w:spacing w:before="40" w:after="40"/>
                    <w:jc w:val="center"/>
                    <w:rPr>
                      <w:sz w:val="20"/>
                      <w:szCs w:val="20"/>
                    </w:rPr>
                  </w:pPr>
                  <w:del w:id="255" w:author="Heidi Fröhlich" w:date="2024-06-06T12:50:00Z">
                    <w:r>
                      <w:rPr>
                        <w:rFonts w:ascii="Times New Roman" w:hAnsi="Times New Roman"/>
                        <w:sz w:val="20"/>
                        <w:szCs w:val="20"/>
                      </w:rPr>
                      <w:delText>3,2</w:delText>
                    </w:r>
                  </w:del>
                </w:p>
              </w:tc>
              <w:tc>
                <w:tcPr>
                  <w:tcW w:w="1337" w:type="dxa"/>
                  <w:gridSpan w:val="2"/>
                  <w:cellDel w:id="256" w:author="Heidi Fröhlich" w:date="2024-06-06T12:50:00Z"/>
                </w:tcPr>
                <w:p w14:paraId="55B0E6E5" w14:textId="77777777" w:rsidR="006923A8" w:rsidRDefault="006923A8" w:rsidP="00EB6CD8">
                  <w:pPr>
                    <w:spacing w:before="40" w:after="40"/>
                    <w:jc w:val="center"/>
                    <w:rPr>
                      <w:sz w:val="20"/>
                      <w:szCs w:val="20"/>
                    </w:rPr>
                  </w:pPr>
                  <w:del w:id="257" w:author="Heidi Fröhlich" w:date="2024-06-06T12:50:00Z">
                    <w:r>
                      <w:rPr>
                        <w:rFonts w:ascii="Times New Roman" w:hAnsi="Times New Roman"/>
                        <w:sz w:val="20"/>
                        <w:szCs w:val="20"/>
                      </w:rPr>
                      <w:delText>3,3</w:delText>
                    </w:r>
                  </w:del>
                </w:p>
              </w:tc>
            </w:tr>
            <w:tr w:rsidR="00BF7821" w:rsidRPr="00614A60" w14:paraId="51CBC8F9" w14:textId="77208F88" w:rsidTr="00BF7821">
              <w:tc>
                <w:tcPr>
                  <w:tcW w:w="967" w:type="pct"/>
                  <w:shd w:val="clear" w:color="auto" w:fill="auto"/>
                  <w:tcMar>
                    <w:left w:w="103" w:type="dxa"/>
                  </w:tcMar>
                  <w:vAlign w:val="center"/>
                </w:tcPr>
                <w:p w14:paraId="4B65CEFF" w14:textId="04F30DBE" w:rsidR="00BF7821" w:rsidRPr="00450540" w:rsidRDefault="00BF7821" w:rsidP="00BF7821">
                  <w:pPr>
                    <w:spacing w:before="40" w:after="40"/>
                    <w:rPr>
                      <w:rFonts w:ascii="Times New Roman" w:hAnsi="Times New Roman" w:cs="Times New Roman"/>
                      <w:b/>
                      <w:sz w:val="20"/>
                      <w:szCs w:val="20"/>
                    </w:rPr>
                  </w:pPr>
                  <w:moveToRangeStart w:id="258" w:author="Heidi Fröhlich" w:date="2024-06-06T12:50:00Z" w:name="move168570649"/>
                  <w:moveTo w:id="259" w:author="Heidi Fröhlich" w:date="2024-06-06T12:50:00Z">
                    <w:r w:rsidRPr="00450540">
                      <w:rPr>
                        <w:rFonts w:ascii="Times New Roman" w:hAnsi="Times New Roman" w:cs="Times New Roman"/>
                        <w:b/>
                        <w:sz w:val="20"/>
                        <w:szCs w:val="20"/>
                      </w:rPr>
                      <w:t>W7500</w:t>
                    </w:r>
                  </w:moveTo>
                  <w:moveToRangeEnd w:id="258"/>
                  <w:del w:id="260" w:author="Heidi Fröhlich" w:date="2024-06-06T12:50:00Z">
                    <w:r w:rsidR="006923A8">
                      <w:rPr>
                        <w:rFonts w:ascii="Times New Roman" w:hAnsi="Times New Roman"/>
                        <w:i/>
                        <w:sz w:val="20"/>
                        <w:szCs w:val="20"/>
                      </w:rPr>
                      <w:delText>SC7500 </w:delText>
                    </w:r>
                    <w:r w:rsidR="006923A8">
                      <w:rPr>
                        <w:rFonts w:ascii="Times New Roman" w:hAnsi="Times New Roman"/>
                        <w:sz w:val="20"/>
                        <w:szCs w:val="20"/>
                        <w:vertAlign w:val="superscript"/>
                      </w:rPr>
                      <w:delText>1)</w:delText>
                    </w:r>
                  </w:del>
                </w:p>
              </w:tc>
              <w:tc>
                <w:tcPr>
                  <w:tcW w:w="777" w:type="pct"/>
                  <w:shd w:val="clear" w:color="auto" w:fill="auto"/>
                  <w:tcMar>
                    <w:left w:w="103" w:type="dxa"/>
                  </w:tcMar>
                  <w:vAlign w:val="center"/>
                </w:tcPr>
                <w:p w14:paraId="1BC2E4C1" w14:textId="7B62F29C" w:rsidR="00BF7821" w:rsidRPr="00450540" w:rsidRDefault="00BF7821" w:rsidP="00BF7821">
                  <w:pPr>
                    <w:spacing w:before="40" w:after="40"/>
                    <w:jc w:val="center"/>
                    <w:rPr>
                      <w:rFonts w:ascii="Times New Roman" w:hAnsi="Times New Roman" w:cs="Times New Roman"/>
                      <w:sz w:val="20"/>
                      <w:szCs w:val="20"/>
                    </w:rPr>
                  </w:pPr>
                  <w:r w:rsidRPr="00450540">
                    <w:rPr>
                      <w:rFonts w:ascii="Times New Roman" w:hAnsi="Times New Roman" w:cs="Times New Roman"/>
                      <w:sz w:val="20"/>
                      <w:szCs w:val="20"/>
                    </w:rPr>
                    <w:t>1,</w:t>
                  </w:r>
                  <w:del w:id="261" w:author="Heidi Fröhlich" w:date="2024-06-06T12:50:00Z">
                    <w:r w:rsidR="006923A8">
                      <w:rPr>
                        <w:rFonts w:ascii="Times New Roman" w:hAnsi="Times New Roman"/>
                        <w:sz w:val="20"/>
                        <w:szCs w:val="20"/>
                      </w:rPr>
                      <w:delText>7</w:delText>
                    </w:r>
                  </w:del>
                  <w:ins w:id="262" w:author="Heidi Fröhlich" w:date="2024-06-06T12:50:00Z">
                    <w:r w:rsidRPr="00450540">
                      <w:rPr>
                        <w:rFonts w:ascii="Times New Roman" w:hAnsi="Times New Roman" w:cs="Times New Roman"/>
                        <w:sz w:val="20"/>
                        <w:szCs w:val="20"/>
                      </w:rPr>
                      <w:t>6</w:t>
                    </w:r>
                  </w:ins>
                </w:p>
              </w:tc>
              <w:tc>
                <w:tcPr>
                  <w:tcW w:w="787" w:type="pct"/>
                  <w:shd w:val="clear" w:color="auto" w:fill="auto"/>
                  <w:tcMar>
                    <w:left w:w="103" w:type="dxa"/>
                  </w:tcMar>
                  <w:vAlign w:val="center"/>
                  <w:cellIns w:id="263" w:author="Heidi Fröhlich" w:date="2024-06-06T12:50:00Z"/>
                </w:tcPr>
                <w:p w14:paraId="1ECE8AF8" w14:textId="77777777" w:rsidR="00BF7821" w:rsidRPr="00450540" w:rsidRDefault="00BF7821" w:rsidP="00BF7821">
                  <w:pPr>
                    <w:spacing w:before="40" w:after="40"/>
                    <w:jc w:val="center"/>
                    <w:rPr>
                      <w:rFonts w:ascii="Times New Roman" w:hAnsi="Times New Roman" w:cs="Times New Roman"/>
                      <w:sz w:val="20"/>
                      <w:szCs w:val="20"/>
                    </w:rPr>
                  </w:pPr>
                  <w:ins w:id="264" w:author="Heidi Fröhlich" w:date="2024-06-06T12:50:00Z">
                    <w:r>
                      <w:rPr>
                        <w:rFonts w:ascii="Times New Roman" w:hAnsi="Times New Roman" w:cs="Times New Roman"/>
                        <w:sz w:val="20"/>
                        <w:szCs w:val="20"/>
                      </w:rPr>
                      <w:t>2,4</w:t>
                    </w:r>
                  </w:ins>
                </w:p>
              </w:tc>
              <w:tc>
                <w:tcPr>
                  <w:tcW w:w="847" w:type="pct"/>
                  <w:shd w:val="clear" w:color="auto" w:fill="auto"/>
                  <w:tcMar>
                    <w:left w:w="85" w:type="dxa"/>
                  </w:tcMar>
                  <w:vAlign w:val="center"/>
                </w:tcPr>
                <w:p w14:paraId="74B6112D" w14:textId="1E023A8B" w:rsidR="00BF7821" w:rsidRPr="00450540" w:rsidRDefault="00BF7821" w:rsidP="00BF7821">
                  <w:pPr>
                    <w:spacing w:before="40" w:after="40"/>
                    <w:jc w:val="center"/>
                    <w:rPr>
                      <w:rFonts w:ascii="Times New Roman" w:hAnsi="Times New Roman" w:cs="Times New Roman"/>
                      <w:sz w:val="20"/>
                      <w:szCs w:val="20"/>
                    </w:rPr>
                  </w:pPr>
                  <w:r w:rsidRPr="00450540">
                    <w:rPr>
                      <w:rFonts w:ascii="Times New Roman" w:hAnsi="Times New Roman" w:cs="Times New Roman"/>
                      <w:sz w:val="20"/>
                      <w:szCs w:val="20"/>
                    </w:rPr>
                    <w:t>1,</w:t>
                  </w:r>
                  <w:del w:id="265" w:author="Heidi Fröhlich" w:date="2024-06-06T12:50:00Z">
                    <w:r w:rsidR="006923A8">
                      <w:rPr>
                        <w:rFonts w:ascii="Times New Roman" w:hAnsi="Times New Roman"/>
                        <w:sz w:val="20"/>
                        <w:szCs w:val="20"/>
                      </w:rPr>
                      <w:delText>6</w:delText>
                    </w:r>
                  </w:del>
                  <w:ins w:id="266" w:author="Heidi Fröhlich" w:date="2024-06-06T12:50:00Z">
                    <w:r w:rsidRPr="00450540">
                      <w:rPr>
                        <w:rFonts w:ascii="Times New Roman" w:hAnsi="Times New Roman" w:cs="Times New Roman"/>
                        <w:sz w:val="20"/>
                        <w:szCs w:val="20"/>
                      </w:rPr>
                      <w:t>9</w:t>
                    </w:r>
                  </w:ins>
                </w:p>
              </w:tc>
              <w:tc>
                <w:tcPr>
                  <w:tcW w:w="777" w:type="pct"/>
                  <w:gridSpan w:val="3"/>
                  <w:shd w:val="clear" w:color="auto" w:fill="auto"/>
                  <w:tcMar>
                    <w:left w:w="103" w:type="dxa"/>
                  </w:tcMar>
                  <w:vAlign w:val="center"/>
                </w:tcPr>
                <w:p w14:paraId="07BDD753" w14:textId="77777777" w:rsidR="00BF7821" w:rsidRPr="00450540" w:rsidRDefault="00BF7821" w:rsidP="00BF7821">
                  <w:pPr>
                    <w:spacing w:before="40" w:after="40"/>
                    <w:jc w:val="center"/>
                    <w:rPr>
                      <w:rFonts w:ascii="Times New Roman" w:hAnsi="Times New Roman" w:cs="Times New Roman"/>
                      <w:sz w:val="20"/>
                      <w:szCs w:val="20"/>
                    </w:rPr>
                  </w:pPr>
                  <w:r w:rsidRPr="00450540">
                    <w:rPr>
                      <w:rFonts w:ascii="Times New Roman" w:hAnsi="Times New Roman" w:cs="Times New Roman"/>
                      <w:sz w:val="20"/>
                      <w:szCs w:val="20"/>
                    </w:rPr>
                    <w:t>1,5</w:t>
                  </w:r>
                </w:p>
              </w:tc>
              <w:tc>
                <w:tcPr>
                  <w:tcW w:w="845" w:type="pct"/>
                  <w:gridSpan w:val="2"/>
                  <w:shd w:val="clear" w:color="auto" w:fill="auto"/>
                  <w:tcMar>
                    <w:left w:w="103" w:type="dxa"/>
                  </w:tcMar>
                  <w:vAlign w:val="center"/>
                </w:tcPr>
                <w:p w14:paraId="18FA34E4" w14:textId="568CA150" w:rsidR="00BF7821" w:rsidRPr="00450540" w:rsidRDefault="00BF7821" w:rsidP="00BF7821">
                  <w:pPr>
                    <w:spacing w:before="40" w:after="40"/>
                    <w:jc w:val="center"/>
                    <w:rPr>
                      <w:rFonts w:ascii="Times New Roman" w:hAnsi="Times New Roman" w:cs="Times New Roman"/>
                      <w:sz w:val="20"/>
                      <w:szCs w:val="20"/>
                    </w:rPr>
                  </w:pPr>
                  <w:r w:rsidRPr="00450540">
                    <w:rPr>
                      <w:rFonts w:ascii="Times New Roman" w:hAnsi="Times New Roman" w:cs="Times New Roman"/>
                      <w:sz w:val="20"/>
                      <w:szCs w:val="20"/>
                    </w:rPr>
                    <w:t>1,</w:t>
                  </w:r>
                  <w:del w:id="267" w:author="Heidi Fröhlich" w:date="2024-06-06T12:50:00Z">
                    <w:r w:rsidR="006923A8">
                      <w:rPr>
                        <w:rFonts w:ascii="Times New Roman" w:hAnsi="Times New Roman"/>
                        <w:sz w:val="20"/>
                        <w:szCs w:val="20"/>
                      </w:rPr>
                      <w:delText>8</w:delText>
                    </w:r>
                  </w:del>
                  <w:ins w:id="268" w:author="Heidi Fröhlich" w:date="2024-06-06T12:50:00Z">
                    <w:r w:rsidRPr="00450540">
                      <w:rPr>
                        <w:rFonts w:ascii="Times New Roman" w:hAnsi="Times New Roman" w:cs="Times New Roman"/>
                        <w:sz w:val="20"/>
                        <w:szCs w:val="20"/>
                      </w:rPr>
                      <w:t>3</w:t>
                    </w:r>
                  </w:ins>
                </w:p>
              </w:tc>
              <w:tc>
                <w:tcPr>
                  <w:tcW w:w="1329" w:type="dxa"/>
                  <w:gridSpan w:val="2"/>
                  <w:cellDel w:id="269" w:author="Heidi Fröhlich" w:date="2024-06-06T12:50:00Z"/>
                </w:tcPr>
                <w:p w14:paraId="0D6371F5" w14:textId="77777777" w:rsidR="006923A8" w:rsidRDefault="006923A8" w:rsidP="00EB6CD8">
                  <w:pPr>
                    <w:spacing w:before="40" w:after="40"/>
                    <w:jc w:val="center"/>
                    <w:rPr>
                      <w:sz w:val="20"/>
                      <w:szCs w:val="20"/>
                    </w:rPr>
                  </w:pPr>
                  <w:del w:id="270" w:author="Heidi Fröhlich" w:date="2024-06-06T12:50:00Z">
                    <w:r>
                      <w:rPr>
                        <w:rFonts w:ascii="Times New Roman" w:hAnsi="Times New Roman"/>
                        <w:sz w:val="20"/>
                        <w:szCs w:val="20"/>
                      </w:rPr>
                      <w:delText>1,7</w:delText>
                    </w:r>
                  </w:del>
                </w:p>
              </w:tc>
              <w:tc>
                <w:tcPr>
                  <w:tcW w:w="1337" w:type="dxa"/>
                  <w:gridSpan w:val="2"/>
                  <w:cellDel w:id="271" w:author="Heidi Fröhlich" w:date="2024-06-06T12:50:00Z"/>
                </w:tcPr>
                <w:p w14:paraId="3B177096" w14:textId="77777777" w:rsidR="006923A8" w:rsidRDefault="006923A8" w:rsidP="00EB6CD8">
                  <w:pPr>
                    <w:spacing w:before="40" w:after="40"/>
                    <w:jc w:val="center"/>
                    <w:rPr>
                      <w:sz w:val="20"/>
                      <w:szCs w:val="20"/>
                    </w:rPr>
                  </w:pPr>
                  <w:del w:id="272" w:author="Heidi Fröhlich" w:date="2024-06-06T12:50:00Z">
                    <w:r>
                      <w:rPr>
                        <w:rFonts w:ascii="Times New Roman" w:hAnsi="Times New Roman"/>
                        <w:sz w:val="20"/>
                        <w:szCs w:val="20"/>
                      </w:rPr>
                      <w:delText>2,4</w:delText>
                    </w:r>
                  </w:del>
                </w:p>
              </w:tc>
            </w:tr>
            <w:tr w:rsidR="00BF7821" w:rsidRPr="00614A60" w14:paraId="2E132DD5" w14:textId="49F9B542" w:rsidTr="00BF7821">
              <w:tc>
                <w:tcPr>
                  <w:tcW w:w="967" w:type="pct"/>
                  <w:shd w:val="clear" w:color="auto" w:fill="auto"/>
                  <w:tcMar>
                    <w:left w:w="103" w:type="dxa"/>
                  </w:tcMar>
                  <w:vAlign w:val="center"/>
                </w:tcPr>
                <w:p w14:paraId="11E9D080" w14:textId="2E29B248" w:rsidR="00BF7821" w:rsidRPr="00450540" w:rsidRDefault="00BF7821" w:rsidP="00BF7821">
                  <w:pPr>
                    <w:spacing w:before="40" w:after="40"/>
                    <w:rPr>
                      <w:rFonts w:ascii="Times New Roman" w:hAnsi="Times New Roman" w:cs="Times New Roman"/>
                      <w:b/>
                      <w:sz w:val="20"/>
                      <w:szCs w:val="20"/>
                    </w:rPr>
                  </w:pPr>
                  <w:moveToRangeStart w:id="273" w:author="Heidi Fröhlich" w:date="2024-06-06T12:50:00Z" w:name="move168570648"/>
                  <w:moveTo w:id="274" w:author="Heidi Fröhlich" w:date="2024-06-06T12:50:00Z">
                    <w:r w:rsidRPr="00450540">
                      <w:rPr>
                        <w:rFonts w:ascii="Times New Roman" w:hAnsi="Times New Roman" w:cs="Times New Roman"/>
                        <w:b/>
                        <w:sz w:val="20"/>
                        <w:szCs w:val="20"/>
                      </w:rPr>
                      <w:t>EP7500</w:t>
                    </w:r>
                  </w:moveTo>
                  <w:moveFromRangeStart w:id="275" w:author="Heidi Fröhlich" w:date="2024-06-06T12:50:00Z" w:name="move168570647"/>
                  <w:moveToRangeEnd w:id="273"/>
                  <w:moveFrom w:id="276" w:author="Heidi Fröhlich" w:date="2024-06-06T12:50:00Z">
                    <w:r w:rsidRPr="00450540">
                      <w:rPr>
                        <w:rFonts w:ascii="Times New Roman" w:hAnsi="Times New Roman" w:cs="Times New Roman"/>
                        <w:b/>
                        <w:sz w:val="20"/>
                        <w:szCs w:val="20"/>
                      </w:rPr>
                      <w:t>SF7500</w:t>
                    </w:r>
                  </w:moveFrom>
                  <w:moveFromRangeEnd w:id="275"/>
                </w:p>
              </w:tc>
              <w:tc>
                <w:tcPr>
                  <w:tcW w:w="777" w:type="pct"/>
                  <w:shd w:val="clear" w:color="auto" w:fill="auto"/>
                  <w:tcMar>
                    <w:left w:w="103" w:type="dxa"/>
                  </w:tcMar>
                  <w:vAlign w:val="center"/>
                </w:tcPr>
                <w:p w14:paraId="51F08262" w14:textId="10A943BC" w:rsidR="00BF7821" w:rsidRPr="00450540" w:rsidRDefault="00BF7821" w:rsidP="00BF7821">
                  <w:pPr>
                    <w:spacing w:before="40" w:after="40"/>
                    <w:jc w:val="center"/>
                    <w:rPr>
                      <w:rFonts w:ascii="Times New Roman" w:hAnsi="Times New Roman" w:cs="Times New Roman"/>
                      <w:sz w:val="20"/>
                      <w:szCs w:val="20"/>
                    </w:rPr>
                  </w:pPr>
                  <w:r w:rsidRPr="00450540">
                    <w:rPr>
                      <w:rFonts w:ascii="Times New Roman" w:hAnsi="Times New Roman" w:cs="Times New Roman"/>
                      <w:sz w:val="20"/>
                      <w:szCs w:val="20"/>
                    </w:rPr>
                    <w:t>1,</w:t>
                  </w:r>
                  <w:del w:id="277" w:author="Heidi Fröhlich" w:date="2024-06-06T12:50:00Z">
                    <w:r w:rsidR="006923A8">
                      <w:rPr>
                        <w:rFonts w:ascii="Times New Roman" w:hAnsi="Times New Roman"/>
                        <w:sz w:val="20"/>
                        <w:szCs w:val="20"/>
                      </w:rPr>
                      <w:delText>6</w:delText>
                    </w:r>
                  </w:del>
                  <w:ins w:id="278" w:author="Heidi Fröhlich" w:date="2024-06-06T12:50:00Z">
                    <w:r w:rsidRPr="00450540">
                      <w:rPr>
                        <w:rFonts w:ascii="Times New Roman" w:hAnsi="Times New Roman" w:cs="Times New Roman"/>
                        <w:sz w:val="20"/>
                        <w:szCs w:val="20"/>
                      </w:rPr>
                      <w:t>8</w:t>
                    </w:r>
                  </w:ins>
                </w:p>
              </w:tc>
              <w:tc>
                <w:tcPr>
                  <w:tcW w:w="787" w:type="pct"/>
                  <w:shd w:val="clear" w:color="auto" w:fill="auto"/>
                  <w:tcMar>
                    <w:left w:w="103" w:type="dxa"/>
                  </w:tcMar>
                  <w:vAlign w:val="center"/>
                </w:tcPr>
                <w:p w14:paraId="12C6D92C" w14:textId="48983307" w:rsidR="00BF7821" w:rsidRPr="00450540" w:rsidRDefault="006923A8" w:rsidP="00BF7821">
                  <w:pPr>
                    <w:spacing w:before="40" w:after="40"/>
                    <w:jc w:val="center"/>
                    <w:rPr>
                      <w:rFonts w:ascii="Times New Roman" w:hAnsi="Times New Roman" w:cs="Times New Roman"/>
                      <w:sz w:val="20"/>
                      <w:szCs w:val="20"/>
                    </w:rPr>
                  </w:pPr>
                  <w:del w:id="279" w:author="Heidi Fröhlich" w:date="2024-06-06T12:50:00Z">
                    <w:r>
                      <w:rPr>
                        <w:rFonts w:ascii="Times New Roman" w:hAnsi="Times New Roman"/>
                        <w:sz w:val="20"/>
                        <w:szCs w:val="20"/>
                      </w:rPr>
                      <w:delText>1,5</w:delText>
                    </w:r>
                  </w:del>
                  <w:ins w:id="280" w:author="Heidi Fröhlich" w:date="2024-06-06T12:50:00Z">
                    <w:r w:rsidR="00BF7821" w:rsidRPr="00450540">
                      <w:rPr>
                        <w:rFonts w:ascii="Times New Roman" w:hAnsi="Times New Roman" w:cs="Times New Roman"/>
                        <w:sz w:val="20"/>
                        <w:szCs w:val="20"/>
                      </w:rPr>
                      <w:t>3,</w:t>
                    </w:r>
                    <w:r w:rsidR="00BF7821">
                      <w:rPr>
                        <w:rFonts w:ascii="Times New Roman" w:hAnsi="Times New Roman" w:cs="Times New Roman"/>
                        <w:sz w:val="20"/>
                        <w:szCs w:val="20"/>
                      </w:rPr>
                      <w:t>3</w:t>
                    </w:r>
                  </w:ins>
                </w:p>
              </w:tc>
              <w:tc>
                <w:tcPr>
                  <w:tcW w:w="847" w:type="pct"/>
                  <w:shd w:val="clear" w:color="auto" w:fill="auto"/>
                  <w:tcMar>
                    <w:left w:w="85" w:type="dxa"/>
                  </w:tcMar>
                  <w:vAlign w:val="center"/>
                  <w:cellIns w:id="281" w:author="Heidi Fröhlich" w:date="2024-06-06T12:50:00Z"/>
                </w:tcPr>
                <w:p w14:paraId="71863237" w14:textId="77777777" w:rsidR="00BF7821" w:rsidRPr="00450540" w:rsidRDefault="00BF7821" w:rsidP="00BF7821">
                  <w:pPr>
                    <w:spacing w:before="40" w:after="40"/>
                    <w:jc w:val="center"/>
                    <w:rPr>
                      <w:rFonts w:ascii="Times New Roman" w:hAnsi="Times New Roman" w:cs="Times New Roman"/>
                      <w:sz w:val="20"/>
                      <w:szCs w:val="20"/>
                    </w:rPr>
                  </w:pPr>
                  <w:ins w:id="282" w:author="Heidi Fröhlich" w:date="2024-06-06T12:50:00Z">
                    <w:r w:rsidRPr="00450540">
                      <w:rPr>
                        <w:rFonts w:ascii="Times New Roman" w:hAnsi="Times New Roman" w:cs="Times New Roman"/>
                        <w:sz w:val="20"/>
                        <w:szCs w:val="20"/>
                      </w:rPr>
                      <w:t>2,3</w:t>
                    </w:r>
                  </w:ins>
                </w:p>
              </w:tc>
              <w:tc>
                <w:tcPr>
                  <w:tcW w:w="777" w:type="pct"/>
                  <w:gridSpan w:val="3"/>
                  <w:shd w:val="clear" w:color="auto" w:fill="auto"/>
                  <w:tcMar>
                    <w:left w:w="103" w:type="dxa"/>
                  </w:tcMar>
                  <w:vAlign w:val="center"/>
                </w:tcPr>
                <w:p w14:paraId="444161E4" w14:textId="11EA6212" w:rsidR="00BF7821" w:rsidRPr="00450540" w:rsidRDefault="00BF7821" w:rsidP="00BF7821">
                  <w:pPr>
                    <w:spacing w:before="40" w:after="40"/>
                    <w:jc w:val="center"/>
                    <w:rPr>
                      <w:rFonts w:ascii="Times New Roman" w:hAnsi="Times New Roman" w:cs="Times New Roman"/>
                      <w:sz w:val="20"/>
                      <w:szCs w:val="20"/>
                    </w:rPr>
                  </w:pPr>
                  <w:r w:rsidRPr="00450540">
                    <w:rPr>
                      <w:rFonts w:ascii="Times New Roman" w:hAnsi="Times New Roman" w:cs="Times New Roman"/>
                      <w:sz w:val="20"/>
                      <w:szCs w:val="20"/>
                    </w:rPr>
                    <w:t>1,</w:t>
                  </w:r>
                  <w:del w:id="283" w:author="Heidi Fröhlich" w:date="2024-06-06T12:50:00Z">
                    <w:r w:rsidR="006923A8">
                      <w:rPr>
                        <w:rFonts w:ascii="Times New Roman" w:hAnsi="Times New Roman"/>
                        <w:sz w:val="20"/>
                        <w:szCs w:val="20"/>
                      </w:rPr>
                      <w:delText>4</w:delText>
                    </w:r>
                  </w:del>
                  <w:ins w:id="284" w:author="Heidi Fröhlich" w:date="2024-06-06T12:50:00Z">
                    <w:r w:rsidRPr="00450540">
                      <w:rPr>
                        <w:rFonts w:ascii="Times New Roman" w:hAnsi="Times New Roman" w:cs="Times New Roman"/>
                        <w:sz w:val="20"/>
                        <w:szCs w:val="20"/>
                      </w:rPr>
                      <w:t>7</w:t>
                    </w:r>
                  </w:ins>
                </w:p>
              </w:tc>
              <w:tc>
                <w:tcPr>
                  <w:tcW w:w="845" w:type="pct"/>
                  <w:gridSpan w:val="2"/>
                  <w:shd w:val="clear" w:color="auto" w:fill="auto"/>
                  <w:tcMar>
                    <w:left w:w="103" w:type="dxa"/>
                  </w:tcMar>
                  <w:vAlign w:val="center"/>
                </w:tcPr>
                <w:p w14:paraId="1B552FB0" w14:textId="77777777" w:rsidR="00BF7821" w:rsidRPr="00450540" w:rsidRDefault="00BF7821" w:rsidP="00BF7821">
                  <w:pPr>
                    <w:spacing w:before="40" w:after="40"/>
                    <w:jc w:val="center"/>
                    <w:rPr>
                      <w:rFonts w:ascii="Times New Roman" w:hAnsi="Times New Roman" w:cs="Times New Roman"/>
                      <w:sz w:val="20"/>
                      <w:szCs w:val="20"/>
                    </w:rPr>
                  </w:pPr>
                  <w:r w:rsidRPr="00450540">
                    <w:rPr>
                      <w:rFonts w:ascii="Times New Roman" w:hAnsi="Times New Roman" w:cs="Times New Roman"/>
                      <w:sz w:val="20"/>
                      <w:szCs w:val="20"/>
                    </w:rPr>
                    <w:t>1,4</w:t>
                  </w:r>
                </w:p>
              </w:tc>
              <w:tc>
                <w:tcPr>
                  <w:tcW w:w="1329" w:type="dxa"/>
                  <w:gridSpan w:val="2"/>
                  <w:cellDel w:id="285" w:author="Heidi Fröhlich" w:date="2024-06-06T12:50:00Z"/>
                </w:tcPr>
                <w:p w14:paraId="6799CA91" w14:textId="77777777" w:rsidR="006923A8" w:rsidRDefault="006923A8" w:rsidP="00EB6CD8">
                  <w:pPr>
                    <w:spacing w:before="40" w:after="40"/>
                    <w:jc w:val="center"/>
                    <w:rPr>
                      <w:sz w:val="20"/>
                      <w:szCs w:val="20"/>
                    </w:rPr>
                  </w:pPr>
                  <w:del w:id="286" w:author="Heidi Fröhlich" w:date="2024-06-06T12:50:00Z">
                    <w:r>
                      <w:rPr>
                        <w:rFonts w:ascii="Times New Roman" w:hAnsi="Times New Roman"/>
                        <w:sz w:val="20"/>
                        <w:szCs w:val="20"/>
                      </w:rPr>
                      <w:delText>1,7</w:delText>
                    </w:r>
                  </w:del>
                </w:p>
              </w:tc>
              <w:tc>
                <w:tcPr>
                  <w:tcW w:w="1337" w:type="dxa"/>
                  <w:gridSpan w:val="2"/>
                  <w:cellDel w:id="287" w:author="Heidi Fröhlich" w:date="2024-06-06T12:50:00Z"/>
                </w:tcPr>
                <w:p w14:paraId="11FD1B62" w14:textId="77777777" w:rsidR="006923A8" w:rsidRDefault="006923A8" w:rsidP="00EB6CD8">
                  <w:pPr>
                    <w:spacing w:before="40" w:after="40"/>
                    <w:jc w:val="center"/>
                    <w:rPr>
                      <w:sz w:val="20"/>
                      <w:szCs w:val="20"/>
                    </w:rPr>
                  </w:pPr>
                  <w:del w:id="288" w:author="Heidi Fröhlich" w:date="2024-06-06T12:50:00Z">
                    <w:r>
                      <w:rPr>
                        <w:rFonts w:ascii="Times New Roman" w:hAnsi="Times New Roman"/>
                        <w:sz w:val="20"/>
                        <w:szCs w:val="20"/>
                      </w:rPr>
                      <w:delText>2,0</w:delText>
                    </w:r>
                  </w:del>
                </w:p>
              </w:tc>
            </w:tr>
            <w:tr w:rsidR="00BF7821" w:rsidRPr="00614A60" w14:paraId="406FC95C" w14:textId="77777777" w:rsidTr="00BF7821">
              <w:tc>
                <w:tcPr>
                  <w:tcW w:w="967" w:type="pct"/>
                  <w:shd w:val="clear" w:color="auto" w:fill="auto"/>
                  <w:tcMar>
                    <w:left w:w="103" w:type="dxa"/>
                  </w:tcMar>
                  <w:vAlign w:val="center"/>
                </w:tcPr>
                <w:p w14:paraId="30D21561" w14:textId="4EFE94A5" w:rsidR="00BF7821" w:rsidRPr="00450540" w:rsidRDefault="00BF7821" w:rsidP="00BF7821">
                  <w:pPr>
                    <w:spacing w:before="40" w:after="40"/>
                    <w:rPr>
                      <w:rFonts w:ascii="Times New Roman" w:hAnsi="Times New Roman" w:cs="Times New Roman"/>
                      <w:b/>
                      <w:sz w:val="20"/>
                      <w:szCs w:val="20"/>
                    </w:rPr>
                  </w:pPr>
                  <w:moveToRangeStart w:id="289" w:author="Heidi Fröhlich" w:date="2024-06-06T12:50:00Z" w:name="move168570646"/>
                  <w:moveTo w:id="290" w:author="Heidi Fröhlich" w:date="2024-06-06T12:50:00Z">
                    <w:r w:rsidRPr="00450540">
                      <w:rPr>
                        <w:rFonts w:ascii="Times New Roman" w:hAnsi="Times New Roman" w:cs="Times New Roman"/>
                        <w:b/>
                        <w:sz w:val="20"/>
                        <w:szCs w:val="20"/>
                      </w:rPr>
                      <w:lastRenderedPageBreak/>
                      <w:t>10-AP</w:t>
                    </w:r>
                  </w:moveTo>
                  <w:moveFromRangeStart w:id="291" w:author="Heidi Fröhlich" w:date="2024-06-06T12:50:00Z" w:name="move168570649"/>
                  <w:moveToRangeEnd w:id="289"/>
                  <w:moveFrom w:id="292" w:author="Heidi Fröhlich" w:date="2024-06-06T12:50:00Z">
                    <w:r w:rsidRPr="00450540">
                      <w:rPr>
                        <w:rFonts w:ascii="Times New Roman" w:hAnsi="Times New Roman" w:cs="Times New Roman"/>
                        <w:b/>
                        <w:sz w:val="20"/>
                        <w:szCs w:val="20"/>
                      </w:rPr>
                      <w:t>W7500</w:t>
                    </w:r>
                  </w:moveFrom>
                  <w:moveFromRangeEnd w:id="291"/>
                </w:p>
              </w:tc>
              <w:tc>
                <w:tcPr>
                  <w:tcW w:w="777" w:type="pct"/>
                  <w:shd w:val="clear" w:color="auto" w:fill="auto"/>
                  <w:tcMar>
                    <w:left w:w="103" w:type="dxa"/>
                  </w:tcMar>
                  <w:vAlign w:val="center"/>
                </w:tcPr>
                <w:p w14:paraId="068AEB48" w14:textId="17996E43" w:rsidR="00BF7821" w:rsidRPr="00450540" w:rsidRDefault="006923A8" w:rsidP="00BF7821">
                  <w:pPr>
                    <w:spacing w:before="40" w:after="40"/>
                    <w:jc w:val="center"/>
                    <w:rPr>
                      <w:rFonts w:ascii="Times New Roman" w:hAnsi="Times New Roman" w:cs="Times New Roman"/>
                      <w:sz w:val="20"/>
                      <w:szCs w:val="20"/>
                    </w:rPr>
                  </w:pPr>
                  <w:del w:id="293" w:author="Heidi Fröhlich" w:date="2024-06-06T12:50:00Z">
                    <w:r>
                      <w:rPr>
                        <w:rFonts w:ascii="Times New Roman" w:hAnsi="Times New Roman"/>
                        <w:sz w:val="20"/>
                        <w:szCs w:val="20"/>
                      </w:rPr>
                      <w:delText>1,7</w:delText>
                    </w:r>
                  </w:del>
                  <w:ins w:id="294" w:author="Heidi Fröhlich" w:date="2024-06-06T12:50:00Z">
                    <w:r w:rsidR="00BF7821" w:rsidRPr="00450540">
                      <w:rPr>
                        <w:rFonts w:ascii="Times New Roman" w:hAnsi="Times New Roman" w:cs="Times New Roman"/>
                        <w:sz w:val="20"/>
                        <w:szCs w:val="20"/>
                      </w:rPr>
                      <w:t>2,4</w:t>
                    </w:r>
                  </w:ins>
                </w:p>
              </w:tc>
              <w:tc>
                <w:tcPr>
                  <w:tcW w:w="787" w:type="pct"/>
                  <w:shd w:val="clear" w:color="auto" w:fill="auto"/>
                  <w:tcMar>
                    <w:left w:w="103" w:type="dxa"/>
                  </w:tcMar>
                  <w:vAlign w:val="center"/>
                  <w:cellIns w:id="295" w:author="Heidi Fröhlich" w:date="2024-06-06T12:50:00Z"/>
                </w:tcPr>
                <w:p w14:paraId="1A70CFBF" w14:textId="77777777" w:rsidR="00BF7821" w:rsidRPr="00450540" w:rsidRDefault="00BF7821" w:rsidP="00BF7821">
                  <w:pPr>
                    <w:spacing w:before="40" w:after="40"/>
                    <w:jc w:val="center"/>
                    <w:rPr>
                      <w:rFonts w:ascii="Times New Roman" w:hAnsi="Times New Roman" w:cs="Times New Roman"/>
                      <w:sz w:val="20"/>
                      <w:szCs w:val="20"/>
                    </w:rPr>
                  </w:pPr>
                  <w:ins w:id="296" w:author="Heidi Fröhlich" w:date="2024-06-06T12:50:00Z">
                    <w:r>
                      <w:rPr>
                        <w:rFonts w:ascii="Times New Roman" w:hAnsi="Times New Roman" w:cs="Times New Roman"/>
                        <w:sz w:val="20"/>
                        <w:szCs w:val="20"/>
                      </w:rPr>
                      <w:t>3,4</w:t>
                    </w:r>
                  </w:ins>
                </w:p>
              </w:tc>
              <w:tc>
                <w:tcPr>
                  <w:tcW w:w="847" w:type="pct"/>
                  <w:shd w:val="clear" w:color="auto" w:fill="auto"/>
                  <w:tcMar>
                    <w:left w:w="85" w:type="dxa"/>
                  </w:tcMar>
                  <w:vAlign w:val="center"/>
                </w:tcPr>
                <w:p w14:paraId="74DE9AC4" w14:textId="7427BE87" w:rsidR="00BF7821" w:rsidRPr="00450540" w:rsidRDefault="006923A8" w:rsidP="00BF7821">
                  <w:pPr>
                    <w:spacing w:before="40" w:after="40"/>
                    <w:jc w:val="center"/>
                    <w:rPr>
                      <w:rFonts w:ascii="Times New Roman" w:hAnsi="Times New Roman" w:cs="Times New Roman"/>
                      <w:sz w:val="20"/>
                      <w:szCs w:val="20"/>
                    </w:rPr>
                  </w:pPr>
                  <w:del w:id="297" w:author="Heidi Fröhlich" w:date="2024-06-06T12:50:00Z">
                    <w:r>
                      <w:rPr>
                        <w:rFonts w:ascii="Times New Roman" w:hAnsi="Times New Roman"/>
                        <w:sz w:val="20"/>
                        <w:szCs w:val="20"/>
                      </w:rPr>
                      <w:delText>1</w:delText>
                    </w:r>
                  </w:del>
                  <w:ins w:id="298" w:author="Heidi Fröhlich" w:date="2024-06-06T12:50:00Z">
                    <w:r w:rsidR="00BF7821" w:rsidRPr="00450540">
                      <w:rPr>
                        <w:rFonts w:ascii="Times New Roman" w:hAnsi="Times New Roman" w:cs="Times New Roman"/>
                        <w:sz w:val="20"/>
                        <w:szCs w:val="20"/>
                      </w:rPr>
                      <w:t>2</w:t>
                    </w:r>
                  </w:ins>
                  <w:r w:rsidR="00BF7821" w:rsidRPr="00450540">
                    <w:rPr>
                      <w:rFonts w:ascii="Times New Roman" w:hAnsi="Times New Roman" w:cs="Times New Roman"/>
                      <w:sz w:val="20"/>
                      <w:szCs w:val="20"/>
                    </w:rPr>
                    <w:t>,6</w:t>
                  </w:r>
                </w:p>
              </w:tc>
              <w:tc>
                <w:tcPr>
                  <w:tcW w:w="777" w:type="pct"/>
                  <w:shd w:val="clear" w:color="auto" w:fill="auto"/>
                  <w:tcMar>
                    <w:left w:w="103" w:type="dxa"/>
                  </w:tcMar>
                  <w:vAlign w:val="center"/>
                </w:tcPr>
                <w:p w14:paraId="1AE43CE1" w14:textId="33C5381B" w:rsidR="00BF7821" w:rsidRPr="00450540" w:rsidRDefault="006923A8" w:rsidP="00BF7821">
                  <w:pPr>
                    <w:spacing w:before="40" w:after="40"/>
                    <w:jc w:val="center"/>
                    <w:rPr>
                      <w:rFonts w:ascii="Times New Roman" w:hAnsi="Times New Roman" w:cs="Times New Roman"/>
                      <w:sz w:val="20"/>
                      <w:szCs w:val="20"/>
                    </w:rPr>
                  </w:pPr>
                  <w:del w:id="299" w:author="Heidi Fröhlich" w:date="2024-06-06T12:50:00Z">
                    <w:r>
                      <w:rPr>
                        <w:rFonts w:ascii="Times New Roman" w:hAnsi="Times New Roman"/>
                        <w:sz w:val="20"/>
                        <w:szCs w:val="20"/>
                      </w:rPr>
                      <w:delText>1</w:delText>
                    </w:r>
                  </w:del>
                  <w:ins w:id="300" w:author="Heidi Fröhlich" w:date="2024-06-06T12:50:00Z">
                    <w:r w:rsidR="00BF7821" w:rsidRPr="00450540">
                      <w:rPr>
                        <w:rFonts w:ascii="Times New Roman" w:hAnsi="Times New Roman" w:cs="Times New Roman"/>
                        <w:sz w:val="20"/>
                        <w:szCs w:val="20"/>
                      </w:rPr>
                      <w:t>2</w:t>
                    </w:r>
                  </w:ins>
                  <w:r w:rsidR="00BF7821" w:rsidRPr="00450540">
                    <w:rPr>
                      <w:rFonts w:ascii="Times New Roman" w:hAnsi="Times New Roman" w:cs="Times New Roman"/>
                      <w:sz w:val="20"/>
                      <w:szCs w:val="20"/>
                    </w:rPr>
                    <w:t>,3</w:t>
                  </w:r>
                </w:p>
              </w:tc>
              <w:tc>
                <w:tcPr>
                  <w:tcW w:w="1221" w:type="dxa"/>
                  <w:cellDel w:id="301" w:author="Heidi Fröhlich" w:date="2024-06-06T12:50:00Z"/>
                </w:tcPr>
                <w:p w14:paraId="4447A721" w14:textId="77777777" w:rsidR="006923A8" w:rsidRDefault="006923A8" w:rsidP="00EB6CD8">
                  <w:pPr>
                    <w:spacing w:before="40" w:after="40"/>
                    <w:jc w:val="center"/>
                    <w:rPr>
                      <w:sz w:val="20"/>
                      <w:szCs w:val="20"/>
                    </w:rPr>
                  </w:pPr>
                  <w:del w:id="302" w:author="Heidi Fröhlich" w:date="2024-06-06T12:50:00Z">
                    <w:r>
                      <w:rPr>
                        <w:rFonts w:ascii="Times New Roman" w:hAnsi="Times New Roman"/>
                        <w:sz w:val="20"/>
                        <w:szCs w:val="20"/>
                      </w:rPr>
                      <w:delText>1,5</w:delText>
                    </w:r>
                  </w:del>
                </w:p>
              </w:tc>
              <w:tc>
                <w:tcPr>
                  <w:tcW w:w="1329" w:type="dxa"/>
                  <w:cellDel w:id="303" w:author="Heidi Fröhlich" w:date="2024-06-06T12:50:00Z"/>
                </w:tcPr>
                <w:p w14:paraId="0BE3787B" w14:textId="77777777" w:rsidR="006923A8" w:rsidRDefault="006923A8" w:rsidP="00EB6CD8">
                  <w:pPr>
                    <w:spacing w:before="40" w:after="40"/>
                    <w:jc w:val="center"/>
                    <w:rPr>
                      <w:sz w:val="20"/>
                      <w:szCs w:val="20"/>
                    </w:rPr>
                  </w:pPr>
                  <w:del w:id="304" w:author="Heidi Fröhlich" w:date="2024-06-06T12:50:00Z">
                    <w:r>
                      <w:rPr>
                        <w:rFonts w:ascii="Times New Roman" w:hAnsi="Times New Roman"/>
                        <w:sz w:val="20"/>
                        <w:szCs w:val="20"/>
                      </w:rPr>
                      <w:delText>1,9</w:delText>
                    </w:r>
                  </w:del>
                </w:p>
              </w:tc>
              <w:tc>
                <w:tcPr>
                  <w:tcW w:w="845" w:type="pct"/>
                  <w:gridSpan w:val="6"/>
                  <w:shd w:val="clear" w:color="auto" w:fill="auto"/>
                  <w:tcMar>
                    <w:left w:w="103" w:type="dxa"/>
                  </w:tcMar>
                  <w:vAlign w:val="center"/>
                </w:tcPr>
                <w:p w14:paraId="410037F7" w14:textId="22254F25" w:rsidR="00BF7821" w:rsidRPr="00450540" w:rsidRDefault="00BF7821" w:rsidP="00BF7821">
                  <w:pPr>
                    <w:spacing w:before="40" w:after="40"/>
                    <w:jc w:val="center"/>
                    <w:rPr>
                      <w:rFonts w:ascii="Times New Roman" w:hAnsi="Times New Roman" w:cs="Times New Roman"/>
                      <w:sz w:val="20"/>
                      <w:szCs w:val="20"/>
                    </w:rPr>
                  </w:pPr>
                  <w:r w:rsidRPr="00450540">
                    <w:rPr>
                      <w:rFonts w:ascii="Times New Roman" w:hAnsi="Times New Roman" w:cs="Times New Roman"/>
                      <w:sz w:val="20"/>
                      <w:szCs w:val="20"/>
                    </w:rPr>
                    <w:t>2,</w:t>
                  </w:r>
                  <w:del w:id="305" w:author="Heidi Fröhlich" w:date="2024-06-06T12:50:00Z">
                    <w:r w:rsidR="006923A8">
                      <w:rPr>
                        <w:rFonts w:ascii="Times New Roman" w:hAnsi="Times New Roman"/>
                        <w:sz w:val="20"/>
                        <w:szCs w:val="20"/>
                      </w:rPr>
                      <w:delText>4</w:delText>
                    </w:r>
                  </w:del>
                  <w:ins w:id="306" w:author="Heidi Fröhlich" w:date="2024-06-06T12:50:00Z">
                    <w:r w:rsidRPr="00450540">
                      <w:rPr>
                        <w:rFonts w:ascii="Times New Roman" w:hAnsi="Times New Roman" w:cs="Times New Roman"/>
                        <w:sz w:val="20"/>
                        <w:szCs w:val="20"/>
                      </w:rPr>
                      <w:t>1</w:t>
                    </w:r>
                  </w:ins>
                </w:p>
              </w:tc>
            </w:tr>
          </w:tbl>
          <w:p w14:paraId="1B8CA4F7" w14:textId="77777777" w:rsidR="007D4B1D" w:rsidRPr="00614A60" w:rsidRDefault="007D4B1D" w:rsidP="00BF53EC">
            <w:pPr>
              <w:rPr>
                <w:rFonts w:ascii="Times New Roman" w:hAnsi="Times New Roman" w:cs="Times New Roman"/>
                <w:i/>
                <w:sz w:val="20"/>
                <w:szCs w:val="20"/>
                <w:lang w:val="en-GB"/>
              </w:rPr>
            </w:pPr>
          </w:p>
        </w:tc>
      </w:tr>
    </w:tbl>
    <w:p w14:paraId="3460ED4B" w14:textId="77777777" w:rsidR="007D4B1D" w:rsidRPr="00614A60" w:rsidRDefault="007D4B1D" w:rsidP="007D4B1D">
      <w:pPr>
        <w:rPr>
          <w:lang w:val="en-GB"/>
        </w:rPr>
      </w:pPr>
    </w:p>
    <w:p w14:paraId="057C1411" w14:textId="77777777" w:rsidR="0093586E" w:rsidRPr="00614A60" w:rsidRDefault="007D4B1D" w:rsidP="007D4B1D">
      <w:pPr>
        <w:rPr>
          <w:sz w:val="22"/>
          <w:szCs w:val="22"/>
        </w:rPr>
      </w:pPr>
      <w:r>
        <w:rPr>
          <w:i/>
          <w:iCs/>
          <w:sz w:val="20"/>
          <w:szCs w:val="22"/>
        </w:rPr>
        <w:t xml:space="preserve">1) Η δήλωση ακρίβειας ισχύει για τους SC7500, SCM7500 και SCP7500 </w:t>
      </w:r>
    </w:p>
    <w:p w14:paraId="041A7E09" w14:textId="77777777" w:rsidR="002C6D11" w:rsidRPr="00614A60" w:rsidRDefault="007D4B1D" w:rsidP="002C6D11">
      <w:pPr>
        <w:autoSpaceDE w:val="0"/>
        <w:autoSpaceDN w:val="0"/>
        <w:adjustRightInd w:val="0"/>
        <w:rPr>
          <w:i/>
          <w:iCs/>
          <w:sz w:val="20"/>
          <w:szCs w:val="22"/>
          <w:vertAlign w:val="subscript"/>
        </w:rPr>
      </w:pPr>
      <w:r>
        <w:rPr>
          <w:i/>
          <w:iCs/>
          <w:sz w:val="20"/>
          <w:szCs w:val="22"/>
        </w:rPr>
        <w:t>2) Ως εγγενές χαρακτηριστικό της αρχής λειτουργίας τους, οι μετρήσεις παλμικής οξυμετρίας υπόκεινται σε στατιστική κατανομή. Ως εκ τούτου, μόνο τα δύο τρίτα των δεδομένων μέτρησης βρίσκονται εντός του συγκεκριμένου εύρους +/- A</w:t>
      </w:r>
      <w:r>
        <w:rPr>
          <w:i/>
          <w:iCs/>
          <w:sz w:val="20"/>
          <w:szCs w:val="22"/>
          <w:vertAlign w:val="subscript"/>
        </w:rPr>
        <w:t>RMS</w:t>
      </w:r>
    </w:p>
    <w:p w14:paraId="0761D90B" w14:textId="77777777" w:rsidR="0093586E" w:rsidRPr="00D56D6D" w:rsidRDefault="0093586E" w:rsidP="00335A3D">
      <w:pPr>
        <w:jc w:val="both"/>
        <w:rPr>
          <w:sz w:val="22"/>
          <w:szCs w:val="22"/>
        </w:rPr>
      </w:pPr>
    </w:p>
    <w:p w14:paraId="4FD03032" w14:textId="7340836B" w:rsidR="007C7743" w:rsidRPr="00614A60" w:rsidRDefault="004D371F" w:rsidP="007C7743">
      <w:pPr>
        <w:autoSpaceDE w:val="0"/>
        <w:autoSpaceDN w:val="0"/>
        <w:adjustRightInd w:val="0"/>
        <w:jc w:val="both"/>
        <w:rPr>
          <w:sz w:val="22"/>
          <w:szCs w:val="22"/>
        </w:rPr>
      </w:pPr>
      <w:del w:id="307" w:author="Heidi Fröhlich" w:date="2024-06-06T12:50:00Z">
        <w:r>
          <w:rPr>
            <w:sz w:val="22"/>
            <w:szCs w:val="22"/>
          </w:rPr>
          <w:pict w14:anchorId="0C59FCB6">
            <v:shape id="_x0000_i1048" type="#_x0000_t75" style="width:24pt;height:21.8pt">
              <v:imagedata r:id="rId15" o:title="Warning_Sign"/>
            </v:shape>
          </w:pict>
        </w:r>
      </w:del>
      <w:ins w:id="308" w:author="Heidi Fröhlich" w:date="2024-06-06T12:50:00Z">
        <w:r w:rsidR="00BA5C84">
          <w:rPr>
            <w:noProof/>
            <w:sz w:val="22"/>
            <w:szCs w:val="22"/>
            <w:lang w:val="de-DE"/>
          </w:rPr>
          <w:drawing>
            <wp:inline distT="0" distB="0" distL="0" distR="0">
              <wp:extent cx="308610" cy="276225"/>
              <wp:effectExtent l="0" t="0" r="0" b="9525"/>
              <wp:docPr id="8" name="Bild 33" descr="Warning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Warning_Sig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8610" cy="276225"/>
                      </a:xfrm>
                      <a:prstGeom prst="rect">
                        <a:avLst/>
                      </a:prstGeom>
                      <a:noFill/>
                      <a:ln>
                        <a:noFill/>
                      </a:ln>
                    </pic:spPr>
                  </pic:pic>
                </a:graphicData>
              </a:graphic>
            </wp:inline>
          </w:drawing>
        </w:r>
      </w:ins>
      <w:r w:rsidR="00C53C97">
        <w:rPr>
          <w:sz w:val="22"/>
          <w:szCs w:val="22"/>
        </w:rPr>
        <w:t xml:space="preserve"> </w:t>
      </w:r>
      <w:r w:rsidR="00C53C97">
        <w:rPr>
          <w:b/>
          <w:bCs/>
          <w:sz w:val="22"/>
          <w:szCs w:val="22"/>
        </w:rPr>
        <w:t>Προειδοποίηση:</w:t>
      </w:r>
      <w:r w:rsidR="00C53C97">
        <w:rPr>
          <w:sz w:val="22"/>
          <w:szCs w:val="22"/>
        </w:rPr>
        <w:t xml:space="preserve"> </w:t>
      </w:r>
    </w:p>
    <w:p w14:paraId="00D5C6A9" w14:textId="77777777" w:rsidR="002C0BE6" w:rsidRPr="00614A60" w:rsidRDefault="00614A60" w:rsidP="00335A3D">
      <w:pPr>
        <w:jc w:val="both"/>
        <w:rPr>
          <w:sz w:val="22"/>
          <w:szCs w:val="22"/>
        </w:rPr>
      </w:pPr>
      <w:r>
        <w:rPr>
          <w:i/>
          <w:sz w:val="22"/>
        </w:rPr>
        <w:t>Για την αξιολόγηση της ακρίβειας SpO</w:t>
      </w:r>
      <w:r>
        <w:rPr>
          <w:i/>
          <w:sz w:val="22"/>
          <w:vertAlign w:val="subscript"/>
        </w:rPr>
        <w:t>2</w:t>
      </w:r>
      <w:r>
        <w:rPr>
          <w:i/>
          <w:sz w:val="22"/>
        </w:rPr>
        <w:t>, δεν μπορεί να χρησιμοποιηθεί ελεγκτής λειτουργίας (όπως ο Index II ή αντίστοιχοι). Ένας ελεγκτής λειτουργίας μπορεί να χρησιμοποιηθεί</w:t>
      </w:r>
      <w:r>
        <w:t xml:space="preserve"> </w:t>
      </w:r>
      <w:r>
        <w:rPr>
          <w:i/>
          <w:sz w:val="22"/>
        </w:rPr>
        <w:t>για την επαλήθευση της λειτουργίας αισθητήρων παλμικής οξυμετρίας.</w:t>
      </w:r>
    </w:p>
    <w:p w14:paraId="2432E25D" w14:textId="77777777" w:rsidR="002C0BE6" w:rsidRDefault="002C0BE6" w:rsidP="00335A3D">
      <w:pPr>
        <w:jc w:val="both"/>
        <w:rPr>
          <w:b/>
          <w:bCs/>
          <w:kern w:val="32"/>
          <w:sz w:val="22"/>
          <w:szCs w:val="32"/>
          <w:lang w:val="de-DE"/>
        </w:rPr>
      </w:pPr>
    </w:p>
    <w:p w14:paraId="4F22E0A1" w14:textId="77777777" w:rsidR="00F13DA8" w:rsidRPr="00F13DA8" w:rsidRDefault="00F13DA8" w:rsidP="00335A3D">
      <w:pPr>
        <w:jc w:val="both"/>
        <w:rPr>
          <w:b/>
          <w:bCs/>
          <w:kern w:val="32"/>
          <w:sz w:val="22"/>
          <w:szCs w:val="32"/>
          <w:lang w:val="de-DE"/>
        </w:rPr>
      </w:pPr>
    </w:p>
    <w:p w14:paraId="0810537A" w14:textId="77777777" w:rsidR="002C0BE6" w:rsidRPr="00614A60" w:rsidRDefault="006F08EB" w:rsidP="002C0BE6">
      <w:pPr>
        <w:pStyle w:val="berschrift1"/>
        <w:shd w:val="clear" w:color="auto" w:fill="C6D9F1" w:themeFill="text2" w:themeFillTint="33"/>
        <w:jc w:val="both"/>
        <w:rPr>
          <w:rFonts w:cs="Times New Roman"/>
          <w:sz w:val="22"/>
        </w:rPr>
      </w:pPr>
      <w:bookmarkStart w:id="309" w:name="_Toc168570529"/>
      <w:bookmarkStart w:id="310" w:name="_Toc527113014"/>
      <w:r>
        <w:rPr>
          <w:sz w:val="22"/>
        </w:rPr>
        <w:t>Λογισμικό υπολογιστή VM-2160</w:t>
      </w:r>
      <w:bookmarkEnd w:id="309"/>
      <w:bookmarkEnd w:id="310"/>
    </w:p>
    <w:p w14:paraId="755F15FB" w14:textId="77777777" w:rsidR="002C0BE6" w:rsidRPr="00032438" w:rsidRDefault="002C0BE6" w:rsidP="002C0BE6">
      <w:pPr>
        <w:jc w:val="both"/>
        <w:rPr>
          <w:sz w:val="22"/>
          <w:szCs w:val="22"/>
        </w:rPr>
      </w:pPr>
      <w:r>
        <w:rPr>
          <w:sz w:val="22"/>
          <w:szCs w:val="22"/>
        </w:rPr>
        <w:t>Με το φιλικό για το χρήστη λογισμικό υπολογιστή VM-2160, μπορείτε να αποθηκεύσετε όλα τα αποθηκευμένα δεδομένα σε υπολογιστή (PC) μέσω της διεπαφής USB. Αυτό το λογισμικό παρέχει πολλαπλές λειτουργίες για πιο διεξοδική ανάλυση και αρχειοθέτηση των δεδομένων μέτρησης.</w:t>
      </w:r>
    </w:p>
    <w:p w14:paraId="5BDB33E5" w14:textId="77777777" w:rsidR="002C0BE6" w:rsidRPr="00D56D6D" w:rsidRDefault="002C0BE6" w:rsidP="002C0BE6">
      <w:pPr>
        <w:jc w:val="both"/>
        <w:rPr>
          <w:sz w:val="22"/>
          <w:szCs w:val="22"/>
        </w:rPr>
      </w:pPr>
    </w:p>
    <w:p w14:paraId="0362BFD2" w14:textId="77777777" w:rsidR="002C0BE6" w:rsidRPr="00032438" w:rsidRDefault="002C0BE6" w:rsidP="002C0BE6">
      <w:pPr>
        <w:jc w:val="both"/>
        <w:rPr>
          <w:b/>
          <w:sz w:val="22"/>
          <w:szCs w:val="22"/>
        </w:rPr>
      </w:pPr>
      <w:r>
        <w:rPr>
          <w:b/>
          <w:sz w:val="22"/>
          <w:szCs w:val="22"/>
        </w:rPr>
        <w:t>Απαιτήσεις συστήματος για χρήση του λογισμικού υπολογιστή:</w:t>
      </w:r>
    </w:p>
    <w:p w14:paraId="7E6596C7" w14:textId="77777777" w:rsidR="002C0BE6" w:rsidRPr="00032438" w:rsidRDefault="002C0BE6" w:rsidP="002C0BE6">
      <w:pPr>
        <w:numPr>
          <w:ilvl w:val="0"/>
          <w:numId w:val="18"/>
        </w:numPr>
        <w:spacing w:before="120" w:after="160"/>
        <w:rPr>
          <w:sz w:val="22"/>
          <w:szCs w:val="22"/>
        </w:rPr>
      </w:pPr>
      <w:r>
        <w:rPr>
          <w:sz w:val="22"/>
          <w:szCs w:val="22"/>
        </w:rPr>
        <w:t>Windows XP SP2, Windows 2000 SP4, Windows Vista, Windows 7, Windows 8, Windows 8.1, Windows 10</w:t>
      </w:r>
    </w:p>
    <w:p w14:paraId="1A56590A" w14:textId="77777777" w:rsidR="002C0BE6" w:rsidRPr="00032438" w:rsidRDefault="002C0BE6" w:rsidP="002C0BE6">
      <w:pPr>
        <w:numPr>
          <w:ilvl w:val="0"/>
          <w:numId w:val="18"/>
        </w:numPr>
        <w:spacing w:before="120" w:after="160"/>
        <w:rPr>
          <w:sz w:val="22"/>
          <w:szCs w:val="22"/>
        </w:rPr>
      </w:pPr>
      <w:r>
        <w:rPr>
          <w:sz w:val="22"/>
          <w:szCs w:val="22"/>
        </w:rPr>
        <w:t>Microsoft.net Framework 4.0 ή μεταγενέστερο (η τελευταία έκδοση εγκαθίσταται στον υπολογιστή σας κατά την εγκατάσταση του λογισμικού υπολογιστή VM-2160)</w:t>
      </w:r>
    </w:p>
    <w:p w14:paraId="7DA29B23" w14:textId="77777777" w:rsidR="002C0BE6" w:rsidRPr="00032438" w:rsidRDefault="002C0BE6" w:rsidP="002C0BE6">
      <w:pPr>
        <w:numPr>
          <w:ilvl w:val="0"/>
          <w:numId w:val="18"/>
        </w:numPr>
        <w:spacing w:before="120" w:after="160"/>
        <w:rPr>
          <w:sz w:val="22"/>
          <w:szCs w:val="22"/>
        </w:rPr>
      </w:pPr>
      <w:r>
        <w:rPr>
          <w:sz w:val="22"/>
          <w:szCs w:val="22"/>
        </w:rPr>
        <w:t>CPU: Pentium 1 GHz ή μεταγενέστερο</w:t>
      </w:r>
    </w:p>
    <w:p w14:paraId="62268AFE" w14:textId="77777777" w:rsidR="002C0BE6" w:rsidRPr="00032438" w:rsidRDefault="002C0BE6" w:rsidP="002C0BE6">
      <w:pPr>
        <w:numPr>
          <w:ilvl w:val="0"/>
          <w:numId w:val="18"/>
        </w:numPr>
        <w:spacing w:before="120" w:after="160"/>
        <w:rPr>
          <w:sz w:val="22"/>
          <w:szCs w:val="22"/>
        </w:rPr>
      </w:pPr>
      <w:r>
        <w:rPr>
          <w:sz w:val="22"/>
          <w:szCs w:val="22"/>
        </w:rPr>
        <w:t>RAM: 512 MB RAM ή μεγαλύτερη</w:t>
      </w:r>
    </w:p>
    <w:p w14:paraId="7BAF2715" w14:textId="77777777" w:rsidR="002C0BE6" w:rsidRPr="00032438" w:rsidRDefault="002C0BE6" w:rsidP="002C0BE6">
      <w:pPr>
        <w:numPr>
          <w:ilvl w:val="0"/>
          <w:numId w:val="18"/>
        </w:numPr>
        <w:spacing w:before="120" w:after="160"/>
        <w:rPr>
          <w:sz w:val="22"/>
          <w:szCs w:val="22"/>
        </w:rPr>
      </w:pPr>
      <w:r>
        <w:rPr>
          <w:sz w:val="22"/>
          <w:szCs w:val="22"/>
        </w:rPr>
        <w:t>Super VGA (800 x 600) ή υψηλότερης ανάλυσης κάρτα γραφικών και οθόνη</w:t>
      </w:r>
    </w:p>
    <w:p w14:paraId="097B57A7" w14:textId="77777777" w:rsidR="002C0BE6" w:rsidRPr="00032438" w:rsidRDefault="002C0BE6" w:rsidP="002C0BE6">
      <w:pPr>
        <w:numPr>
          <w:ilvl w:val="0"/>
          <w:numId w:val="18"/>
        </w:numPr>
        <w:spacing w:before="120" w:after="160"/>
        <w:rPr>
          <w:sz w:val="22"/>
          <w:szCs w:val="22"/>
        </w:rPr>
      </w:pPr>
      <w:r>
        <w:rPr>
          <w:sz w:val="22"/>
          <w:szCs w:val="22"/>
        </w:rPr>
        <w:t>Μια ελεύθερη θύρα USB 2.0 που παρέχει ιδιαίτερα χαμηλή τάση ασφαλείας (5 V DC ) και διπλή μόνωση σύμφωνα με τα πρότυπα IEC 60601-1 ή IEC 60950-1</w:t>
      </w:r>
    </w:p>
    <w:p w14:paraId="5BDE616E" w14:textId="77777777" w:rsidR="002C0BE6" w:rsidRPr="00032438" w:rsidRDefault="002C0BE6" w:rsidP="002C0BE6">
      <w:pPr>
        <w:numPr>
          <w:ilvl w:val="0"/>
          <w:numId w:val="18"/>
        </w:numPr>
        <w:spacing w:before="120" w:after="160"/>
        <w:rPr>
          <w:sz w:val="22"/>
          <w:szCs w:val="22"/>
        </w:rPr>
      </w:pPr>
      <w:r>
        <w:rPr>
          <w:sz w:val="22"/>
          <w:szCs w:val="22"/>
        </w:rPr>
        <w:t>Πληκτρολόγιο και ποντίκι ή συμβατή συσκευή κατάδειξης</w:t>
      </w:r>
    </w:p>
    <w:p w14:paraId="7D4CA8E6" w14:textId="77777777" w:rsidR="002C0BE6" w:rsidRPr="00032438" w:rsidRDefault="002C0BE6" w:rsidP="002C0BE6">
      <w:pPr>
        <w:numPr>
          <w:ilvl w:val="0"/>
          <w:numId w:val="18"/>
        </w:numPr>
        <w:spacing w:before="120" w:after="160"/>
        <w:rPr>
          <w:sz w:val="22"/>
          <w:szCs w:val="22"/>
        </w:rPr>
      </w:pPr>
      <w:r>
        <w:rPr>
          <w:sz w:val="22"/>
          <w:szCs w:val="22"/>
        </w:rPr>
        <w:t>Διαθέσιμος χώρος στο σκληρό δίσκο: x86 – 600 MB, x64 – 1.5 GB</w:t>
      </w:r>
    </w:p>
    <w:p w14:paraId="00F88DFF" w14:textId="77777777" w:rsidR="002C0BE6" w:rsidRPr="00032438" w:rsidRDefault="002C0BE6" w:rsidP="002C0BE6">
      <w:pPr>
        <w:numPr>
          <w:ilvl w:val="0"/>
          <w:numId w:val="18"/>
        </w:numPr>
        <w:spacing w:before="120" w:after="160"/>
        <w:rPr>
          <w:sz w:val="22"/>
          <w:szCs w:val="22"/>
        </w:rPr>
      </w:pPr>
      <w:r>
        <w:rPr>
          <w:sz w:val="22"/>
          <w:szCs w:val="22"/>
        </w:rPr>
        <w:t>Για την εγκατάσταση του λογισμικού PC πρέπει να έχετε δικαιώματα διαχειριστή</w:t>
      </w:r>
    </w:p>
    <w:p w14:paraId="5A6C2EA6" w14:textId="77777777" w:rsidR="002C0BE6" w:rsidRPr="00032438" w:rsidRDefault="002C0BE6" w:rsidP="002C0BE6">
      <w:pPr>
        <w:numPr>
          <w:ilvl w:val="0"/>
          <w:numId w:val="18"/>
        </w:numPr>
        <w:spacing w:before="120" w:after="160"/>
        <w:rPr>
          <w:sz w:val="22"/>
          <w:szCs w:val="22"/>
        </w:rPr>
      </w:pPr>
      <w:r>
        <w:rPr>
          <w:sz w:val="22"/>
          <w:szCs w:val="22"/>
        </w:rPr>
        <w:t xml:space="preserve">Εγκαταστήστε το πρόγραμμα οδήγησης USB </w:t>
      </w:r>
      <w:r>
        <w:rPr>
          <w:i/>
          <w:sz w:val="22"/>
          <w:szCs w:val="22"/>
        </w:rPr>
        <w:t>CP210xVCPInstaller</w:t>
      </w:r>
      <w:r>
        <w:rPr>
          <w:sz w:val="22"/>
          <w:szCs w:val="22"/>
        </w:rPr>
        <w:t xml:space="preserve"> που συνοδεύει το λογισμικό υπολογιστή </w:t>
      </w:r>
    </w:p>
    <w:p w14:paraId="03468D4C" w14:textId="77777777" w:rsidR="002C0BE6" w:rsidRPr="00032438" w:rsidRDefault="002C0BE6" w:rsidP="002C0BE6">
      <w:pPr>
        <w:numPr>
          <w:ilvl w:val="0"/>
          <w:numId w:val="18"/>
        </w:numPr>
        <w:spacing w:before="120" w:after="160"/>
        <w:rPr>
          <w:sz w:val="22"/>
          <w:szCs w:val="22"/>
        </w:rPr>
      </w:pPr>
      <w:r>
        <w:rPr>
          <w:sz w:val="22"/>
          <w:szCs w:val="22"/>
        </w:rPr>
        <w:t xml:space="preserve">Εγκαταστήστε το λογισμικό </w:t>
      </w:r>
      <w:r>
        <w:rPr>
          <w:i/>
          <w:sz w:val="22"/>
          <w:szCs w:val="22"/>
        </w:rPr>
        <w:t>VM-2160 PC Software</w:t>
      </w:r>
    </w:p>
    <w:p w14:paraId="44A74645" w14:textId="1C8CAA77" w:rsidR="002C0BE6" w:rsidRPr="00032438" w:rsidRDefault="004D371F" w:rsidP="002C0BE6">
      <w:pPr>
        <w:autoSpaceDE w:val="0"/>
        <w:autoSpaceDN w:val="0"/>
        <w:adjustRightInd w:val="0"/>
        <w:jc w:val="both"/>
        <w:rPr>
          <w:b/>
          <w:bCs/>
          <w:sz w:val="22"/>
          <w:szCs w:val="22"/>
        </w:rPr>
      </w:pPr>
      <w:del w:id="311" w:author="Heidi Fröhlich" w:date="2024-06-06T12:50:00Z">
        <w:r>
          <w:rPr>
            <w:b/>
            <w:bCs/>
            <w:sz w:val="22"/>
            <w:szCs w:val="22"/>
          </w:rPr>
          <w:pict w14:anchorId="0CFE8DA5">
            <v:shape id="_x0000_i1049" type="#_x0000_t75" style="width:19.65pt;height:19.65pt">
              <v:imagedata r:id="rId48" o:title="Info_Sign"/>
            </v:shape>
          </w:pict>
        </w:r>
      </w:del>
      <w:ins w:id="312" w:author="Heidi Fröhlich" w:date="2024-06-06T12:50:00Z">
        <w:r w:rsidR="00BA5C84">
          <w:rPr>
            <w:b/>
            <w:bCs/>
            <w:noProof/>
            <w:sz w:val="22"/>
            <w:szCs w:val="22"/>
            <w:lang w:val="de-DE"/>
          </w:rPr>
          <w:drawing>
            <wp:inline distT="0" distB="0" distL="0" distR="0">
              <wp:extent cx="244475" cy="244475"/>
              <wp:effectExtent l="0" t="0" r="3175" b="3175"/>
              <wp:docPr id="34" name="Bild 34" descr="Info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nfo_Sign"/>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4475" cy="244475"/>
                      </a:xfrm>
                      <a:prstGeom prst="rect">
                        <a:avLst/>
                      </a:prstGeom>
                      <a:noFill/>
                      <a:ln>
                        <a:noFill/>
                      </a:ln>
                    </pic:spPr>
                  </pic:pic>
                </a:graphicData>
              </a:graphic>
            </wp:inline>
          </w:drawing>
        </w:r>
      </w:ins>
      <w:r w:rsidR="00C53C97">
        <w:rPr>
          <w:b/>
          <w:bCs/>
          <w:sz w:val="22"/>
          <w:szCs w:val="22"/>
        </w:rPr>
        <w:t xml:space="preserve"> Προσοχή:</w:t>
      </w:r>
    </w:p>
    <w:p w14:paraId="603F9E9B" w14:textId="77777777" w:rsidR="002C0BE6" w:rsidRPr="00032438" w:rsidRDefault="002C0BE6" w:rsidP="002C0BE6">
      <w:pPr>
        <w:jc w:val="both"/>
        <w:rPr>
          <w:i/>
          <w:sz w:val="22"/>
        </w:rPr>
      </w:pPr>
      <w:r>
        <w:rPr>
          <w:i/>
          <w:sz w:val="22"/>
        </w:rPr>
        <w:t>Η αλλαγή του λειτουργικού συστήματος του υπολογιστή, των προγραμμάτων οδήγησης USB ή της έκδοσης Microsoft.net Framework μπορεί να οδηγήσει σε δυσλειτουργία του λογισμικού υπολογιστή VM-2160 λόγω ασυμβατότητας.</w:t>
      </w:r>
    </w:p>
    <w:p w14:paraId="03B4937A" w14:textId="77777777" w:rsidR="002C0BE6" w:rsidRPr="00D56D6D" w:rsidRDefault="002C0BE6" w:rsidP="002C0BE6">
      <w:pPr>
        <w:jc w:val="both"/>
        <w:rPr>
          <w:i/>
          <w:sz w:val="22"/>
        </w:rPr>
      </w:pPr>
    </w:p>
    <w:p w14:paraId="418A69C4" w14:textId="77777777" w:rsidR="002C0BE6" w:rsidRPr="00032438" w:rsidRDefault="008F123E" w:rsidP="002C0BE6">
      <w:pPr>
        <w:autoSpaceDE w:val="0"/>
        <w:autoSpaceDN w:val="0"/>
        <w:adjustRightInd w:val="0"/>
        <w:jc w:val="both"/>
        <w:rPr>
          <w:b/>
          <w:bCs/>
          <w:sz w:val="22"/>
          <w:szCs w:val="22"/>
        </w:rPr>
      </w:pPr>
      <w:r>
        <w:rPr>
          <w:b/>
          <w:bCs/>
          <w:noProof/>
          <w:sz w:val="22"/>
          <w:szCs w:val="22"/>
          <w:lang w:val="de-DE"/>
        </w:rPr>
        <w:drawing>
          <wp:inline distT="0" distB="0" distL="0" distR="0" wp14:anchorId="25A56634" wp14:editId="554E9715">
            <wp:extent cx="243205" cy="243205"/>
            <wp:effectExtent l="0" t="0" r="4445" b="4445"/>
            <wp:docPr id="97" name="Grafik 97" descr="C:\Users\jbruening\AppData\Local\Microsoft\Windows\INetCache\Content.Word\Info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C:\Users\jbruening\AppData\Local\Microsoft\Windows\INetCache\Content.Word\Info_Sign.em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3205" cy="243205"/>
                    </a:xfrm>
                    <a:prstGeom prst="rect">
                      <a:avLst/>
                    </a:prstGeom>
                    <a:noFill/>
                    <a:ln>
                      <a:noFill/>
                    </a:ln>
                  </pic:spPr>
                </pic:pic>
              </a:graphicData>
            </a:graphic>
          </wp:inline>
        </w:drawing>
      </w:r>
      <w:r>
        <w:rPr>
          <w:b/>
          <w:bCs/>
          <w:sz w:val="22"/>
          <w:szCs w:val="22"/>
        </w:rPr>
        <w:t xml:space="preserve"> Προσοχή:</w:t>
      </w:r>
    </w:p>
    <w:p w14:paraId="760851C0" w14:textId="77777777" w:rsidR="002C0BE6" w:rsidRPr="00032438" w:rsidRDefault="002C0BE6" w:rsidP="002C0BE6">
      <w:pPr>
        <w:jc w:val="both"/>
        <w:rPr>
          <w:i/>
          <w:sz w:val="22"/>
        </w:rPr>
      </w:pPr>
      <w:r>
        <w:rPr>
          <w:i/>
          <w:sz w:val="22"/>
        </w:rPr>
        <w:t>Η κακή συνδεσιμότητα του καλωδίου USB ή η ασυμβατότητα με το λειτουργικό σύστημα PC, τα προγράμματα οδήγησης USB ή το Microsoft.net Framework μπορεί να οδηγήσει σε σφάλματα κατά τη λήψη (download) δεδομένων.</w:t>
      </w:r>
    </w:p>
    <w:p w14:paraId="383532E1" w14:textId="77777777" w:rsidR="002C0BE6" w:rsidRPr="00032438" w:rsidRDefault="002C0BE6" w:rsidP="002C0BE6">
      <w:pPr>
        <w:jc w:val="both"/>
        <w:rPr>
          <w:i/>
          <w:sz w:val="22"/>
        </w:rPr>
      </w:pPr>
      <w:r>
        <w:rPr>
          <w:i/>
          <w:sz w:val="22"/>
        </w:rPr>
        <w:lastRenderedPageBreak/>
        <w:t>Σε αυτήν την περίπτωση, το λογισμικό υπολογιστή θα εμφανίσει μήνυμα σφάλματος. Σημειώστε πως τα δεδομένα δεν θα διαγραφούν στη συσκευή. Επιχειρήστε εκ νέου τη λήψη δεδομένων σε υπολογιστή με σωστές Απαιτήσεις συστήματος.</w:t>
      </w:r>
    </w:p>
    <w:p w14:paraId="5B74618F" w14:textId="77777777" w:rsidR="002C0BE6" w:rsidRPr="00032438" w:rsidRDefault="002C0BE6" w:rsidP="002C0BE6">
      <w:pPr>
        <w:jc w:val="both"/>
        <w:rPr>
          <w:del w:id="313" w:author="Heidi Fröhlich" w:date="2024-06-06T12:50:00Z"/>
          <w:sz w:val="22"/>
        </w:rPr>
      </w:pPr>
      <w:r>
        <w:rPr>
          <w:sz w:val="22"/>
        </w:rPr>
        <w:t>Για περισσότερες πληροφορίες διαβάστε το συνοδευτικό εγχειρίδιο του λογισμικού.</w:t>
      </w:r>
    </w:p>
    <w:p w14:paraId="6BEDAC97" w14:textId="77777777" w:rsidR="00DA3F5A" w:rsidRDefault="00DA3F5A" w:rsidP="00335A3D">
      <w:pPr>
        <w:jc w:val="both"/>
        <w:rPr>
          <w:b/>
          <w:bCs/>
          <w:kern w:val="32"/>
          <w:sz w:val="22"/>
          <w:szCs w:val="32"/>
        </w:rPr>
      </w:pPr>
      <w:r>
        <w:rPr>
          <w:b/>
          <w:bCs/>
          <w:kern w:val="32"/>
          <w:sz w:val="22"/>
          <w:szCs w:val="32"/>
        </w:rPr>
        <w:br w:type="page"/>
      </w:r>
    </w:p>
    <w:p w14:paraId="1803084E" w14:textId="77777777" w:rsidR="00B81433" w:rsidRPr="00032438" w:rsidRDefault="002C0BE6" w:rsidP="00FC10AA">
      <w:pPr>
        <w:pStyle w:val="berschrift1"/>
        <w:shd w:val="clear" w:color="auto" w:fill="C6D9F1" w:themeFill="text2" w:themeFillTint="33"/>
        <w:jc w:val="both"/>
        <w:rPr>
          <w:rFonts w:cs="Times New Roman"/>
          <w:sz w:val="22"/>
        </w:rPr>
      </w:pPr>
      <w:bookmarkStart w:id="314" w:name="_Toc168570530"/>
      <w:bookmarkStart w:id="315" w:name="_Toc527113015"/>
      <w:r>
        <w:rPr>
          <w:sz w:val="22"/>
        </w:rPr>
        <w:lastRenderedPageBreak/>
        <w:t>Παρεχόμενος εξοπλισμός και αριθμοί παραγγελίας</w:t>
      </w:r>
      <w:bookmarkEnd w:id="314"/>
      <w:bookmarkEnd w:id="315"/>
    </w:p>
    <w:p w14:paraId="47625E18" w14:textId="77777777" w:rsidR="00D4414C" w:rsidRPr="00032438" w:rsidRDefault="00D4414C" w:rsidP="00D4414C">
      <w:pPr>
        <w:rPr>
          <w:lang w:val="en-GB"/>
        </w:rPr>
      </w:pPr>
    </w:p>
    <w:p w14:paraId="23C09CAE" w14:textId="77777777" w:rsidR="002C0BE6" w:rsidRPr="00032438" w:rsidRDefault="001939E5" w:rsidP="002C0BE6">
      <w:pPr>
        <w:spacing w:after="120"/>
        <w:jc w:val="both"/>
        <w:rPr>
          <w:b/>
          <w:sz w:val="22"/>
          <w:szCs w:val="22"/>
        </w:rPr>
      </w:pPr>
      <w:r>
        <w:rPr>
          <w:b/>
          <w:sz w:val="22"/>
          <w:szCs w:val="22"/>
        </w:rPr>
        <w:t>Παρεχόμενος εξοπλισμός:</w:t>
      </w:r>
    </w:p>
    <w:tbl>
      <w:tblPr>
        <w:tblStyle w:val="TabelleProfessionell"/>
        <w:tblW w:w="9746"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107" w:type="dxa"/>
        </w:tblCellMar>
        <w:tblLook w:val="01E0" w:firstRow="1" w:lastRow="1" w:firstColumn="1" w:lastColumn="1" w:noHBand="0" w:noVBand="0"/>
      </w:tblPr>
      <w:tblGrid>
        <w:gridCol w:w="9746"/>
      </w:tblGrid>
      <w:tr w:rsidR="002C0BE6" w:rsidRPr="00032438" w14:paraId="677FA823" w14:textId="77777777" w:rsidTr="006E4D98">
        <w:trPr>
          <w:cnfStyle w:val="100000000000" w:firstRow="1" w:lastRow="0" w:firstColumn="0" w:lastColumn="0" w:oddVBand="0" w:evenVBand="0" w:oddHBand="0" w:evenHBand="0" w:firstRowFirstColumn="0" w:firstRowLastColumn="0" w:lastRowFirstColumn="0" w:lastRowLastColumn="0"/>
        </w:trPr>
        <w:tc>
          <w:tcPr>
            <w:tcW w:w="9746" w:type="dxa"/>
            <w:shd w:val="clear" w:color="auto" w:fill="auto"/>
            <w:tcMar>
              <w:left w:w="107" w:type="dxa"/>
            </w:tcMar>
            <w:vAlign w:val="center"/>
          </w:tcPr>
          <w:p w14:paraId="2F479082" w14:textId="77777777" w:rsidR="002C0BE6" w:rsidRPr="00032438" w:rsidRDefault="007227E1" w:rsidP="001939E5">
            <w:pPr>
              <w:spacing w:before="60" w:after="60"/>
              <w:jc w:val="left"/>
              <w:rPr>
                <w:rFonts w:ascii="Times New Roman" w:hAnsi="Times New Roman"/>
                <w:i/>
                <w:sz w:val="20"/>
                <w:szCs w:val="20"/>
              </w:rPr>
            </w:pPr>
            <w:r>
              <w:rPr>
                <w:rFonts w:ascii="Times New Roman" w:hAnsi="Times New Roman"/>
                <w:sz w:val="20"/>
                <w:szCs w:val="20"/>
              </w:rPr>
              <w:t>VM-2160 (SMARTsat) πλήρης συσκευή:</w:t>
            </w:r>
          </w:p>
        </w:tc>
      </w:tr>
      <w:tr w:rsidR="002C0BE6" w:rsidRPr="00032438" w14:paraId="7BE0A9BC" w14:textId="77777777" w:rsidTr="006E4D98">
        <w:tc>
          <w:tcPr>
            <w:tcW w:w="9746" w:type="dxa"/>
            <w:tcMar>
              <w:left w:w="107" w:type="dxa"/>
            </w:tcMar>
            <w:vAlign w:val="center"/>
          </w:tcPr>
          <w:p w14:paraId="2762298C" w14:textId="77777777" w:rsidR="002C0BE6" w:rsidRPr="00032438" w:rsidRDefault="002C0BE6" w:rsidP="001939E5">
            <w:pPr>
              <w:spacing w:before="60" w:after="60"/>
              <w:jc w:val="left"/>
              <w:rPr>
                <w:rFonts w:ascii="Times New Roman" w:hAnsi="Times New Roman"/>
                <w:color w:val="000000" w:themeColor="text1"/>
                <w:sz w:val="20"/>
                <w:szCs w:val="20"/>
              </w:rPr>
            </w:pPr>
            <w:r>
              <w:rPr>
                <w:rFonts w:ascii="Times New Roman" w:hAnsi="Times New Roman"/>
                <w:sz w:val="20"/>
                <w:szCs w:val="20"/>
              </w:rPr>
              <w:t>1 VM-2160 (SMARTsat), παλμικό οξύμετρο</w:t>
            </w:r>
          </w:p>
        </w:tc>
      </w:tr>
      <w:tr w:rsidR="002C0BE6" w:rsidRPr="00032438" w14:paraId="4D5666C8" w14:textId="77777777" w:rsidTr="006E4D98">
        <w:tc>
          <w:tcPr>
            <w:tcW w:w="9746" w:type="dxa"/>
            <w:tcMar>
              <w:left w:w="107" w:type="dxa"/>
            </w:tcMar>
            <w:vAlign w:val="center"/>
          </w:tcPr>
          <w:p w14:paraId="74DC953E" w14:textId="77777777" w:rsidR="002C0BE6" w:rsidRPr="00032438" w:rsidRDefault="002C0BE6" w:rsidP="00EB6CD8">
            <w:pPr>
              <w:spacing w:before="60" w:after="60"/>
              <w:jc w:val="left"/>
              <w:rPr>
                <w:rFonts w:ascii="Times New Roman" w:hAnsi="Times New Roman"/>
                <w:color w:val="000000" w:themeColor="text1"/>
                <w:sz w:val="20"/>
                <w:szCs w:val="20"/>
              </w:rPr>
            </w:pPr>
            <w:r>
              <w:rPr>
                <w:rFonts w:ascii="Times New Roman" w:hAnsi="Times New Roman"/>
                <w:sz w:val="20"/>
                <w:szCs w:val="20"/>
              </w:rPr>
              <w:t>1 αισθητήρας SpO</w:t>
            </w:r>
            <w:r>
              <w:rPr>
                <w:rFonts w:ascii="Times New Roman" w:hAnsi="Times New Roman"/>
                <w:sz w:val="20"/>
                <w:szCs w:val="20"/>
                <w:vertAlign w:val="subscript"/>
              </w:rPr>
              <w:t>2</w:t>
            </w:r>
            <w:r>
              <w:rPr>
                <w:rFonts w:ascii="Times New Roman" w:hAnsi="Times New Roman"/>
                <w:sz w:val="20"/>
                <w:szCs w:val="20"/>
              </w:rPr>
              <w:t xml:space="preserve"> επαναληπτικής χρήσης (επιλέξιμος, βλ. αριθμούς παραγγελίας*)</w:t>
            </w:r>
          </w:p>
        </w:tc>
      </w:tr>
      <w:tr w:rsidR="002C0BE6" w:rsidRPr="00032438" w14:paraId="6FD906FF" w14:textId="77777777" w:rsidTr="006E4D98">
        <w:tc>
          <w:tcPr>
            <w:tcW w:w="9746" w:type="dxa"/>
            <w:tcMar>
              <w:left w:w="107" w:type="dxa"/>
            </w:tcMar>
            <w:vAlign w:val="center"/>
          </w:tcPr>
          <w:p w14:paraId="06B1D8DB" w14:textId="77777777" w:rsidR="002C0BE6" w:rsidRPr="00032438" w:rsidRDefault="002C0BE6" w:rsidP="001939E5">
            <w:pPr>
              <w:spacing w:before="60" w:after="60"/>
              <w:jc w:val="left"/>
              <w:rPr>
                <w:rFonts w:ascii="Times New Roman" w:hAnsi="Times New Roman"/>
                <w:color w:val="000000" w:themeColor="text1"/>
                <w:sz w:val="20"/>
                <w:szCs w:val="20"/>
              </w:rPr>
            </w:pPr>
            <w:r>
              <w:rPr>
                <w:rFonts w:ascii="Times New Roman" w:hAnsi="Times New Roman"/>
                <w:sz w:val="20"/>
                <w:szCs w:val="20"/>
              </w:rPr>
              <w:t>1 κορδόνι λαιμού</w:t>
            </w:r>
          </w:p>
        </w:tc>
      </w:tr>
      <w:tr w:rsidR="002C0BE6" w:rsidRPr="00032438" w14:paraId="1B4EE17A" w14:textId="77777777" w:rsidTr="006E4D98">
        <w:tc>
          <w:tcPr>
            <w:tcW w:w="9746" w:type="dxa"/>
            <w:tcMar>
              <w:left w:w="107" w:type="dxa"/>
            </w:tcMar>
            <w:vAlign w:val="center"/>
          </w:tcPr>
          <w:p w14:paraId="73EE62BD" w14:textId="77777777" w:rsidR="002C0BE6" w:rsidRPr="00032438" w:rsidRDefault="002C0BE6" w:rsidP="00EB6CD8">
            <w:pPr>
              <w:spacing w:before="60" w:after="60"/>
              <w:jc w:val="left"/>
              <w:rPr>
                <w:rFonts w:ascii="Times New Roman" w:hAnsi="Times New Roman"/>
                <w:color w:val="000000" w:themeColor="text1"/>
                <w:sz w:val="20"/>
                <w:szCs w:val="20"/>
              </w:rPr>
            </w:pPr>
            <w:r>
              <w:rPr>
                <w:rFonts w:ascii="Times New Roman" w:hAnsi="Times New Roman"/>
                <w:sz w:val="20"/>
                <w:szCs w:val="20"/>
              </w:rPr>
              <w:t>1 προστατευτικό σιλικόνης</w:t>
            </w:r>
          </w:p>
        </w:tc>
      </w:tr>
      <w:tr w:rsidR="002C0BE6" w:rsidRPr="00032438" w14:paraId="1BC2AFE3" w14:textId="77777777" w:rsidTr="006E4D98">
        <w:tc>
          <w:tcPr>
            <w:tcW w:w="9746" w:type="dxa"/>
            <w:tcMar>
              <w:left w:w="107" w:type="dxa"/>
            </w:tcMar>
            <w:vAlign w:val="center"/>
          </w:tcPr>
          <w:p w14:paraId="3C2CBFB1" w14:textId="77777777" w:rsidR="002C0BE6" w:rsidRPr="00032438" w:rsidRDefault="002C0BE6" w:rsidP="00EB6CD8">
            <w:pPr>
              <w:spacing w:before="60" w:after="60"/>
              <w:jc w:val="left"/>
              <w:rPr>
                <w:rFonts w:ascii="Times New Roman" w:hAnsi="Times New Roman"/>
                <w:sz w:val="20"/>
                <w:szCs w:val="20"/>
              </w:rPr>
            </w:pPr>
            <w:r>
              <w:rPr>
                <w:rFonts w:ascii="Times New Roman" w:hAnsi="Times New Roman"/>
                <w:sz w:val="20"/>
                <w:szCs w:val="20"/>
              </w:rPr>
              <w:t>3 μπαταρίες AA</w:t>
            </w:r>
          </w:p>
        </w:tc>
      </w:tr>
      <w:tr w:rsidR="002C0BE6" w:rsidRPr="00032438" w14:paraId="02FD0A3E" w14:textId="77777777" w:rsidTr="006E4D98">
        <w:tc>
          <w:tcPr>
            <w:tcW w:w="9746" w:type="dxa"/>
            <w:tcMar>
              <w:left w:w="107" w:type="dxa"/>
            </w:tcMar>
            <w:vAlign w:val="center"/>
          </w:tcPr>
          <w:p w14:paraId="16E24EFD" w14:textId="77777777" w:rsidR="002C0BE6" w:rsidRPr="00032438" w:rsidRDefault="002C0BE6" w:rsidP="00EB6CD8">
            <w:pPr>
              <w:spacing w:before="60" w:after="60"/>
              <w:jc w:val="left"/>
              <w:rPr>
                <w:rFonts w:ascii="Times New Roman" w:hAnsi="Times New Roman"/>
                <w:sz w:val="20"/>
                <w:szCs w:val="20"/>
              </w:rPr>
            </w:pPr>
            <w:r>
              <w:rPr>
                <w:rFonts w:ascii="Times New Roman" w:hAnsi="Times New Roman"/>
                <w:sz w:val="20"/>
                <w:szCs w:val="20"/>
              </w:rPr>
              <w:t>1 καλώδιο δεδομένων USB</w:t>
            </w:r>
          </w:p>
        </w:tc>
      </w:tr>
      <w:tr w:rsidR="002C0BE6" w:rsidRPr="00032438" w14:paraId="55E0E542" w14:textId="77777777" w:rsidTr="006E4D98">
        <w:tc>
          <w:tcPr>
            <w:tcW w:w="9746" w:type="dxa"/>
            <w:tcMar>
              <w:left w:w="107" w:type="dxa"/>
            </w:tcMar>
            <w:vAlign w:val="center"/>
          </w:tcPr>
          <w:p w14:paraId="407EA731" w14:textId="77777777" w:rsidR="002C0BE6" w:rsidRPr="00032438" w:rsidRDefault="002C0BE6" w:rsidP="00EB6CD8">
            <w:pPr>
              <w:spacing w:before="60" w:after="60"/>
              <w:jc w:val="left"/>
              <w:rPr>
                <w:rFonts w:ascii="Times New Roman" w:hAnsi="Times New Roman"/>
                <w:sz w:val="20"/>
                <w:szCs w:val="20"/>
              </w:rPr>
            </w:pPr>
            <w:r>
              <w:rPr>
                <w:rFonts w:ascii="Times New Roman" w:hAnsi="Times New Roman"/>
                <w:sz w:val="20"/>
                <w:szCs w:val="20"/>
              </w:rPr>
              <w:t>1 εγχειρίδιο χρήστη και λογισμικό υπολογιστή (CD-ROM)</w:t>
            </w:r>
          </w:p>
        </w:tc>
      </w:tr>
      <w:tr w:rsidR="002C0BE6" w:rsidRPr="00032438" w14:paraId="25B6E75D" w14:textId="77777777" w:rsidTr="006E4D98">
        <w:tc>
          <w:tcPr>
            <w:tcW w:w="9746" w:type="dxa"/>
            <w:tcMar>
              <w:left w:w="107" w:type="dxa"/>
            </w:tcMar>
            <w:vAlign w:val="center"/>
          </w:tcPr>
          <w:p w14:paraId="2FC7F962" w14:textId="77777777" w:rsidR="002C0BE6" w:rsidRPr="00032438" w:rsidRDefault="002C0BE6" w:rsidP="00EB6CD8">
            <w:pPr>
              <w:spacing w:before="60" w:after="60"/>
              <w:jc w:val="left"/>
              <w:rPr>
                <w:rFonts w:ascii="Times New Roman" w:hAnsi="Times New Roman"/>
                <w:sz w:val="20"/>
                <w:szCs w:val="20"/>
              </w:rPr>
            </w:pPr>
            <w:r>
              <w:rPr>
                <w:rFonts w:ascii="Times New Roman" w:hAnsi="Times New Roman"/>
                <w:sz w:val="20"/>
                <w:szCs w:val="20"/>
              </w:rPr>
              <w:t>1 οδηγός γρήγορης εκκίνησης</w:t>
            </w:r>
          </w:p>
        </w:tc>
      </w:tr>
      <w:tr w:rsidR="002C0BE6" w:rsidRPr="00032438" w14:paraId="6AF35A45" w14:textId="77777777" w:rsidTr="006E4D98">
        <w:tc>
          <w:tcPr>
            <w:tcW w:w="9746" w:type="dxa"/>
            <w:tcMar>
              <w:left w:w="107" w:type="dxa"/>
            </w:tcMar>
            <w:vAlign w:val="center"/>
          </w:tcPr>
          <w:p w14:paraId="74D6AE8D" w14:textId="77777777" w:rsidR="002C0BE6" w:rsidRPr="00032438" w:rsidRDefault="002C0BE6" w:rsidP="00EB6CD8">
            <w:pPr>
              <w:spacing w:before="60" w:after="60"/>
              <w:jc w:val="left"/>
              <w:rPr>
                <w:rFonts w:ascii="Times New Roman" w:hAnsi="Times New Roman"/>
                <w:sz w:val="20"/>
                <w:szCs w:val="20"/>
              </w:rPr>
            </w:pPr>
            <w:r>
              <w:rPr>
                <w:rFonts w:ascii="Times New Roman" w:hAnsi="Times New Roman"/>
                <w:sz w:val="20"/>
                <w:szCs w:val="20"/>
              </w:rPr>
              <w:t>1 σκληρή θήκη μεταφοράς</w:t>
            </w:r>
          </w:p>
        </w:tc>
      </w:tr>
    </w:tbl>
    <w:p w14:paraId="14DAFD6F" w14:textId="77777777" w:rsidR="002C0BE6" w:rsidRPr="00032438" w:rsidRDefault="002C0BE6" w:rsidP="002C0BE6">
      <w:pPr>
        <w:jc w:val="both"/>
        <w:rPr>
          <w:sz w:val="20"/>
          <w:szCs w:val="20"/>
          <w:lang w:val="en-GB"/>
        </w:rPr>
      </w:pPr>
    </w:p>
    <w:p w14:paraId="3039423F" w14:textId="77777777" w:rsidR="002C0BE6" w:rsidRPr="00032438" w:rsidRDefault="00CA7526" w:rsidP="002C0BE6">
      <w:pPr>
        <w:spacing w:after="120"/>
        <w:jc w:val="both"/>
        <w:rPr>
          <w:sz w:val="22"/>
          <w:szCs w:val="22"/>
        </w:rPr>
      </w:pPr>
      <w:r>
        <w:rPr>
          <w:b/>
          <w:sz w:val="22"/>
          <w:szCs w:val="22"/>
        </w:rPr>
        <w:t>* Αριθμοί παραγγελίας VM-2160 (SMARTsat) πλήρης συσκευή:</w:t>
      </w:r>
    </w:p>
    <w:p w14:paraId="1FAF4A33" w14:textId="77777777" w:rsidR="00245858" w:rsidRPr="00032438" w:rsidRDefault="00245858" w:rsidP="00245858">
      <w:pPr>
        <w:rPr>
          <w:noProof/>
          <w:sz w:val="20"/>
          <w:szCs w:val="20"/>
        </w:rPr>
      </w:pPr>
      <w:r>
        <w:rPr>
          <w:sz w:val="20"/>
          <w:szCs w:val="20"/>
        </w:rPr>
        <w:t>Σημειώστε την έκδοση γλώσσας και τον τύπο του αισθητήρα SpO</w:t>
      </w:r>
      <w:r>
        <w:rPr>
          <w:sz w:val="20"/>
          <w:szCs w:val="20"/>
          <w:vertAlign w:val="subscript"/>
        </w:rPr>
        <w:t>2</w:t>
      </w:r>
      <w:r>
        <w:rPr>
          <w:sz w:val="20"/>
          <w:szCs w:val="20"/>
        </w:rPr>
        <w:t xml:space="preserve"> κατά την παραγγελία. </w:t>
      </w:r>
    </w:p>
    <w:p w14:paraId="22BE3BCE" w14:textId="77777777" w:rsidR="00AA3F1B" w:rsidRPr="00D56D6D" w:rsidRDefault="00AA3F1B" w:rsidP="00245858">
      <w:pPr>
        <w:jc w:val="both"/>
        <w:rPr>
          <w:sz w:val="20"/>
          <w:szCs w:val="20"/>
        </w:rPr>
      </w:pPr>
    </w:p>
    <w:p w14:paraId="770906EE" w14:textId="77777777" w:rsidR="00245858" w:rsidRPr="00032438" w:rsidRDefault="00245858" w:rsidP="00245858">
      <w:pPr>
        <w:rPr>
          <w:noProof/>
          <w:sz w:val="20"/>
          <w:szCs w:val="20"/>
        </w:rPr>
      </w:pPr>
      <w:r>
        <w:rPr>
          <w:b/>
          <w:sz w:val="20"/>
          <w:szCs w:val="20"/>
        </w:rPr>
        <w:t>- Έκδοση γλώσσας</w:t>
      </w:r>
      <w:r>
        <w:rPr>
          <w:b/>
          <w:sz w:val="20"/>
          <w:szCs w:val="20"/>
          <w:vertAlign w:val="superscript"/>
        </w:rPr>
        <w:t>1)</w:t>
      </w:r>
    </w:p>
    <w:p w14:paraId="305BC209" w14:textId="77777777" w:rsidR="00245858" w:rsidRPr="00032438" w:rsidRDefault="00245858" w:rsidP="00245858">
      <w:pPr>
        <w:rPr>
          <w:noProof/>
          <w:sz w:val="20"/>
          <w:szCs w:val="20"/>
          <w:lang w:val="en-GB"/>
        </w:rPr>
      </w:pPr>
    </w:p>
    <w:tbl>
      <w:tblPr>
        <w:tblStyle w:val="Tabellenraster"/>
        <w:tblW w:w="9854"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1E0" w:firstRow="1" w:lastRow="1" w:firstColumn="1" w:lastColumn="1" w:noHBand="0" w:noVBand="0"/>
      </w:tblPr>
      <w:tblGrid>
        <w:gridCol w:w="1696"/>
        <w:gridCol w:w="1276"/>
        <w:gridCol w:w="2126"/>
        <w:gridCol w:w="4756"/>
      </w:tblGrid>
      <w:tr w:rsidR="001701D2" w:rsidRPr="00032438" w14:paraId="210D2BE2" w14:textId="77777777" w:rsidTr="00BF7821">
        <w:tc>
          <w:tcPr>
            <w:tcW w:w="1696" w:type="dxa"/>
          </w:tcPr>
          <w:p w14:paraId="4B2FAA90" w14:textId="77777777" w:rsidR="001701D2" w:rsidRPr="00032438" w:rsidRDefault="001701D2" w:rsidP="008422A1">
            <w:pPr>
              <w:spacing w:before="60" w:after="60"/>
              <w:rPr>
                <w:b/>
                <w:sz w:val="20"/>
              </w:rPr>
            </w:pPr>
            <w:r>
              <w:rPr>
                <w:b/>
                <w:sz w:val="20"/>
              </w:rPr>
              <w:t xml:space="preserve">REF </w:t>
            </w:r>
          </w:p>
        </w:tc>
        <w:tc>
          <w:tcPr>
            <w:tcW w:w="1276" w:type="dxa"/>
          </w:tcPr>
          <w:p w14:paraId="7EAF213D" w14:textId="77777777" w:rsidR="001701D2" w:rsidRPr="00032438" w:rsidRDefault="001701D2" w:rsidP="008422A1">
            <w:pPr>
              <w:spacing w:before="60" w:after="60"/>
              <w:rPr>
                <w:b/>
                <w:sz w:val="20"/>
              </w:rPr>
            </w:pPr>
            <w:r>
              <w:rPr>
                <w:b/>
                <w:sz w:val="20"/>
              </w:rPr>
              <w:t>Τύπος</w:t>
            </w:r>
          </w:p>
        </w:tc>
        <w:tc>
          <w:tcPr>
            <w:tcW w:w="2126" w:type="dxa"/>
            <w:vAlign w:val="center"/>
          </w:tcPr>
          <w:p w14:paraId="1F9B1394" w14:textId="77777777" w:rsidR="001701D2" w:rsidRPr="00032438" w:rsidRDefault="001701D2" w:rsidP="00245858">
            <w:pPr>
              <w:autoSpaceDE w:val="0"/>
              <w:autoSpaceDN w:val="0"/>
              <w:adjustRightInd w:val="0"/>
              <w:spacing w:before="40" w:after="40"/>
              <w:rPr>
                <w:b/>
                <w:noProof/>
                <w:sz w:val="20"/>
                <w:szCs w:val="20"/>
              </w:rPr>
            </w:pPr>
            <w:r>
              <w:rPr>
                <w:b/>
                <w:bCs/>
                <w:sz w:val="20"/>
                <w:szCs w:val="20"/>
              </w:rPr>
              <w:t>Έκδοση γλώσσας</w:t>
            </w:r>
          </w:p>
        </w:tc>
        <w:tc>
          <w:tcPr>
            <w:tcW w:w="4756" w:type="dxa"/>
            <w:vAlign w:val="center"/>
          </w:tcPr>
          <w:p w14:paraId="1B4AD655" w14:textId="77777777" w:rsidR="001701D2" w:rsidRPr="00032438" w:rsidRDefault="001701D2" w:rsidP="00245858">
            <w:pPr>
              <w:autoSpaceDE w:val="0"/>
              <w:autoSpaceDN w:val="0"/>
              <w:adjustRightInd w:val="0"/>
              <w:spacing w:before="40" w:after="40"/>
              <w:rPr>
                <w:b/>
                <w:noProof/>
                <w:sz w:val="20"/>
                <w:szCs w:val="20"/>
              </w:rPr>
            </w:pPr>
            <w:r>
              <w:rPr>
                <w:b/>
                <w:sz w:val="20"/>
                <w:szCs w:val="20"/>
              </w:rPr>
              <w:t>Γλώσσες</w:t>
            </w:r>
          </w:p>
        </w:tc>
      </w:tr>
      <w:tr w:rsidR="004A3857" w:rsidRPr="00032438" w14:paraId="6C461356" w14:textId="77777777" w:rsidTr="00BF7821">
        <w:tc>
          <w:tcPr>
            <w:tcW w:w="1696" w:type="dxa"/>
            <w:vAlign w:val="center"/>
          </w:tcPr>
          <w:p w14:paraId="11594F00" w14:textId="77777777" w:rsidR="004A3857" w:rsidRPr="00032438" w:rsidRDefault="004A3857" w:rsidP="008422A1">
            <w:pPr>
              <w:tabs>
                <w:tab w:val="left" w:pos="567"/>
              </w:tabs>
              <w:spacing w:before="60" w:after="60"/>
              <w:rPr>
                <w:color w:val="000000" w:themeColor="text1"/>
                <w:sz w:val="20"/>
                <w:szCs w:val="20"/>
              </w:rPr>
            </w:pPr>
            <w:r>
              <w:rPr>
                <w:color w:val="000000" w:themeColor="text1"/>
                <w:sz w:val="20"/>
                <w:szCs w:val="20"/>
              </w:rPr>
              <w:t>12020112001E</w:t>
            </w:r>
          </w:p>
        </w:tc>
        <w:tc>
          <w:tcPr>
            <w:tcW w:w="1276" w:type="dxa"/>
            <w:vAlign w:val="center"/>
          </w:tcPr>
          <w:p w14:paraId="2A387AEF" w14:textId="77777777" w:rsidR="004A3857" w:rsidRPr="00032438" w:rsidRDefault="004A3857" w:rsidP="008422A1">
            <w:pPr>
              <w:tabs>
                <w:tab w:val="left" w:pos="567"/>
              </w:tabs>
              <w:spacing w:before="60" w:after="60"/>
              <w:rPr>
                <w:color w:val="000000" w:themeColor="text1"/>
                <w:sz w:val="20"/>
                <w:szCs w:val="20"/>
              </w:rPr>
            </w:pPr>
            <w:r>
              <w:rPr>
                <w:color w:val="000000" w:themeColor="text1"/>
                <w:sz w:val="20"/>
                <w:szCs w:val="20"/>
              </w:rPr>
              <w:t>0012165</w:t>
            </w:r>
          </w:p>
        </w:tc>
        <w:tc>
          <w:tcPr>
            <w:tcW w:w="2126" w:type="dxa"/>
            <w:vAlign w:val="center"/>
          </w:tcPr>
          <w:p w14:paraId="53D0E4AF" w14:textId="77777777" w:rsidR="004A3857" w:rsidRPr="00032438" w:rsidRDefault="004A3857" w:rsidP="00245858">
            <w:pPr>
              <w:autoSpaceDE w:val="0"/>
              <w:autoSpaceDN w:val="0"/>
              <w:adjustRightInd w:val="0"/>
              <w:spacing w:before="40" w:after="40"/>
              <w:rPr>
                <w:bCs/>
                <w:noProof/>
                <w:sz w:val="20"/>
                <w:szCs w:val="20"/>
              </w:rPr>
            </w:pPr>
            <w:r>
              <w:rPr>
                <w:sz w:val="20"/>
                <w:szCs w:val="20"/>
              </w:rPr>
              <w:t>Κεντρική Ευρώπη</w:t>
            </w:r>
          </w:p>
        </w:tc>
        <w:tc>
          <w:tcPr>
            <w:tcW w:w="4756" w:type="dxa"/>
            <w:vAlign w:val="center"/>
          </w:tcPr>
          <w:p w14:paraId="0FE200D1" w14:textId="77777777" w:rsidR="004A3857" w:rsidRPr="00032438" w:rsidRDefault="004A3857" w:rsidP="00245858">
            <w:pPr>
              <w:autoSpaceDE w:val="0"/>
              <w:autoSpaceDN w:val="0"/>
              <w:adjustRightInd w:val="0"/>
              <w:spacing w:before="40" w:after="40"/>
              <w:rPr>
                <w:noProof/>
                <w:sz w:val="20"/>
                <w:szCs w:val="20"/>
              </w:rPr>
            </w:pPr>
            <w:r>
              <w:rPr>
                <w:sz w:val="20"/>
                <w:szCs w:val="20"/>
              </w:rPr>
              <w:t>Αγγλικά, Afrikaans, Ολλανδικά, Γαλλικά, Γερμανικά, Ουγγρικά, Ιταλικά, Πολωνικά, Πορτογαλικά, Ισπανικά</w:t>
            </w:r>
          </w:p>
        </w:tc>
      </w:tr>
      <w:tr w:rsidR="004A3857" w:rsidRPr="00032438" w14:paraId="737535F5" w14:textId="77777777" w:rsidTr="00BF7821">
        <w:tc>
          <w:tcPr>
            <w:tcW w:w="1696" w:type="dxa"/>
            <w:vAlign w:val="center"/>
          </w:tcPr>
          <w:p w14:paraId="5760BA09" w14:textId="77777777" w:rsidR="004A3857" w:rsidRPr="00032438" w:rsidRDefault="004A3857" w:rsidP="008422A1">
            <w:pPr>
              <w:tabs>
                <w:tab w:val="left" w:pos="567"/>
              </w:tabs>
              <w:spacing w:before="60" w:after="60"/>
              <w:rPr>
                <w:color w:val="000000" w:themeColor="text1"/>
                <w:sz w:val="20"/>
                <w:szCs w:val="20"/>
              </w:rPr>
            </w:pPr>
            <w:r>
              <w:rPr>
                <w:color w:val="000000" w:themeColor="text1"/>
                <w:sz w:val="20"/>
                <w:szCs w:val="20"/>
              </w:rPr>
              <w:t>12020112001N</w:t>
            </w:r>
          </w:p>
        </w:tc>
        <w:tc>
          <w:tcPr>
            <w:tcW w:w="1276" w:type="dxa"/>
            <w:vAlign w:val="center"/>
          </w:tcPr>
          <w:p w14:paraId="34CDC569" w14:textId="77777777" w:rsidR="004A3857" w:rsidRPr="00032438" w:rsidRDefault="004A3857" w:rsidP="008422A1">
            <w:pPr>
              <w:tabs>
                <w:tab w:val="left" w:pos="567"/>
              </w:tabs>
              <w:spacing w:before="60" w:after="60"/>
              <w:rPr>
                <w:color w:val="000000" w:themeColor="text1"/>
                <w:sz w:val="20"/>
                <w:szCs w:val="20"/>
              </w:rPr>
            </w:pPr>
            <w:r>
              <w:rPr>
                <w:color w:val="000000" w:themeColor="text1"/>
                <w:sz w:val="20"/>
                <w:szCs w:val="20"/>
              </w:rPr>
              <w:t>0012166</w:t>
            </w:r>
          </w:p>
        </w:tc>
        <w:tc>
          <w:tcPr>
            <w:tcW w:w="2126" w:type="dxa"/>
            <w:vAlign w:val="center"/>
          </w:tcPr>
          <w:p w14:paraId="551B1453" w14:textId="77777777" w:rsidR="004A3857" w:rsidRPr="00032438" w:rsidRDefault="004A3857" w:rsidP="00245858">
            <w:pPr>
              <w:autoSpaceDE w:val="0"/>
              <w:autoSpaceDN w:val="0"/>
              <w:adjustRightInd w:val="0"/>
              <w:spacing w:before="40" w:after="40"/>
              <w:rPr>
                <w:bCs/>
                <w:noProof/>
                <w:sz w:val="20"/>
                <w:szCs w:val="20"/>
              </w:rPr>
            </w:pPr>
            <w:r>
              <w:rPr>
                <w:sz w:val="20"/>
                <w:szCs w:val="20"/>
              </w:rPr>
              <w:t>Σκανδιναβία</w:t>
            </w:r>
          </w:p>
        </w:tc>
        <w:tc>
          <w:tcPr>
            <w:tcW w:w="4756" w:type="dxa"/>
            <w:vAlign w:val="center"/>
          </w:tcPr>
          <w:p w14:paraId="0AE7A36D" w14:textId="77777777" w:rsidR="004A3857" w:rsidRPr="00032438" w:rsidRDefault="004A3857" w:rsidP="00245858">
            <w:pPr>
              <w:autoSpaceDE w:val="0"/>
              <w:autoSpaceDN w:val="0"/>
              <w:adjustRightInd w:val="0"/>
              <w:spacing w:before="40" w:after="40"/>
              <w:rPr>
                <w:noProof/>
                <w:sz w:val="20"/>
                <w:szCs w:val="20"/>
              </w:rPr>
            </w:pPr>
            <w:r>
              <w:rPr>
                <w:sz w:val="20"/>
                <w:szCs w:val="20"/>
              </w:rPr>
              <w:t>Αγγλικά, Δανικά, Ολλανδικά, Φινλανδικά, Σουηδικά</w:t>
            </w:r>
          </w:p>
        </w:tc>
      </w:tr>
      <w:tr w:rsidR="004A3857" w:rsidRPr="00032438" w14:paraId="7F85AC51" w14:textId="77777777" w:rsidTr="00BF7821">
        <w:tc>
          <w:tcPr>
            <w:tcW w:w="1696" w:type="dxa"/>
            <w:vAlign w:val="center"/>
          </w:tcPr>
          <w:p w14:paraId="72A3DC08" w14:textId="77777777" w:rsidR="004A3857" w:rsidRPr="00032438" w:rsidRDefault="004A3857" w:rsidP="008422A1">
            <w:pPr>
              <w:tabs>
                <w:tab w:val="left" w:pos="567"/>
              </w:tabs>
              <w:spacing w:before="60" w:after="60"/>
              <w:rPr>
                <w:color w:val="000000" w:themeColor="text1"/>
                <w:sz w:val="20"/>
                <w:szCs w:val="20"/>
              </w:rPr>
            </w:pPr>
            <w:r>
              <w:rPr>
                <w:color w:val="000000" w:themeColor="text1"/>
                <w:sz w:val="20"/>
                <w:szCs w:val="20"/>
              </w:rPr>
              <w:t>12020112001S</w:t>
            </w:r>
          </w:p>
        </w:tc>
        <w:tc>
          <w:tcPr>
            <w:tcW w:w="1276" w:type="dxa"/>
            <w:vAlign w:val="center"/>
          </w:tcPr>
          <w:p w14:paraId="133D0BA1" w14:textId="77777777" w:rsidR="004A3857" w:rsidRPr="00032438" w:rsidRDefault="004A3857" w:rsidP="008422A1">
            <w:pPr>
              <w:tabs>
                <w:tab w:val="left" w:pos="567"/>
              </w:tabs>
              <w:spacing w:before="60" w:after="60"/>
              <w:rPr>
                <w:color w:val="000000" w:themeColor="text1"/>
                <w:sz w:val="20"/>
                <w:szCs w:val="20"/>
              </w:rPr>
            </w:pPr>
            <w:r>
              <w:rPr>
                <w:color w:val="000000" w:themeColor="text1"/>
                <w:sz w:val="20"/>
                <w:szCs w:val="20"/>
              </w:rPr>
              <w:t>0012167</w:t>
            </w:r>
          </w:p>
        </w:tc>
        <w:tc>
          <w:tcPr>
            <w:tcW w:w="2126" w:type="dxa"/>
            <w:vAlign w:val="center"/>
          </w:tcPr>
          <w:p w14:paraId="27F3E88C" w14:textId="77777777" w:rsidR="004A3857" w:rsidRPr="00032438" w:rsidRDefault="004A3857" w:rsidP="00245858">
            <w:pPr>
              <w:autoSpaceDE w:val="0"/>
              <w:autoSpaceDN w:val="0"/>
              <w:adjustRightInd w:val="0"/>
              <w:spacing w:before="40" w:after="40"/>
              <w:rPr>
                <w:bCs/>
                <w:noProof/>
                <w:sz w:val="20"/>
                <w:szCs w:val="20"/>
              </w:rPr>
            </w:pPr>
            <w:r>
              <w:rPr>
                <w:sz w:val="20"/>
                <w:szCs w:val="20"/>
              </w:rPr>
              <w:t>Ειδικοί ευρωπαϊκοί χαρακτήρες</w:t>
            </w:r>
          </w:p>
        </w:tc>
        <w:tc>
          <w:tcPr>
            <w:tcW w:w="4756" w:type="dxa"/>
            <w:vAlign w:val="center"/>
          </w:tcPr>
          <w:p w14:paraId="532CFA28" w14:textId="77777777" w:rsidR="004A3857" w:rsidRPr="00032438" w:rsidRDefault="004A3857" w:rsidP="00245858">
            <w:pPr>
              <w:autoSpaceDE w:val="0"/>
              <w:autoSpaceDN w:val="0"/>
              <w:adjustRightInd w:val="0"/>
              <w:spacing w:before="40" w:after="40"/>
              <w:rPr>
                <w:noProof/>
                <w:sz w:val="20"/>
                <w:szCs w:val="20"/>
              </w:rPr>
            </w:pPr>
            <w:r>
              <w:rPr>
                <w:sz w:val="20"/>
                <w:szCs w:val="20"/>
              </w:rPr>
              <w:t>Αγγλικά, Ελληνικά, Ρωσικά, Τουρκικά</w:t>
            </w:r>
          </w:p>
        </w:tc>
      </w:tr>
    </w:tbl>
    <w:p w14:paraId="46308CD2" w14:textId="77777777" w:rsidR="00245858" w:rsidRPr="00032438" w:rsidRDefault="00245858" w:rsidP="00C16EB3">
      <w:pPr>
        <w:spacing w:before="120"/>
        <w:rPr>
          <w:noProof/>
          <w:sz w:val="20"/>
          <w:szCs w:val="20"/>
        </w:rPr>
      </w:pPr>
      <w:r>
        <w:rPr>
          <w:b/>
          <w:sz w:val="20"/>
          <w:szCs w:val="20"/>
          <w:vertAlign w:val="superscript"/>
        </w:rPr>
        <w:t>1)</w:t>
      </w:r>
      <w:r>
        <w:rPr>
          <w:sz w:val="20"/>
          <w:szCs w:val="20"/>
        </w:rPr>
        <w:t xml:space="preserve">Συμβουλευτείτε τη Viamed Ltd. για λεπτομερείς πληροφορίες σχετικά με τις τρέχουσες διαθέσιμες γλώσσες. </w:t>
      </w:r>
    </w:p>
    <w:p w14:paraId="4F97359F" w14:textId="77777777" w:rsidR="004675FB" w:rsidRPr="00D56D6D" w:rsidRDefault="004675FB" w:rsidP="004675FB">
      <w:pPr>
        <w:jc w:val="both"/>
        <w:rPr>
          <w:sz w:val="20"/>
          <w:szCs w:val="20"/>
        </w:rPr>
      </w:pPr>
    </w:p>
    <w:p w14:paraId="76F0ECB9" w14:textId="77777777" w:rsidR="004675FB" w:rsidRPr="00032438" w:rsidRDefault="004675FB" w:rsidP="004675FB">
      <w:pPr>
        <w:rPr>
          <w:b/>
          <w:noProof/>
          <w:sz w:val="20"/>
          <w:szCs w:val="20"/>
        </w:rPr>
      </w:pPr>
      <w:r>
        <w:rPr>
          <w:b/>
          <w:sz w:val="20"/>
          <w:szCs w:val="20"/>
        </w:rPr>
        <w:t>- Τύπος αισθητήρα SpO</w:t>
      </w:r>
      <w:r>
        <w:rPr>
          <w:b/>
          <w:sz w:val="20"/>
          <w:szCs w:val="20"/>
          <w:vertAlign w:val="subscript"/>
        </w:rPr>
        <w:t>2</w:t>
      </w:r>
    </w:p>
    <w:p w14:paraId="13B67EDA" w14:textId="77777777" w:rsidR="004675FB" w:rsidRPr="00032438" w:rsidRDefault="004675FB" w:rsidP="004675FB">
      <w:pPr>
        <w:rPr>
          <w:sz w:val="20"/>
          <w:szCs w:val="20"/>
        </w:rPr>
      </w:pPr>
      <w:r>
        <w:rPr>
          <w:sz w:val="20"/>
          <w:szCs w:val="20"/>
        </w:rPr>
        <w:t xml:space="preserve">SC7500VM, SCM7500VM, SCP7500VM, W7500VM, EP7500VM, SF7500VM </w:t>
      </w:r>
    </w:p>
    <w:p w14:paraId="5B2D3E98" w14:textId="77777777" w:rsidR="004675FB" w:rsidRPr="00D56D6D" w:rsidRDefault="004675FB" w:rsidP="00245858">
      <w:pPr>
        <w:rPr>
          <w:noProof/>
          <w:szCs w:val="22"/>
        </w:rPr>
      </w:pPr>
    </w:p>
    <w:p w14:paraId="71C73F68" w14:textId="77777777" w:rsidR="002C0BE6" w:rsidRPr="00032438" w:rsidRDefault="00FB3928" w:rsidP="002C0BE6">
      <w:pPr>
        <w:spacing w:after="120"/>
        <w:jc w:val="both"/>
        <w:rPr>
          <w:sz w:val="22"/>
          <w:szCs w:val="22"/>
        </w:rPr>
      </w:pPr>
      <w:r>
        <w:rPr>
          <w:b/>
          <w:sz w:val="22"/>
          <w:szCs w:val="22"/>
        </w:rPr>
        <w:t>Παρελκόμενα και ανταλλακτικά για χρήση σε υγειονομικές εγκαταστάσεις, κατά τη μεταφορά και στο οικιακό περιβάλλον περίθαλψης:</w:t>
      </w:r>
    </w:p>
    <w:tbl>
      <w:tblPr>
        <w:tblStyle w:val="Tabellenraster"/>
        <w:tblW w:w="9747"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6771"/>
        <w:gridCol w:w="1842"/>
        <w:gridCol w:w="1134"/>
      </w:tblGrid>
      <w:tr w:rsidR="00D36517" w:rsidRPr="00032438" w14:paraId="4E7A0FC2" w14:textId="77777777" w:rsidTr="00DA3F5A">
        <w:trPr>
          <w:tblHeader/>
        </w:trPr>
        <w:tc>
          <w:tcPr>
            <w:tcW w:w="6771" w:type="dxa"/>
          </w:tcPr>
          <w:p w14:paraId="03D87218" w14:textId="77777777" w:rsidR="00D36517" w:rsidRPr="00032438" w:rsidRDefault="00D36517" w:rsidP="00032438">
            <w:pPr>
              <w:spacing w:before="60" w:after="60"/>
              <w:rPr>
                <w:b/>
                <w:sz w:val="20"/>
              </w:rPr>
            </w:pPr>
            <w:r>
              <w:rPr>
                <w:b/>
                <w:sz w:val="20"/>
              </w:rPr>
              <w:t xml:space="preserve">Προϊόν </w:t>
            </w:r>
          </w:p>
        </w:tc>
        <w:tc>
          <w:tcPr>
            <w:tcW w:w="1842" w:type="dxa"/>
          </w:tcPr>
          <w:p w14:paraId="219DB932" w14:textId="77777777" w:rsidR="00D36517" w:rsidRPr="00032438" w:rsidRDefault="001701D2" w:rsidP="00032438">
            <w:pPr>
              <w:spacing w:before="60" w:after="60"/>
              <w:rPr>
                <w:b/>
                <w:sz w:val="20"/>
              </w:rPr>
            </w:pPr>
            <w:r>
              <w:rPr>
                <w:b/>
                <w:sz w:val="20"/>
              </w:rPr>
              <w:t xml:space="preserve">REF </w:t>
            </w:r>
          </w:p>
        </w:tc>
        <w:tc>
          <w:tcPr>
            <w:tcW w:w="1134" w:type="dxa"/>
            <w:shd w:val="clear" w:color="auto" w:fill="auto"/>
            <w:tcMar>
              <w:left w:w="108" w:type="dxa"/>
            </w:tcMar>
          </w:tcPr>
          <w:p w14:paraId="3AD668AA" w14:textId="77777777" w:rsidR="00D36517" w:rsidRPr="00032438" w:rsidRDefault="001701D2" w:rsidP="00032438">
            <w:pPr>
              <w:spacing w:before="60" w:after="60"/>
              <w:rPr>
                <w:b/>
                <w:sz w:val="20"/>
              </w:rPr>
            </w:pPr>
            <w:r>
              <w:rPr>
                <w:b/>
                <w:sz w:val="20"/>
              </w:rPr>
              <w:t>Τύπος</w:t>
            </w:r>
          </w:p>
        </w:tc>
      </w:tr>
      <w:tr w:rsidR="00D36517" w:rsidRPr="00032438" w14:paraId="1C8C926F" w14:textId="77777777" w:rsidTr="006E4D98">
        <w:tc>
          <w:tcPr>
            <w:tcW w:w="6771" w:type="dxa"/>
          </w:tcPr>
          <w:p w14:paraId="3BBB62B0" w14:textId="77777777" w:rsidR="00D36517" w:rsidRPr="00032438" w:rsidRDefault="001701D2" w:rsidP="00032438">
            <w:pPr>
              <w:spacing w:before="60" w:after="60"/>
              <w:rPr>
                <w:sz w:val="20"/>
              </w:rPr>
            </w:pPr>
            <w:r>
              <w:rPr>
                <w:sz w:val="20"/>
              </w:rPr>
              <w:t>SC7500VM, αισθητήρας SpO</w:t>
            </w:r>
            <w:r>
              <w:rPr>
                <w:sz w:val="20"/>
                <w:vertAlign w:val="subscript"/>
              </w:rPr>
              <w:t xml:space="preserve">2 </w:t>
            </w:r>
            <w:r>
              <w:rPr>
                <w:sz w:val="20"/>
              </w:rPr>
              <w:t xml:space="preserve"> από μαλακή σιλικόνη – Ενηλίκων - Μεγάλος (&gt;20kg), </w:t>
            </w:r>
          </w:p>
          <w:p w14:paraId="1EC5D248" w14:textId="77777777" w:rsidR="00D36517" w:rsidRPr="00032438" w:rsidRDefault="00D36517" w:rsidP="00032438">
            <w:pPr>
              <w:spacing w:before="60" w:after="60"/>
              <w:rPr>
                <w:sz w:val="20"/>
              </w:rPr>
            </w:pPr>
            <w:r>
              <w:rPr>
                <w:sz w:val="20"/>
              </w:rPr>
              <w:t>καλώδιο σιλικόνης 1,2m</w:t>
            </w:r>
          </w:p>
        </w:tc>
        <w:tc>
          <w:tcPr>
            <w:tcW w:w="1842" w:type="dxa"/>
          </w:tcPr>
          <w:p w14:paraId="2620CD8E" w14:textId="77777777" w:rsidR="00D36517" w:rsidRPr="00032438" w:rsidRDefault="008B4806" w:rsidP="00032438">
            <w:pPr>
              <w:spacing w:before="60" w:after="60"/>
              <w:rPr>
                <w:sz w:val="20"/>
              </w:rPr>
            </w:pPr>
            <w:r>
              <w:rPr>
                <w:sz w:val="20"/>
              </w:rPr>
              <w:t>6020132014</w:t>
            </w:r>
          </w:p>
        </w:tc>
        <w:tc>
          <w:tcPr>
            <w:tcW w:w="1134" w:type="dxa"/>
            <w:shd w:val="clear" w:color="auto" w:fill="auto"/>
            <w:tcMar>
              <w:left w:w="108" w:type="dxa"/>
            </w:tcMar>
          </w:tcPr>
          <w:p w14:paraId="537A794E" w14:textId="77777777" w:rsidR="00D36517" w:rsidRPr="00032438" w:rsidRDefault="00D36517" w:rsidP="00032438">
            <w:pPr>
              <w:spacing w:before="60" w:after="60"/>
              <w:rPr>
                <w:b/>
                <w:sz w:val="20"/>
              </w:rPr>
            </w:pPr>
            <w:r>
              <w:rPr>
                <w:b/>
                <w:sz w:val="20"/>
              </w:rPr>
              <w:t>0014752</w:t>
            </w:r>
          </w:p>
        </w:tc>
      </w:tr>
      <w:tr w:rsidR="00D36517" w:rsidRPr="00032438" w14:paraId="0514C87F" w14:textId="77777777" w:rsidTr="006E4D98">
        <w:tc>
          <w:tcPr>
            <w:tcW w:w="6771" w:type="dxa"/>
          </w:tcPr>
          <w:p w14:paraId="57DA71C8" w14:textId="77777777" w:rsidR="00D36517" w:rsidRPr="00032438" w:rsidRDefault="001701D2" w:rsidP="00032438">
            <w:pPr>
              <w:spacing w:before="60" w:after="60"/>
              <w:rPr>
                <w:sz w:val="20"/>
              </w:rPr>
            </w:pPr>
            <w:r>
              <w:rPr>
                <w:sz w:val="20"/>
              </w:rPr>
              <w:t>SCM7500VM, αισθητήρας SpO</w:t>
            </w:r>
            <w:r>
              <w:rPr>
                <w:sz w:val="20"/>
                <w:vertAlign w:val="subscript"/>
              </w:rPr>
              <w:t xml:space="preserve">2 </w:t>
            </w:r>
            <w:r>
              <w:rPr>
                <w:sz w:val="20"/>
              </w:rPr>
              <w:t xml:space="preserve"> από μαλακή σιλικόνη – Ενηλίκων - Μεσαίος (&gt;20kg), </w:t>
            </w:r>
          </w:p>
          <w:p w14:paraId="724BEE1B" w14:textId="77777777" w:rsidR="00D36517" w:rsidRPr="00032438" w:rsidRDefault="00D36517" w:rsidP="00032438">
            <w:pPr>
              <w:spacing w:before="60" w:after="60"/>
              <w:rPr>
                <w:sz w:val="20"/>
              </w:rPr>
            </w:pPr>
            <w:r>
              <w:rPr>
                <w:sz w:val="20"/>
              </w:rPr>
              <w:t>καλώδιο σιλικόνης 1,2m</w:t>
            </w:r>
          </w:p>
        </w:tc>
        <w:tc>
          <w:tcPr>
            <w:tcW w:w="1842" w:type="dxa"/>
          </w:tcPr>
          <w:p w14:paraId="65FA6397" w14:textId="77777777" w:rsidR="00D36517" w:rsidRPr="00032438" w:rsidRDefault="008B4806" w:rsidP="00032438">
            <w:pPr>
              <w:spacing w:before="60" w:after="60"/>
              <w:rPr>
                <w:sz w:val="20"/>
              </w:rPr>
            </w:pPr>
            <w:r>
              <w:rPr>
                <w:sz w:val="20"/>
              </w:rPr>
              <w:t>6020132025</w:t>
            </w:r>
          </w:p>
        </w:tc>
        <w:tc>
          <w:tcPr>
            <w:tcW w:w="1134" w:type="dxa"/>
            <w:shd w:val="clear" w:color="auto" w:fill="auto"/>
            <w:tcMar>
              <w:left w:w="108" w:type="dxa"/>
            </w:tcMar>
          </w:tcPr>
          <w:p w14:paraId="51CB7358" w14:textId="77777777" w:rsidR="00D36517" w:rsidRPr="00032438" w:rsidRDefault="00D36517" w:rsidP="00032438">
            <w:pPr>
              <w:spacing w:before="60" w:after="60"/>
              <w:rPr>
                <w:b/>
                <w:sz w:val="20"/>
              </w:rPr>
            </w:pPr>
            <w:r>
              <w:rPr>
                <w:b/>
                <w:sz w:val="20"/>
              </w:rPr>
              <w:t>0014754</w:t>
            </w:r>
          </w:p>
        </w:tc>
      </w:tr>
      <w:tr w:rsidR="00D36517" w:rsidRPr="00032438" w14:paraId="72544606" w14:textId="77777777" w:rsidTr="006E4D98">
        <w:tc>
          <w:tcPr>
            <w:tcW w:w="6771" w:type="dxa"/>
          </w:tcPr>
          <w:p w14:paraId="095C553B" w14:textId="77777777" w:rsidR="00D36517" w:rsidRPr="00032438" w:rsidRDefault="001701D2" w:rsidP="00032438">
            <w:pPr>
              <w:spacing w:before="60" w:after="60"/>
              <w:rPr>
                <w:sz w:val="20"/>
              </w:rPr>
            </w:pPr>
            <w:r>
              <w:rPr>
                <w:sz w:val="20"/>
              </w:rPr>
              <w:t>SCP7500VM, αισθητήρας SpO</w:t>
            </w:r>
            <w:r>
              <w:rPr>
                <w:sz w:val="20"/>
                <w:vertAlign w:val="subscript"/>
              </w:rPr>
              <w:t xml:space="preserve">2 </w:t>
            </w:r>
            <w:r>
              <w:rPr>
                <w:sz w:val="20"/>
              </w:rPr>
              <w:t xml:space="preserve"> από μαλακή σιλικόνη – Παίδων (10 - 20kg),</w:t>
            </w:r>
            <w:r>
              <w:t xml:space="preserve"> </w:t>
            </w:r>
            <w:r>
              <w:rPr>
                <w:sz w:val="20"/>
              </w:rPr>
              <w:t xml:space="preserve"> </w:t>
            </w:r>
          </w:p>
          <w:p w14:paraId="363E688A" w14:textId="77777777" w:rsidR="00D36517" w:rsidRPr="00032438" w:rsidRDefault="00D36517" w:rsidP="00032438">
            <w:pPr>
              <w:spacing w:before="60" w:after="60"/>
              <w:rPr>
                <w:sz w:val="20"/>
              </w:rPr>
            </w:pPr>
            <w:r>
              <w:rPr>
                <w:sz w:val="20"/>
              </w:rPr>
              <w:t>καλώδιο σιλικόνης 1,2m</w:t>
            </w:r>
          </w:p>
        </w:tc>
        <w:tc>
          <w:tcPr>
            <w:tcW w:w="1842" w:type="dxa"/>
          </w:tcPr>
          <w:p w14:paraId="133D4124" w14:textId="77777777" w:rsidR="00D36517" w:rsidRPr="00032438" w:rsidRDefault="008B4806" w:rsidP="00032438">
            <w:pPr>
              <w:spacing w:before="60" w:after="60"/>
              <w:rPr>
                <w:sz w:val="20"/>
              </w:rPr>
            </w:pPr>
            <w:r>
              <w:rPr>
                <w:sz w:val="20"/>
              </w:rPr>
              <w:t>6020132305</w:t>
            </w:r>
          </w:p>
        </w:tc>
        <w:tc>
          <w:tcPr>
            <w:tcW w:w="1134" w:type="dxa"/>
            <w:shd w:val="clear" w:color="auto" w:fill="auto"/>
            <w:tcMar>
              <w:left w:w="108" w:type="dxa"/>
            </w:tcMar>
          </w:tcPr>
          <w:p w14:paraId="2FF8AEBD" w14:textId="77777777" w:rsidR="00D36517" w:rsidRPr="00032438" w:rsidRDefault="00D36517" w:rsidP="00032438">
            <w:pPr>
              <w:spacing w:before="60" w:after="60"/>
              <w:rPr>
                <w:b/>
                <w:sz w:val="20"/>
              </w:rPr>
            </w:pPr>
            <w:r>
              <w:rPr>
                <w:b/>
                <w:sz w:val="20"/>
              </w:rPr>
              <w:t>0014753</w:t>
            </w:r>
          </w:p>
        </w:tc>
      </w:tr>
      <w:tr w:rsidR="00D36517" w:rsidRPr="00032438" w14:paraId="2F9E7577" w14:textId="77777777" w:rsidTr="006E4D98">
        <w:tc>
          <w:tcPr>
            <w:tcW w:w="6771" w:type="dxa"/>
          </w:tcPr>
          <w:p w14:paraId="260F4B51" w14:textId="77777777" w:rsidR="00D36517" w:rsidRPr="00032438" w:rsidRDefault="001701D2" w:rsidP="00032438">
            <w:pPr>
              <w:spacing w:before="60" w:after="60"/>
              <w:rPr>
                <w:sz w:val="20"/>
              </w:rPr>
            </w:pPr>
            <w:r>
              <w:rPr>
                <w:sz w:val="20"/>
              </w:rPr>
              <w:t>SF7500VM, αισθητήρας SpO</w:t>
            </w:r>
            <w:r>
              <w:rPr>
                <w:sz w:val="20"/>
                <w:vertAlign w:val="subscript"/>
              </w:rPr>
              <w:t>2</w:t>
            </w:r>
            <w:r>
              <w:rPr>
                <w:sz w:val="20"/>
              </w:rPr>
              <w:t xml:space="preserve"> δαχτύλου με θωράκιση φωτός περιβάλλοντος, </w:t>
            </w:r>
          </w:p>
          <w:p w14:paraId="33C93513" w14:textId="77777777" w:rsidR="00D36517" w:rsidRPr="00032438" w:rsidRDefault="00D36517" w:rsidP="00032438">
            <w:pPr>
              <w:spacing w:before="60" w:after="60"/>
              <w:rPr>
                <w:sz w:val="20"/>
              </w:rPr>
            </w:pPr>
            <w:r>
              <w:rPr>
                <w:sz w:val="20"/>
              </w:rPr>
              <w:t>Καλώδιο PVC 1,2m</w:t>
            </w:r>
          </w:p>
        </w:tc>
        <w:tc>
          <w:tcPr>
            <w:tcW w:w="1842" w:type="dxa"/>
          </w:tcPr>
          <w:p w14:paraId="4905DACA" w14:textId="77777777" w:rsidR="00D36517" w:rsidRPr="00032438" w:rsidRDefault="008B4806" w:rsidP="00032438">
            <w:pPr>
              <w:spacing w:before="60" w:after="60"/>
              <w:rPr>
                <w:sz w:val="20"/>
              </w:rPr>
            </w:pPr>
            <w:r>
              <w:rPr>
                <w:sz w:val="20"/>
              </w:rPr>
              <w:t>6020132012</w:t>
            </w:r>
          </w:p>
        </w:tc>
        <w:tc>
          <w:tcPr>
            <w:tcW w:w="1134" w:type="dxa"/>
            <w:shd w:val="clear" w:color="auto" w:fill="auto"/>
            <w:tcMar>
              <w:left w:w="108" w:type="dxa"/>
            </w:tcMar>
          </w:tcPr>
          <w:p w14:paraId="00A75CC4" w14:textId="77777777" w:rsidR="00D36517" w:rsidRPr="00032438" w:rsidRDefault="00D36517" w:rsidP="00032438">
            <w:pPr>
              <w:spacing w:before="60" w:after="60"/>
              <w:rPr>
                <w:b/>
                <w:sz w:val="20"/>
              </w:rPr>
            </w:pPr>
            <w:r>
              <w:rPr>
                <w:b/>
                <w:sz w:val="20"/>
              </w:rPr>
              <w:t>0014651</w:t>
            </w:r>
          </w:p>
        </w:tc>
      </w:tr>
      <w:tr w:rsidR="00D36517" w:rsidRPr="00032438" w14:paraId="32643085" w14:textId="77777777" w:rsidTr="006E4D98">
        <w:tc>
          <w:tcPr>
            <w:tcW w:w="6771" w:type="dxa"/>
          </w:tcPr>
          <w:p w14:paraId="6D0D1ACA" w14:textId="77777777" w:rsidR="00D36517" w:rsidRPr="00032438" w:rsidRDefault="001701D2" w:rsidP="00032438">
            <w:pPr>
              <w:spacing w:before="60" w:after="60"/>
              <w:rPr>
                <w:sz w:val="20"/>
              </w:rPr>
            </w:pPr>
            <w:r>
              <w:rPr>
                <w:sz w:val="20"/>
              </w:rPr>
              <w:t>W7500VM, αισθητήρας τύπου wrap (περιτύλιξης) SpO</w:t>
            </w:r>
            <w:r>
              <w:rPr>
                <w:sz w:val="20"/>
                <w:vertAlign w:val="subscript"/>
              </w:rPr>
              <w:t xml:space="preserve">2 </w:t>
            </w:r>
            <w:r>
              <w:rPr>
                <w:sz w:val="20"/>
              </w:rPr>
              <w:t xml:space="preserve"> από μαλακή σιλικόνη, καλώδιο σιλικόνης 1,2m</w:t>
            </w:r>
          </w:p>
        </w:tc>
        <w:tc>
          <w:tcPr>
            <w:tcW w:w="1842" w:type="dxa"/>
          </w:tcPr>
          <w:p w14:paraId="2AC9A471" w14:textId="77777777" w:rsidR="00D36517" w:rsidRPr="00032438" w:rsidRDefault="008B4806" w:rsidP="00032438">
            <w:pPr>
              <w:spacing w:before="60" w:after="60"/>
              <w:rPr>
                <w:sz w:val="20"/>
              </w:rPr>
            </w:pPr>
            <w:r>
              <w:rPr>
                <w:sz w:val="20"/>
              </w:rPr>
              <w:t>6020132016</w:t>
            </w:r>
          </w:p>
        </w:tc>
        <w:tc>
          <w:tcPr>
            <w:tcW w:w="1134" w:type="dxa"/>
            <w:shd w:val="clear" w:color="auto" w:fill="auto"/>
            <w:tcMar>
              <w:left w:w="108" w:type="dxa"/>
            </w:tcMar>
          </w:tcPr>
          <w:p w14:paraId="14B6583F" w14:textId="77777777" w:rsidR="00D36517" w:rsidRPr="00032438" w:rsidRDefault="00D36517" w:rsidP="00032438">
            <w:pPr>
              <w:spacing w:before="60" w:after="60"/>
              <w:rPr>
                <w:b/>
                <w:sz w:val="20"/>
              </w:rPr>
            </w:pPr>
            <w:r>
              <w:rPr>
                <w:b/>
                <w:sz w:val="20"/>
              </w:rPr>
              <w:t>0014851</w:t>
            </w:r>
          </w:p>
        </w:tc>
      </w:tr>
      <w:tr w:rsidR="009131D8" w:rsidRPr="00032438" w14:paraId="749B2FE1" w14:textId="77777777" w:rsidTr="006E4D98">
        <w:tc>
          <w:tcPr>
            <w:tcW w:w="6771" w:type="dxa"/>
          </w:tcPr>
          <w:p w14:paraId="48A62AAB" w14:textId="77777777" w:rsidR="009131D8" w:rsidRPr="00032438" w:rsidRDefault="009F6423" w:rsidP="00032438">
            <w:pPr>
              <w:spacing w:before="60" w:after="60"/>
              <w:rPr>
                <w:sz w:val="20"/>
              </w:rPr>
            </w:pPr>
            <w:r>
              <w:rPr>
                <w:sz w:val="20"/>
              </w:rPr>
              <w:lastRenderedPageBreak/>
              <w:t>Ταινίες περιτύλιξης (wrap) για χρήση με το W7500VM, αναλώσιμες, κουτί των 12</w:t>
            </w:r>
          </w:p>
        </w:tc>
        <w:tc>
          <w:tcPr>
            <w:tcW w:w="1842" w:type="dxa"/>
          </w:tcPr>
          <w:p w14:paraId="29BFBF7C" w14:textId="77777777" w:rsidR="009131D8" w:rsidRPr="00032438" w:rsidRDefault="00AC0702" w:rsidP="00032438">
            <w:pPr>
              <w:spacing w:before="60" w:after="60"/>
              <w:rPr>
                <w:sz w:val="20"/>
              </w:rPr>
            </w:pPr>
            <w:r>
              <w:rPr>
                <w:sz w:val="20"/>
              </w:rPr>
              <w:t>6020621001</w:t>
            </w:r>
          </w:p>
        </w:tc>
        <w:tc>
          <w:tcPr>
            <w:tcW w:w="1134" w:type="dxa"/>
            <w:shd w:val="clear" w:color="auto" w:fill="auto"/>
            <w:tcMar>
              <w:left w:w="108" w:type="dxa"/>
            </w:tcMar>
          </w:tcPr>
          <w:p w14:paraId="3C21B7F6" w14:textId="77777777" w:rsidR="009131D8" w:rsidRPr="00032438" w:rsidRDefault="009131D8" w:rsidP="00032438">
            <w:pPr>
              <w:spacing w:before="60" w:after="60"/>
              <w:rPr>
                <w:b/>
                <w:sz w:val="20"/>
              </w:rPr>
            </w:pPr>
            <w:r>
              <w:rPr>
                <w:b/>
                <w:sz w:val="20"/>
              </w:rPr>
              <w:t>0014890</w:t>
            </w:r>
          </w:p>
        </w:tc>
      </w:tr>
      <w:tr w:rsidR="00D36517" w:rsidRPr="00032438" w14:paraId="3E27FFEC" w14:textId="77777777" w:rsidTr="006E4D98">
        <w:tc>
          <w:tcPr>
            <w:tcW w:w="6771" w:type="dxa"/>
          </w:tcPr>
          <w:p w14:paraId="0088D0F0" w14:textId="77777777" w:rsidR="00D36517" w:rsidRPr="00032438" w:rsidRDefault="001701D2" w:rsidP="00032438">
            <w:pPr>
              <w:spacing w:before="60" w:after="60"/>
              <w:rPr>
                <w:sz w:val="20"/>
              </w:rPr>
            </w:pPr>
            <w:r>
              <w:rPr>
                <w:sz w:val="20"/>
              </w:rPr>
              <w:t>EP7500VM, αισθητήρας αυτιού SpO</w:t>
            </w:r>
            <w:r>
              <w:rPr>
                <w:sz w:val="20"/>
                <w:vertAlign w:val="subscript"/>
              </w:rPr>
              <w:t>2</w:t>
            </w:r>
            <w:r>
              <w:rPr>
                <w:sz w:val="20"/>
              </w:rPr>
              <w:t>, καλώδιο 1,2m</w:t>
            </w:r>
          </w:p>
        </w:tc>
        <w:tc>
          <w:tcPr>
            <w:tcW w:w="1842" w:type="dxa"/>
          </w:tcPr>
          <w:p w14:paraId="1BC446F4" w14:textId="77777777" w:rsidR="00D36517" w:rsidRPr="00032438" w:rsidRDefault="008B4806" w:rsidP="00032438">
            <w:pPr>
              <w:spacing w:before="60" w:after="60"/>
              <w:rPr>
                <w:sz w:val="20"/>
              </w:rPr>
            </w:pPr>
            <w:r>
              <w:rPr>
                <w:sz w:val="20"/>
              </w:rPr>
              <w:t>6020132264</w:t>
            </w:r>
          </w:p>
        </w:tc>
        <w:tc>
          <w:tcPr>
            <w:tcW w:w="1134" w:type="dxa"/>
            <w:shd w:val="clear" w:color="auto" w:fill="auto"/>
            <w:tcMar>
              <w:left w:w="108" w:type="dxa"/>
            </w:tcMar>
          </w:tcPr>
          <w:p w14:paraId="53E2C838" w14:textId="77777777" w:rsidR="00D36517" w:rsidRPr="00032438" w:rsidRDefault="00D36517" w:rsidP="00032438">
            <w:pPr>
              <w:spacing w:before="60" w:after="60"/>
              <w:rPr>
                <w:b/>
                <w:sz w:val="20"/>
              </w:rPr>
            </w:pPr>
            <w:r>
              <w:rPr>
                <w:b/>
                <w:sz w:val="20"/>
              </w:rPr>
              <w:t>0014850</w:t>
            </w:r>
          </w:p>
        </w:tc>
      </w:tr>
      <w:tr w:rsidR="00D36517" w:rsidRPr="00032438" w14:paraId="585B476B" w14:textId="77777777" w:rsidTr="006E4D98">
        <w:tc>
          <w:tcPr>
            <w:tcW w:w="6771" w:type="dxa"/>
          </w:tcPr>
          <w:p w14:paraId="1F91CE5D" w14:textId="77777777" w:rsidR="00D36517" w:rsidRPr="00032438" w:rsidRDefault="00D36517" w:rsidP="00032438">
            <w:pPr>
              <w:spacing w:before="60" w:after="60"/>
              <w:jc w:val="both"/>
              <w:rPr>
                <w:sz w:val="20"/>
              </w:rPr>
            </w:pPr>
            <w:r>
              <w:rPr>
                <w:sz w:val="20"/>
                <w:szCs w:val="20"/>
              </w:rPr>
              <w:t>Κιτ γενικής χρήσης για τοποθέτηση, προσαρμογέας V με θηλυκό σπείρωμα στερέωσης ράβδου</w:t>
            </w:r>
          </w:p>
        </w:tc>
        <w:tc>
          <w:tcPr>
            <w:tcW w:w="1842" w:type="dxa"/>
          </w:tcPr>
          <w:p w14:paraId="37A68028" w14:textId="77777777" w:rsidR="00D36517" w:rsidRPr="00032438" w:rsidRDefault="008B4806" w:rsidP="00032438">
            <w:pPr>
              <w:spacing w:before="60" w:after="60"/>
              <w:rPr>
                <w:sz w:val="20"/>
              </w:rPr>
            </w:pPr>
            <w:r>
              <w:rPr>
                <w:sz w:val="20"/>
              </w:rPr>
              <w:t>1020122059</w:t>
            </w:r>
          </w:p>
        </w:tc>
        <w:tc>
          <w:tcPr>
            <w:tcW w:w="1134" w:type="dxa"/>
            <w:shd w:val="clear" w:color="auto" w:fill="auto"/>
            <w:tcMar>
              <w:left w:w="108" w:type="dxa"/>
            </w:tcMar>
          </w:tcPr>
          <w:p w14:paraId="098F451E" w14:textId="77777777" w:rsidR="00D36517" w:rsidRPr="00032438" w:rsidRDefault="00D36517" w:rsidP="00032438">
            <w:pPr>
              <w:spacing w:before="60" w:after="60"/>
              <w:rPr>
                <w:b/>
                <w:sz w:val="20"/>
                <w:szCs w:val="20"/>
              </w:rPr>
            </w:pPr>
            <w:r>
              <w:rPr>
                <w:b/>
                <w:sz w:val="20"/>
                <w:szCs w:val="20"/>
              </w:rPr>
              <w:t>0022171</w:t>
            </w:r>
          </w:p>
        </w:tc>
      </w:tr>
      <w:tr w:rsidR="00D36517" w:rsidRPr="00032438" w14:paraId="7CDF5E25" w14:textId="77777777" w:rsidTr="006E4D98">
        <w:tc>
          <w:tcPr>
            <w:tcW w:w="6771" w:type="dxa"/>
          </w:tcPr>
          <w:p w14:paraId="40CFC490" w14:textId="77777777" w:rsidR="00D36517" w:rsidRPr="00032438" w:rsidRDefault="00D36517" w:rsidP="00032438">
            <w:pPr>
              <w:spacing w:before="60" w:after="60"/>
              <w:jc w:val="both"/>
              <w:rPr>
                <w:sz w:val="20"/>
                <w:szCs w:val="20"/>
              </w:rPr>
            </w:pPr>
            <w:r>
              <w:rPr>
                <w:sz w:val="20"/>
                <w:szCs w:val="20"/>
              </w:rPr>
              <w:t>Προσαρμογέας γενικής χρήσης στερέωσης ράβδου:</w:t>
            </w:r>
            <w:r>
              <w:t xml:space="preserve"> </w:t>
            </w:r>
            <w:r>
              <w:rPr>
                <w:sz w:val="20"/>
                <w:szCs w:val="20"/>
              </w:rPr>
              <w:t>Προσαρμογέας με κατακόρυφη και οριζόντια ρύθμιση</w:t>
            </w:r>
          </w:p>
        </w:tc>
        <w:tc>
          <w:tcPr>
            <w:tcW w:w="1842" w:type="dxa"/>
          </w:tcPr>
          <w:p w14:paraId="7DB4A957" w14:textId="77777777" w:rsidR="00D36517" w:rsidRPr="00032438" w:rsidRDefault="008B4806" w:rsidP="00032438">
            <w:pPr>
              <w:spacing w:before="60" w:after="60"/>
              <w:rPr>
                <w:sz w:val="20"/>
              </w:rPr>
            </w:pPr>
            <w:r>
              <w:rPr>
                <w:sz w:val="20"/>
              </w:rPr>
              <w:t>1020122060</w:t>
            </w:r>
          </w:p>
        </w:tc>
        <w:tc>
          <w:tcPr>
            <w:tcW w:w="1134" w:type="dxa"/>
            <w:shd w:val="clear" w:color="auto" w:fill="auto"/>
            <w:tcMar>
              <w:left w:w="108" w:type="dxa"/>
            </w:tcMar>
          </w:tcPr>
          <w:p w14:paraId="16D1776D" w14:textId="77777777" w:rsidR="00D36517" w:rsidRPr="00032438" w:rsidRDefault="00D36517" w:rsidP="00032438">
            <w:pPr>
              <w:spacing w:before="60" w:after="60"/>
              <w:rPr>
                <w:b/>
                <w:sz w:val="20"/>
                <w:szCs w:val="20"/>
              </w:rPr>
            </w:pPr>
            <w:r>
              <w:rPr>
                <w:b/>
                <w:sz w:val="20"/>
                <w:szCs w:val="20"/>
              </w:rPr>
              <w:t>0121200</w:t>
            </w:r>
          </w:p>
        </w:tc>
      </w:tr>
      <w:tr w:rsidR="006B4DBC" w:rsidRPr="00032438" w14:paraId="1A101F67" w14:textId="77777777" w:rsidTr="006E4D98">
        <w:tc>
          <w:tcPr>
            <w:tcW w:w="6771" w:type="dxa"/>
          </w:tcPr>
          <w:p w14:paraId="202BB192" w14:textId="77777777" w:rsidR="006B4DBC" w:rsidRPr="00032438" w:rsidRDefault="006B4DBC" w:rsidP="00032438">
            <w:pPr>
              <w:spacing w:before="60" w:after="60"/>
              <w:jc w:val="both"/>
              <w:rPr>
                <w:sz w:val="20"/>
                <w:szCs w:val="20"/>
              </w:rPr>
            </w:pPr>
            <w:r>
              <w:rPr>
                <w:sz w:val="20"/>
                <w:szCs w:val="20"/>
              </w:rPr>
              <w:t>Προστατευτική θήκη σιλικόνης</w:t>
            </w:r>
          </w:p>
        </w:tc>
        <w:tc>
          <w:tcPr>
            <w:tcW w:w="1842" w:type="dxa"/>
          </w:tcPr>
          <w:p w14:paraId="4747F8E4" w14:textId="77777777" w:rsidR="006B4DBC" w:rsidRPr="00032438" w:rsidRDefault="006B4DBC" w:rsidP="00032438">
            <w:pPr>
              <w:spacing w:before="60" w:after="60"/>
              <w:rPr>
                <w:sz w:val="20"/>
              </w:rPr>
            </w:pPr>
            <w:r>
              <w:rPr>
                <w:sz w:val="20"/>
              </w:rPr>
              <w:t>1020122056</w:t>
            </w:r>
          </w:p>
        </w:tc>
        <w:tc>
          <w:tcPr>
            <w:tcW w:w="1134" w:type="dxa"/>
            <w:shd w:val="clear" w:color="auto" w:fill="auto"/>
            <w:tcMar>
              <w:left w:w="108" w:type="dxa"/>
            </w:tcMar>
          </w:tcPr>
          <w:p w14:paraId="2F242E47" w14:textId="77777777" w:rsidR="006B4DBC" w:rsidRPr="00032438" w:rsidRDefault="006B4DBC" w:rsidP="00032438">
            <w:pPr>
              <w:spacing w:before="60" w:after="60"/>
              <w:rPr>
                <w:b/>
                <w:sz w:val="20"/>
                <w:szCs w:val="20"/>
              </w:rPr>
            </w:pPr>
            <w:r>
              <w:rPr>
                <w:b/>
                <w:sz w:val="20"/>
                <w:szCs w:val="20"/>
              </w:rPr>
              <w:t>0022160</w:t>
            </w:r>
          </w:p>
        </w:tc>
      </w:tr>
      <w:tr w:rsidR="006B4DBC" w:rsidRPr="00032438" w14:paraId="63F45E32" w14:textId="77777777" w:rsidTr="006E4D98">
        <w:tc>
          <w:tcPr>
            <w:tcW w:w="6771" w:type="dxa"/>
          </w:tcPr>
          <w:p w14:paraId="77918270" w14:textId="77777777" w:rsidR="006B4DBC" w:rsidRPr="00032438" w:rsidRDefault="006B4DBC" w:rsidP="00032438">
            <w:pPr>
              <w:spacing w:before="60" w:after="60"/>
              <w:jc w:val="both"/>
              <w:rPr>
                <w:sz w:val="20"/>
                <w:szCs w:val="20"/>
              </w:rPr>
            </w:pPr>
            <w:r>
              <w:rPr>
                <w:sz w:val="20"/>
                <w:szCs w:val="20"/>
              </w:rPr>
              <w:t>Θήκη μεταφοράς: Τσαντάκι μεταφοράς για την κύρια μονάδα και τον αισθητήρα, με λουράκι ώμου</w:t>
            </w:r>
          </w:p>
        </w:tc>
        <w:tc>
          <w:tcPr>
            <w:tcW w:w="1842" w:type="dxa"/>
          </w:tcPr>
          <w:p w14:paraId="24460298" w14:textId="77777777" w:rsidR="006B4DBC" w:rsidRPr="00032438" w:rsidRDefault="006B4DBC" w:rsidP="00032438">
            <w:pPr>
              <w:spacing w:before="60" w:after="60"/>
              <w:rPr>
                <w:sz w:val="20"/>
              </w:rPr>
            </w:pPr>
            <w:r>
              <w:rPr>
                <w:sz w:val="20"/>
              </w:rPr>
              <w:t>6020122001</w:t>
            </w:r>
          </w:p>
        </w:tc>
        <w:tc>
          <w:tcPr>
            <w:tcW w:w="1134" w:type="dxa"/>
            <w:shd w:val="clear" w:color="auto" w:fill="auto"/>
            <w:tcMar>
              <w:left w:w="108" w:type="dxa"/>
            </w:tcMar>
          </w:tcPr>
          <w:p w14:paraId="2CDE3718" w14:textId="77777777" w:rsidR="006B4DBC" w:rsidRPr="00032438" w:rsidRDefault="006B4DBC" w:rsidP="00032438">
            <w:pPr>
              <w:spacing w:before="60" w:after="60"/>
              <w:rPr>
                <w:b/>
                <w:sz w:val="20"/>
                <w:szCs w:val="20"/>
              </w:rPr>
            </w:pPr>
            <w:r>
              <w:rPr>
                <w:b/>
                <w:sz w:val="20"/>
                <w:szCs w:val="20"/>
              </w:rPr>
              <w:t>0022178</w:t>
            </w:r>
          </w:p>
        </w:tc>
      </w:tr>
      <w:tr w:rsidR="006B4DBC" w:rsidRPr="00032438" w14:paraId="2589D2E0" w14:textId="77777777" w:rsidTr="006E4D98">
        <w:tc>
          <w:tcPr>
            <w:tcW w:w="6771" w:type="dxa"/>
          </w:tcPr>
          <w:p w14:paraId="30CE9322" w14:textId="77777777" w:rsidR="006B4DBC" w:rsidRPr="00032438" w:rsidRDefault="006B4DBC" w:rsidP="00032438">
            <w:pPr>
              <w:spacing w:before="60" w:after="60"/>
              <w:jc w:val="both"/>
              <w:rPr>
                <w:sz w:val="20"/>
                <w:szCs w:val="20"/>
              </w:rPr>
            </w:pPr>
            <w:r>
              <w:rPr>
                <w:sz w:val="20"/>
                <w:szCs w:val="20"/>
              </w:rPr>
              <w:t>Σκληρή θήκη μεταφοράς</w:t>
            </w:r>
          </w:p>
        </w:tc>
        <w:tc>
          <w:tcPr>
            <w:tcW w:w="1842" w:type="dxa"/>
          </w:tcPr>
          <w:p w14:paraId="7FEF5990" w14:textId="77777777" w:rsidR="006B4DBC" w:rsidRPr="00032438" w:rsidRDefault="006B4DBC" w:rsidP="00032438">
            <w:pPr>
              <w:spacing w:before="60" w:after="60"/>
              <w:rPr>
                <w:sz w:val="20"/>
              </w:rPr>
            </w:pPr>
            <w:r>
              <w:rPr>
                <w:sz w:val="20"/>
              </w:rPr>
              <w:t>8020122001</w:t>
            </w:r>
          </w:p>
        </w:tc>
        <w:tc>
          <w:tcPr>
            <w:tcW w:w="1134" w:type="dxa"/>
            <w:shd w:val="clear" w:color="auto" w:fill="auto"/>
            <w:tcMar>
              <w:left w:w="108" w:type="dxa"/>
            </w:tcMar>
          </w:tcPr>
          <w:p w14:paraId="1C4BDDD4" w14:textId="77777777" w:rsidR="006B4DBC" w:rsidRPr="00032438" w:rsidRDefault="006B4DBC" w:rsidP="00032438">
            <w:pPr>
              <w:spacing w:before="60" w:after="60"/>
              <w:rPr>
                <w:b/>
                <w:sz w:val="20"/>
                <w:szCs w:val="20"/>
              </w:rPr>
            </w:pPr>
            <w:r>
              <w:rPr>
                <w:b/>
                <w:sz w:val="20"/>
                <w:szCs w:val="20"/>
              </w:rPr>
              <w:t>0022173</w:t>
            </w:r>
          </w:p>
        </w:tc>
      </w:tr>
      <w:tr w:rsidR="006B4DBC" w:rsidRPr="00032438" w14:paraId="7328262B" w14:textId="77777777" w:rsidTr="006E4D98">
        <w:tc>
          <w:tcPr>
            <w:tcW w:w="6771" w:type="dxa"/>
            <w:shd w:val="clear" w:color="auto" w:fill="auto"/>
          </w:tcPr>
          <w:p w14:paraId="336BB271" w14:textId="77777777" w:rsidR="006B4DBC" w:rsidRPr="00032438" w:rsidRDefault="006B4DBC" w:rsidP="00032438">
            <w:pPr>
              <w:spacing w:before="60" w:after="60"/>
              <w:jc w:val="both"/>
              <w:rPr>
                <w:sz w:val="20"/>
                <w:szCs w:val="20"/>
              </w:rPr>
            </w:pPr>
            <w:r>
              <w:rPr>
                <w:sz w:val="20"/>
                <w:szCs w:val="20"/>
              </w:rPr>
              <w:t>Επιτοίχιο στήριγμα</w:t>
            </w:r>
          </w:p>
        </w:tc>
        <w:tc>
          <w:tcPr>
            <w:tcW w:w="1842" w:type="dxa"/>
            <w:shd w:val="clear" w:color="auto" w:fill="auto"/>
          </w:tcPr>
          <w:p w14:paraId="45A97570" w14:textId="77777777" w:rsidR="006B4DBC" w:rsidRPr="00032438" w:rsidRDefault="006B4DBC" w:rsidP="00032438">
            <w:pPr>
              <w:spacing w:before="60" w:after="60"/>
              <w:rPr>
                <w:sz w:val="20"/>
              </w:rPr>
            </w:pPr>
            <w:r>
              <w:rPr>
                <w:sz w:val="20"/>
              </w:rPr>
              <w:t>12020122001</w:t>
            </w:r>
          </w:p>
        </w:tc>
        <w:tc>
          <w:tcPr>
            <w:tcW w:w="1134" w:type="dxa"/>
            <w:shd w:val="clear" w:color="auto" w:fill="auto"/>
            <w:tcMar>
              <w:left w:w="108" w:type="dxa"/>
            </w:tcMar>
          </w:tcPr>
          <w:p w14:paraId="110B221B" w14:textId="77777777" w:rsidR="006B4DBC" w:rsidRPr="00032438" w:rsidRDefault="006B4DBC" w:rsidP="00032438">
            <w:pPr>
              <w:spacing w:before="60" w:after="60"/>
              <w:rPr>
                <w:b/>
                <w:sz w:val="20"/>
                <w:szCs w:val="20"/>
              </w:rPr>
            </w:pPr>
            <w:r>
              <w:rPr>
                <w:b/>
                <w:sz w:val="20"/>
                <w:szCs w:val="20"/>
              </w:rPr>
              <w:t>0121180</w:t>
            </w:r>
          </w:p>
        </w:tc>
      </w:tr>
      <w:tr w:rsidR="006B4DBC" w:rsidRPr="00032438" w14:paraId="3C7AD98B" w14:textId="77777777" w:rsidTr="006E4D98">
        <w:tc>
          <w:tcPr>
            <w:tcW w:w="6771" w:type="dxa"/>
            <w:shd w:val="clear" w:color="auto" w:fill="auto"/>
          </w:tcPr>
          <w:p w14:paraId="664D40F2" w14:textId="77777777" w:rsidR="006B4DBC" w:rsidRPr="00032438" w:rsidRDefault="006B4DBC" w:rsidP="00032438">
            <w:pPr>
              <w:spacing w:before="60" w:after="60"/>
              <w:jc w:val="both"/>
              <w:rPr>
                <w:sz w:val="20"/>
                <w:szCs w:val="20"/>
              </w:rPr>
            </w:pPr>
            <w:r>
              <w:rPr>
                <w:sz w:val="20"/>
                <w:szCs w:val="20"/>
              </w:rPr>
              <w:t>Σφιγκτήρας ράβδου, εύρος σύσφιξης 14-25mm</w:t>
            </w:r>
          </w:p>
        </w:tc>
        <w:tc>
          <w:tcPr>
            <w:tcW w:w="1842" w:type="dxa"/>
            <w:shd w:val="clear" w:color="auto" w:fill="auto"/>
          </w:tcPr>
          <w:p w14:paraId="3CC17189" w14:textId="77777777" w:rsidR="006B4DBC" w:rsidRPr="00032438" w:rsidRDefault="006B4DBC" w:rsidP="00032438">
            <w:pPr>
              <w:spacing w:before="60" w:after="60"/>
              <w:rPr>
                <w:sz w:val="20"/>
              </w:rPr>
            </w:pPr>
            <w:r>
              <w:rPr>
                <w:sz w:val="20"/>
              </w:rPr>
              <w:t>12020122002</w:t>
            </w:r>
          </w:p>
        </w:tc>
        <w:tc>
          <w:tcPr>
            <w:tcW w:w="1134" w:type="dxa"/>
            <w:shd w:val="clear" w:color="auto" w:fill="auto"/>
            <w:tcMar>
              <w:left w:w="108" w:type="dxa"/>
            </w:tcMar>
          </w:tcPr>
          <w:p w14:paraId="642D64A4" w14:textId="77777777" w:rsidR="006B4DBC" w:rsidRPr="00032438" w:rsidRDefault="006B4DBC" w:rsidP="00032438">
            <w:pPr>
              <w:spacing w:before="60" w:after="60"/>
              <w:rPr>
                <w:b/>
                <w:sz w:val="20"/>
                <w:szCs w:val="20"/>
              </w:rPr>
            </w:pPr>
            <w:r>
              <w:rPr>
                <w:b/>
                <w:sz w:val="20"/>
                <w:szCs w:val="20"/>
              </w:rPr>
              <w:t>0121181</w:t>
            </w:r>
          </w:p>
        </w:tc>
      </w:tr>
      <w:tr w:rsidR="006B4DBC" w:rsidRPr="00032438" w14:paraId="258D28DF" w14:textId="77777777" w:rsidTr="006E4D98">
        <w:tc>
          <w:tcPr>
            <w:tcW w:w="6771" w:type="dxa"/>
            <w:shd w:val="clear" w:color="auto" w:fill="auto"/>
          </w:tcPr>
          <w:p w14:paraId="4FF88DE6" w14:textId="77777777" w:rsidR="006B4DBC" w:rsidRPr="00032438" w:rsidRDefault="006B4DBC" w:rsidP="00032438">
            <w:pPr>
              <w:spacing w:before="60" w:after="60"/>
              <w:jc w:val="both"/>
              <w:rPr>
                <w:sz w:val="20"/>
                <w:szCs w:val="20"/>
              </w:rPr>
            </w:pPr>
            <w:r>
              <w:rPr>
                <w:sz w:val="20"/>
                <w:szCs w:val="20"/>
              </w:rPr>
              <w:t>Σφιγκτήρας ράβδου, εύρος σύσφιξης 16-40mm</w:t>
            </w:r>
          </w:p>
        </w:tc>
        <w:tc>
          <w:tcPr>
            <w:tcW w:w="1842" w:type="dxa"/>
            <w:shd w:val="clear" w:color="auto" w:fill="auto"/>
          </w:tcPr>
          <w:p w14:paraId="0D6899AF" w14:textId="77777777" w:rsidR="006B4DBC" w:rsidRPr="00032438" w:rsidRDefault="00F537B6" w:rsidP="00032438">
            <w:pPr>
              <w:spacing w:before="60" w:after="60"/>
              <w:rPr>
                <w:sz w:val="20"/>
              </w:rPr>
            </w:pPr>
            <w:r>
              <w:rPr>
                <w:sz w:val="20"/>
              </w:rPr>
              <w:t>12020122003</w:t>
            </w:r>
          </w:p>
        </w:tc>
        <w:tc>
          <w:tcPr>
            <w:tcW w:w="1134" w:type="dxa"/>
            <w:shd w:val="clear" w:color="auto" w:fill="auto"/>
            <w:tcMar>
              <w:left w:w="108" w:type="dxa"/>
            </w:tcMar>
          </w:tcPr>
          <w:p w14:paraId="00DC7BFC" w14:textId="77777777" w:rsidR="006B4DBC" w:rsidRPr="00032438" w:rsidRDefault="006B4DBC" w:rsidP="00032438">
            <w:pPr>
              <w:spacing w:before="60" w:after="60"/>
              <w:rPr>
                <w:b/>
                <w:sz w:val="20"/>
                <w:szCs w:val="20"/>
              </w:rPr>
            </w:pPr>
            <w:r>
              <w:rPr>
                <w:b/>
                <w:sz w:val="20"/>
                <w:szCs w:val="20"/>
              </w:rPr>
              <w:t>0121182</w:t>
            </w:r>
          </w:p>
        </w:tc>
      </w:tr>
      <w:tr w:rsidR="006B4DBC" w:rsidRPr="00032438" w14:paraId="01B539CD" w14:textId="77777777" w:rsidTr="006E4D98">
        <w:tc>
          <w:tcPr>
            <w:tcW w:w="6771" w:type="dxa"/>
            <w:shd w:val="clear" w:color="auto" w:fill="auto"/>
          </w:tcPr>
          <w:p w14:paraId="3365C0F0" w14:textId="77777777" w:rsidR="006B4DBC" w:rsidRPr="00032438" w:rsidRDefault="006B4DBC" w:rsidP="00032438">
            <w:pPr>
              <w:spacing w:before="60" w:after="60"/>
              <w:jc w:val="both"/>
              <w:rPr>
                <w:sz w:val="20"/>
                <w:szCs w:val="20"/>
              </w:rPr>
            </w:pPr>
            <w:r>
              <w:rPr>
                <w:sz w:val="20"/>
                <w:szCs w:val="20"/>
              </w:rPr>
              <w:t>Σφιγκτήρας ράγας</w:t>
            </w:r>
          </w:p>
        </w:tc>
        <w:tc>
          <w:tcPr>
            <w:tcW w:w="1842" w:type="dxa"/>
            <w:shd w:val="clear" w:color="auto" w:fill="auto"/>
          </w:tcPr>
          <w:p w14:paraId="61A798EE" w14:textId="77777777" w:rsidR="006B4DBC" w:rsidRPr="00032438" w:rsidRDefault="00F537B6" w:rsidP="00032438">
            <w:pPr>
              <w:spacing w:before="60" w:after="60"/>
              <w:rPr>
                <w:sz w:val="20"/>
              </w:rPr>
            </w:pPr>
            <w:r>
              <w:rPr>
                <w:sz w:val="20"/>
              </w:rPr>
              <w:t>12020122004</w:t>
            </w:r>
          </w:p>
        </w:tc>
        <w:tc>
          <w:tcPr>
            <w:tcW w:w="1134" w:type="dxa"/>
            <w:shd w:val="clear" w:color="auto" w:fill="auto"/>
            <w:tcMar>
              <w:left w:w="108" w:type="dxa"/>
            </w:tcMar>
          </w:tcPr>
          <w:p w14:paraId="75A2CD91" w14:textId="77777777" w:rsidR="006B4DBC" w:rsidRPr="00032438" w:rsidRDefault="006B4DBC" w:rsidP="00032438">
            <w:pPr>
              <w:spacing w:before="60" w:after="60"/>
              <w:rPr>
                <w:b/>
                <w:sz w:val="20"/>
                <w:szCs w:val="20"/>
              </w:rPr>
            </w:pPr>
            <w:r>
              <w:rPr>
                <w:b/>
                <w:sz w:val="20"/>
                <w:szCs w:val="20"/>
              </w:rPr>
              <w:t>0121184</w:t>
            </w:r>
          </w:p>
        </w:tc>
      </w:tr>
    </w:tbl>
    <w:p w14:paraId="20772658" w14:textId="77777777" w:rsidR="00C55FED" w:rsidRPr="00032438" w:rsidRDefault="00C55FED" w:rsidP="002C0BE6">
      <w:pPr>
        <w:jc w:val="both"/>
        <w:rPr>
          <w:sz w:val="22"/>
          <w:szCs w:val="22"/>
          <w:lang w:val="en-GB"/>
        </w:rPr>
      </w:pPr>
    </w:p>
    <w:p w14:paraId="1606D2A5" w14:textId="77777777" w:rsidR="002C0BE6" w:rsidRPr="00032438" w:rsidRDefault="00FB3928" w:rsidP="002C0BE6">
      <w:pPr>
        <w:spacing w:after="120"/>
        <w:jc w:val="both"/>
        <w:rPr>
          <w:sz w:val="22"/>
          <w:szCs w:val="22"/>
        </w:rPr>
      </w:pPr>
      <w:r>
        <w:rPr>
          <w:b/>
          <w:sz w:val="22"/>
          <w:szCs w:val="22"/>
        </w:rPr>
        <w:t>Παρελκόμενα και ανταλλακτικά για χρήση αποκλειστικά σε υγειονομικές εγκαταστάσεις:</w:t>
      </w:r>
    </w:p>
    <w:tbl>
      <w:tblPr>
        <w:tblStyle w:val="Tabellenraster"/>
        <w:tblW w:w="9747"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6415"/>
        <w:gridCol w:w="2216"/>
        <w:gridCol w:w="1116"/>
      </w:tblGrid>
      <w:tr w:rsidR="00D36517" w:rsidRPr="00032438" w14:paraId="5148E97B" w14:textId="77777777" w:rsidTr="00311DD5">
        <w:tc>
          <w:tcPr>
            <w:tcW w:w="6771" w:type="dxa"/>
          </w:tcPr>
          <w:p w14:paraId="1ECBB1CD" w14:textId="77777777" w:rsidR="00D36517" w:rsidRPr="00032438" w:rsidRDefault="00D36517" w:rsidP="00032438">
            <w:pPr>
              <w:spacing w:before="60" w:after="60"/>
              <w:rPr>
                <w:b/>
                <w:sz w:val="20"/>
              </w:rPr>
            </w:pPr>
            <w:r>
              <w:rPr>
                <w:b/>
                <w:sz w:val="20"/>
              </w:rPr>
              <w:t xml:space="preserve">Προϊόν </w:t>
            </w:r>
          </w:p>
        </w:tc>
        <w:tc>
          <w:tcPr>
            <w:tcW w:w="1842" w:type="dxa"/>
          </w:tcPr>
          <w:p w14:paraId="0770BF3F" w14:textId="77777777" w:rsidR="00D36517" w:rsidRPr="00032438" w:rsidRDefault="001701D2" w:rsidP="00032438">
            <w:pPr>
              <w:spacing w:before="60" w:after="60"/>
              <w:rPr>
                <w:b/>
                <w:sz w:val="20"/>
              </w:rPr>
            </w:pPr>
            <w:r>
              <w:rPr>
                <w:b/>
                <w:sz w:val="20"/>
              </w:rPr>
              <w:t xml:space="preserve">REF </w:t>
            </w:r>
          </w:p>
        </w:tc>
        <w:tc>
          <w:tcPr>
            <w:tcW w:w="1134" w:type="dxa"/>
            <w:shd w:val="clear" w:color="auto" w:fill="auto"/>
            <w:tcMar>
              <w:left w:w="108" w:type="dxa"/>
            </w:tcMar>
          </w:tcPr>
          <w:p w14:paraId="0B658917" w14:textId="77777777" w:rsidR="00D36517" w:rsidRPr="00032438" w:rsidRDefault="001701D2" w:rsidP="00032438">
            <w:pPr>
              <w:spacing w:before="60" w:after="60"/>
              <w:rPr>
                <w:b/>
                <w:sz w:val="20"/>
              </w:rPr>
            </w:pPr>
            <w:r>
              <w:rPr>
                <w:b/>
                <w:sz w:val="20"/>
              </w:rPr>
              <w:t>Τύπος</w:t>
            </w:r>
          </w:p>
        </w:tc>
      </w:tr>
      <w:tr w:rsidR="00D36517" w:rsidRPr="00032438" w14:paraId="192B74D3" w14:textId="77777777" w:rsidTr="00311DD5">
        <w:tc>
          <w:tcPr>
            <w:tcW w:w="6771" w:type="dxa"/>
          </w:tcPr>
          <w:p w14:paraId="75320160" w14:textId="77777777" w:rsidR="00D36517" w:rsidRPr="00032438" w:rsidRDefault="001701D2" w:rsidP="00032438">
            <w:pPr>
              <w:spacing w:before="60" w:after="60"/>
              <w:rPr>
                <w:sz w:val="20"/>
              </w:rPr>
            </w:pPr>
            <w:r>
              <w:rPr>
                <w:sz w:val="20"/>
              </w:rPr>
              <w:t>10-AP-VM, αναλώσιμος αυτοκόλλητος αισθητήρας SpO</w:t>
            </w:r>
            <w:r>
              <w:rPr>
                <w:sz w:val="20"/>
                <w:vertAlign w:val="subscript"/>
              </w:rPr>
              <w:t xml:space="preserve">2 </w:t>
            </w:r>
            <w:r>
              <w:rPr>
                <w:sz w:val="20"/>
              </w:rPr>
              <w:t xml:space="preserve"> ενηλίκων, καλώδιο PVC 0,45m, κουτί 24 τεμαχίων</w:t>
            </w:r>
          </w:p>
        </w:tc>
        <w:tc>
          <w:tcPr>
            <w:tcW w:w="1842" w:type="dxa"/>
          </w:tcPr>
          <w:p w14:paraId="1A6BBD15" w14:textId="77777777" w:rsidR="00D36517" w:rsidRPr="00032438" w:rsidRDefault="00FC5ED3" w:rsidP="00032438">
            <w:pPr>
              <w:spacing w:before="60" w:after="60"/>
              <w:rPr>
                <w:sz w:val="20"/>
              </w:rPr>
            </w:pPr>
            <w:r>
              <w:rPr>
                <w:sz w:val="20"/>
              </w:rPr>
              <w:t>6020131204</w:t>
            </w:r>
          </w:p>
        </w:tc>
        <w:tc>
          <w:tcPr>
            <w:tcW w:w="1134" w:type="dxa"/>
            <w:shd w:val="clear" w:color="auto" w:fill="auto"/>
            <w:tcMar>
              <w:left w:w="108" w:type="dxa"/>
            </w:tcMar>
          </w:tcPr>
          <w:p w14:paraId="32419630" w14:textId="77777777" w:rsidR="00D36517" w:rsidRPr="00032438" w:rsidRDefault="00D36517" w:rsidP="00032438">
            <w:pPr>
              <w:spacing w:before="60" w:after="60"/>
              <w:rPr>
                <w:b/>
                <w:sz w:val="20"/>
              </w:rPr>
            </w:pPr>
            <w:r>
              <w:rPr>
                <w:b/>
                <w:sz w:val="20"/>
              </w:rPr>
              <w:t>0015010</w:t>
            </w:r>
          </w:p>
        </w:tc>
      </w:tr>
      <w:tr w:rsidR="00D36517" w:rsidRPr="00032438" w14:paraId="13F54701" w14:textId="77777777" w:rsidTr="00311DD5">
        <w:tc>
          <w:tcPr>
            <w:tcW w:w="6771" w:type="dxa"/>
          </w:tcPr>
          <w:p w14:paraId="332D7DC6" w14:textId="77777777" w:rsidR="00D36517" w:rsidRPr="00032438" w:rsidRDefault="001701D2" w:rsidP="00032438">
            <w:pPr>
              <w:spacing w:before="60" w:after="60"/>
              <w:rPr>
                <w:sz w:val="20"/>
              </w:rPr>
            </w:pPr>
            <w:r>
              <w:rPr>
                <w:sz w:val="20"/>
              </w:rPr>
              <w:t>10-PP-VM, αναλώσιμος αυτοκόλλητος αισθητήρας SpO</w:t>
            </w:r>
            <w:r>
              <w:rPr>
                <w:sz w:val="20"/>
                <w:vertAlign w:val="subscript"/>
              </w:rPr>
              <w:t xml:space="preserve">2 </w:t>
            </w:r>
            <w:r>
              <w:rPr>
                <w:sz w:val="20"/>
              </w:rPr>
              <w:t xml:space="preserve"> παίδων, καλώδιο PVC 0,45m, κουτί 24 τεμαχίων</w:t>
            </w:r>
          </w:p>
        </w:tc>
        <w:tc>
          <w:tcPr>
            <w:tcW w:w="1842" w:type="dxa"/>
          </w:tcPr>
          <w:p w14:paraId="733ED477" w14:textId="77777777" w:rsidR="00D36517" w:rsidRPr="00032438" w:rsidRDefault="00FC5ED3" w:rsidP="00032438">
            <w:pPr>
              <w:spacing w:before="60" w:after="60"/>
              <w:rPr>
                <w:sz w:val="20"/>
              </w:rPr>
            </w:pPr>
            <w:r>
              <w:rPr>
                <w:sz w:val="20"/>
              </w:rPr>
              <w:t>6020131207</w:t>
            </w:r>
          </w:p>
        </w:tc>
        <w:tc>
          <w:tcPr>
            <w:tcW w:w="1134" w:type="dxa"/>
            <w:shd w:val="clear" w:color="auto" w:fill="auto"/>
            <w:tcMar>
              <w:left w:w="108" w:type="dxa"/>
            </w:tcMar>
          </w:tcPr>
          <w:p w14:paraId="4C69DAA2" w14:textId="77777777" w:rsidR="00D36517" w:rsidRPr="00032438" w:rsidRDefault="00D36517" w:rsidP="00032438">
            <w:pPr>
              <w:spacing w:before="60" w:after="60"/>
              <w:rPr>
                <w:b/>
                <w:sz w:val="20"/>
              </w:rPr>
            </w:pPr>
            <w:r>
              <w:rPr>
                <w:b/>
                <w:sz w:val="20"/>
              </w:rPr>
              <w:t>0015011</w:t>
            </w:r>
          </w:p>
        </w:tc>
      </w:tr>
      <w:tr w:rsidR="00D36517" w:rsidRPr="00032438" w14:paraId="5C7ECAA3" w14:textId="77777777" w:rsidTr="00311DD5">
        <w:tc>
          <w:tcPr>
            <w:tcW w:w="6771" w:type="dxa"/>
          </w:tcPr>
          <w:p w14:paraId="43B1B626" w14:textId="77777777" w:rsidR="00D36517" w:rsidRPr="00032438" w:rsidRDefault="001701D2" w:rsidP="00032438">
            <w:pPr>
              <w:spacing w:before="60" w:after="60"/>
              <w:rPr>
                <w:sz w:val="20"/>
              </w:rPr>
            </w:pPr>
            <w:r>
              <w:rPr>
                <w:sz w:val="20"/>
              </w:rPr>
              <w:t>10-IP-VM, αναλώσιμος αυτοκόλλητος αισθητήρας SpO</w:t>
            </w:r>
            <w:r>
              <w:rPr>
                <w:sz w:val="20"/>
                <w:vertAlign w:val="subscript"/>
              </w:rPr>
              <w:t xml:space="preserve">2 </w:t>
            </w:r>
            <w:r>
              <w:rPr>
                <w:sz w:val="20"/>
              </w:rPr>
              <w:t xml:space="preserve"> βρεφών, καλώδιο από PVC 0,90m, κουτί 24 τεμαχίων</w:t>
            </w:r>
          </w:p>
        </w:tc>
        <w:tc>
          <w:tcPr>
            <w:tcW w:w="1842" w:type="dxa"/>
          </w:tcPr>
          <w:p w14:paraId="13A59FE8" w14:textId="77777777" w:rsidR="00D36517" w:rsidRPr="00032438" w:rsidRDefault="00FC5ED3" w:rsidP="00032438">
            <w:pPr>
              <w:spacing w:before="60" w:after="60"/>
              <w:rPr>
                <w:sz w:val="20"/>
              </w:rPr>
            </w:pPr>
            <w:r>
              <w:rPr>
                <w:sz w:val="20"/>
              </w:rPr>
              <w:t>6020131209</w:t>
            </w:r>
          </w:p>
        </w:tc>
        <w:tc>
          <w:tcPr>
            <w:tcW w:w="1134" w:type="dxa"/>
            <w:shd w:val="clear" w:color="auto" w:fill="auto"/>
            <w:tcMar>
              <w:left w:w="108" w:type="dxa"/>
            </w:tcMar>
          </w:tcPr>
          <w:p w14:paraId="53F4416D" w14:textId="77777777" w:rsidR="00D36517" w:rsidRPr="00032438" w:rsidRDefault="00D36517" w:rsidP="00032438">
            <w:pPr>
              <w:spacing w:before="60" w:after="60"/>
              <w:rPr>
                <w:b/>
                <w:sz w:val="20"/>
              </w:rPr>
            </w:pPr>
            <w:r>
              <w:rPr>
                <w:b/>
                <w:sz w:val="20"/>
              </w:rPr>
              <w:t>0015012</w:t>
            </w:r>
          </w:p>
        </w:tc>
      </w:tr>
      <w:tr w:rsidR="00D36517" w:rsidRPr="00032438" w14:paraId="4F061547" w14:textId="77777777" w:rsidTr="00311DD5">
        <w:tc>
          <w:tcPr>
            <w:tcW w:w="6771" w:type="dxa"/>
          </w:tcPr>
          <w:p w14:paraId="0730B978" w14:textId="77777777" w:rsidR="00D36517" w:rsidRPr="00032438" w:rsidRDefault="001701D2" w:rsidP="00032438">
            <w:pPr>
              <w:spacing w:before="60" w:after="60"/>
              <w:rPr>
                <w:sz w:val="20"/>
              </w:rPr>
            </w:pPr>
            <w:r>
              <w:rPr>
                <w:sz w:val="20"/>
              </w:rPr>
              <w:t>10-NP-VM, αναλώσιμος αυτοκόλλητος αισθητήρας SpO</w:t>
            </w:r>
            <w:r>
              <w:rPr>
                <w:sz w:val="20"/>
                <w:vertAlign w:val="subscript"/>
              </w:rPr>
              <w:t xml:space="preserve">2 </w:t>
            </w:r>
            <w:r>
              <w:rPr>
                <w:sz w:val="20"/>
              </w:rPr>
              <w:t xml:space="preserve"> νεογνών, καλώδιο από PVC 0,90m, κουτί 24 τεμαχίων</w:t>
            </w:r>
          </w:p>
        </w:tc>
        <w:tc>
          <w:tcPr>
            <w:tcW w:w="1842" w:type="dxa"/>
          </w:tcPr>
          <w:p w14:paraId="7347D36F" w14:textId="77777777" w:rsidR="00D36517" w:rsidRPr="00032438" w:rsidRDefault="00FC5ED3" w:rsidP="00032438">
            <w:pPr>
              <w:spacing w:before="60" w:after="60"/>
              <w:rPr>
                <w:sz w:val="20"/>
              </w:rPr>
            </w:pPr>
            <w:r>
              <w:rPr>
                <w:sz w:val="20"/>
              </w:rPr>
              <w:t>6020131211</w:t>
            </w:r>
          </w:p>
        </w:tc>
        <w:tc>
          <w:tcPr>
            <w:tcW w:w="1134" w:type="dxa"/>
            <w:shd w:val="clear" w:color="auto" w:fill="auto"/>
            <w:tcMar>
              <w:left w:w="108" w:type="dxa"/>
            </w:tcMar>
          </w:tcPr>
          <w:p w14:paraId="258734EC" w14:textId="77777777" w:rsidR="00D36517" w:rsidRPr="00032438" w:rsidRDefault="00D36517" w:rsidP="00032438">
            <w:pPr>
              <w:spacing w:before="60" w:after="60"/>
              <w:rPr>
                <w:b/>
                <w:sz w:val="20"/>
              </w:rPr>
            </w:pPr>
            <w:r>
              <w:rPr>
                <w:b/>
                <w:sz w:val="20"/>
              </w:rPr>
              <w:t>0015013</w:t>
            </w:r>
          </w:p>
        </w:tc>
      </w:tr>
      <w:tr w:rsidR="00D36517" w:rsidRPr="00032438" w14:paraId="70824BB6" w14:textId="77777777" w:rsidTr="00311DD5">
        <w:tc>
          <w:tcPr>
            <w:tcW w:w="6771" w:type="dxa"/>
          </w:tcPr>
          <w:p w14:paraId="376B32F0" w14:textId="1ACF8BFC" w:rsidR="00D36517" w:rsidRPr="00032438" w:rsidRDefault="001701D2" w:rsidP="00032438">
            <w:pPr>
              <w:spacing w:before="60" w:after="60"/>
              <w:rPr>
                <w:sz w:val="20"/>
              </w:rPr>
            </w:pPr>
            <w:commentRangeStart w:id="316"/>
            <w:del w:id="317" w:author="Heidi Fröhlich" w:date="2024-06-06T12:50:00Z">
              <w:r>
                <w:rPr>
                  <w:sz w:val="20"/>
                </w:rPr>
                <w:delText>XT6500VM</w:delText>
              </w:r>
            </w:del>
            <w:ins w:id="318" w:author="Heidi Fröhlich" w:date="2024-06-06T12:50:00Z">
              <w:r>
                <w:rPr>
                  <w:sz w:val="20"/>
                </w:rPr>
                <w:t>XT6500</w:t>
              </w:r>
            </w:ins>
            <w:commentRangeEnd w:id="316"/>
            <w:r w:rsidR="000819DA">
              <w:rPr>
                <w:rStyle w:val="Kommentarzeichen"/>
              </w:rPr>
              <w:commentReference w:id="316"/>
            </w:r>
            <w:r>
              <w:rPr>
                <w:sz w:val="20"/>
              </w:rPr>
              <w:t>, Καλώδιο προέκτασης, μήκος καλωδίου 1,2m, καλώδιο από PVC</w:t>
            </w:r>
          </w:p>
        </w:tc>
        <w:tc>
          <w:tcPr>
            <w:tcW w:w="1842" w:type="dxa"/>
          </w:tcPr>
          <w:p w14:paraId="268DFB7A" w14:textId="2739FEA4" w:rsidR="00D36517" w:rsidRPr="00032438" w:rsidRDefault="00FC5ED3" w:rsidP="00032438">
            <w:pPr>
              <w:spacing w:before="60" w:after="60"/>
              <w:rPr>
                <w:sz w:val="20"/>
              </w:rPr>
            </w:pPr>
            <w:del w:id="319" w:author="Heidi Fröhlich" w:date="2024-06-06T12:50:00Z">
              <w:r>
                <w:rPr>
                  <w:sz w:val="20"/>
                </w:rPr>
                <w:delText>1020132288</w:delText>
              </w:r>
            </w:del>
            <w:ins w:id="320" w:author="Heidi Fröhlich" w:date="2024-06-06T12:50:00Z">
              <w:r w:rsidR="00BA5C84" w:rsidRPr="00032438">
                <w:rPr>
                  <w:sz w:val="20"/>
                  <w:lang w:val="en-GB"/>
                </w:rPr>
                <w:t>10201322</w:t>
              </w:r>
              <w:r w:rsidR="00BA5C84">
                <w:rPr>
                  <w:sz w:val="20"/>
                  <w:lang w:val="en-GB"/>
                </w:rPr>
                <w:t>75</w:t>
              </w:r>
            </w:ins>
          </w:p>
        </w:tc>
        <w:tc>
          <w:tcPr>
            <w:tcW w:w="1134" w:type="dxa"/>
            <w:shd w:val="clear" w:color="auto" w:fill="auto"/>
            <w:tcMar>
              <w:left w:w="108" w:type="dxa"/>
            </w:tcMar>
          </w:tcPr>
          <w:p w14:paraId="2FF54C71" w14:textId="77777777" w:rsidR="00D36517" w:rsidRPr="00032438" w:rsidRDefault="00D36517" w:rsidP="00032438">
            <w:pPr>
              <w:spacing w:before="60" w:after="60"/>
              <w:rPr>
                <w:b/>
                <w:sz w:val="20"/>
              </w:rPr>
            </w:pPr>
            <w:r>
              <w:rPr>
                <w:b/>
                <w:sz w:val="20"/>
              </w:rPr>
              <w:t>0014895</w:t>
            </w:r>
          </w:p>
        </w:tc>
      </w:tr>
      <w:tr w:rsidR="00D36517" w:rsidRPr="00032438" w14:paraId="095290CA" w14:textId="77777777" w:rsidTr="00311DD5">
        <w:tc>
          <w:tcPr>
            <w:tcW w:w="6771" w:type="dxa"/>
          </w:tcPr>
          <w:p w14:paraId="519F7BF4" w14:textId="76EAA6FA" w:rsidR="00D36517" w:rsidRPr="00032438" w:rsidRDefault="001701D2" w:rsidP="00032438">
            <w:pPr>
              <w:spacing w:before="60" w:after="60"/>
              <w:rPr>
                <w:sz w:val="20"/>
              </w:rPr>
            </w:pPr>
            <w:del w:id="321" w:author="Heidi Fröhlich" w:date="2024-06-06T12:50:00Z">
              <w:r>
                <w:rPr>
                  <w:sz w:val="20"/>
                </w:rPr>
                <w:delText>XT6501VM</w:delText>
              </w:r>
            </w:del>
            <w:ins w:id="322" w:author="Heidi Fröhlich" w:date="2024-06-06T12:50:00Z">
              <w:r>
                <w:rPr>
                  <w:sz w:val="20"/>
                </w:rPr>
                <w:t>XT6501</w:t>
              </w:r>
            </w:ins>
            <w:r>
              <w:rPr>
                <w:sz w:val="20"/>
              </w:rPr>
              <w:t>, Καλώδιο προέκτασης, μήκος καλωδίου 2,4m, καλώδιο από PVC</w:t>
            </w:r>
          </w:p>
        </w:tc>
        <w:tc>
          <w:tcPr>
            <w:tcW w:w="1842" w:type="dxa"/>
          </w:tcPr>
          <w:p w14:paraId="6E631CC6" w14:textId="2314B703" w:rsidR="00D36517" w:rsidRPr="00032438" w:rsidRDefault="00030776" w:rsidP="00032438">
            <w:pPr>
              <w:spacing w:before="60" w:after="60"/>
              <w:rPr>
                <w:sz w:val="20"/>
              </w:rPr>
            </w:pPr>
            <w:del w:id="323" w:author="Heidi Fröhlich" w:date="2024-06-06T12:50:00Z">
              <w:r>
                <w:rPr>
                  <w:sz w:val="20"/>
                </w:rPr>
                <w:delText>1020132296</w:delText>
              </w:r>
            </w:del>
            <w:ins w:id="324" w:author="Heidi Fröhlich" w:date="2024-06-06T12:50:00Z">
              <w:r w:rsidR="00BA5C84" w:rsidRPr="00032438">
                <w:rPr>
                  <w:sz w:val="20"/>
                  <w:lang w:val="en-GB"/>
                </w:rPr>
                <w:t>10201</w:t>
              </w:r>
              <w:r w:rsidR="00BA5C84">
                <w:rPr>
                  <w:sz w:val="20"/>
                  <w:lang w:val="en-GB"/>
                </w:rPr>
                <w:t>2</w:t>
              </w:r>
              <w:r w:rsidR="00BA5C84" w:rsidRPr="00032438">
                <w:rPr>
                  <w:sz w:val="20"/>
                  <w:lang w:val="en-GB"/>
                </w:rPr>
                <w:t>2</w:t>
              </w:r>
              <w:r w:rsidR="00BA5C84">
                <w:rPr>
                  <w:sz w:val="20"/>
                  <w:lang w:val="en-GB"/>
                </w:rPr>
                <w:t>058</w:t>
              </w:r>
            </w:ins>
          </w:p>
        </w:tc>
        <w:tc>
          <w:tcPr>
            <w:tcW w:w="1134" w:type="dxa"/>
            <w:shd w:val="clear" w:color="auto" w:fill="auto"/>
            <w:tcMar>
              <w:left w:w="108" w:type="dxa"/>
            </w:tcMar>
          </w:tcPr>
          <w:p w14:paraId="6B53CFAA" w14:textId="77777777" w:rsidR="00D36517" w:rsidRPr="00032438" w:rsidRDefault="00D36517" w:rsidP="00032438">
            <w:pPr>
              <w:spacing w:before="60" w:after="60"/>
              <w:rPr>
                <w:b/>
                <w:sz w:val="20"/>
              </w:rPr>
            </w:pPr>
            <w:r>
              <w:rPr>
                <w:b/>
                <w:sz w:val="20"/>
              </w:rPr>
              <w:t>0014896</w:t>
            </w:r>
          </w:p>
        </w:tc>
      </w:tr>
      <w:tr w:rsidR="00D36517" w:rsidRPr="00032438" w14:paraId="713A7AFE" w14:textId="77777777" w:rsidTr="00311DD5">
        <w:tc>
          <w:tcPr>
            <w:tcW w:w="6771" w:type="dxa"/>
          </w:tcPr>
          <w:p w14:paraId="3F895BBE" w14:textId="77777777" w:rsidR="00D36517" w:rsidRPr="00032438" w:rsidRDefault="00D36517" w:rsidP="00032438">
            <w:pPr>
              <w:spacing w:before="60" w:after="60"/>
              <w:rPr>
                <w:sz w:val="20"/>
              </w:rPr>
            </w:pPr>
            <w:r>
              <w:rPr>
                <w:sz w:val="20"/>
                <w:szCs w:val="20"/>
              </w:rPr>
              <w:t>Καλώδιο δεδομένων USB</w:t>
            </w:r>
          </w:p>
        </w:tc>
        <w:tc>
          <w:tcPr>
            <w:tcW w:w="1842" w:type="dxa"/>
          </w:tcPr>
          <w:p w14:paraId="13915102" w14:textId="77777777" w:rsidR="00D36517" w:rsidRPr="00032438" w:rsidRDefault="00030776" w:rsidP="00032438">
            <w:pPr>
              <w:spacing w:before="60" w:after="60"/>
              <w:rPr>
                <w:sz w:val="20"/>
              </w:rPr>
            </w:pPr>
            <w:r>
              <w:rPr>
                <w:sz w:val="20"/>
              </w:rPr>
              <w:t>1020122057</w:t>
            </w:r>
          </w:p>
        </w:tc>
        <w:tc>
          <w:tcPr>
            <w:tcW w:w="1134" w:type="dxa"/>
            <w:shd w:val="clear" w:color="auto" w:fill="auto"/>
            <w:tcMar>
              <w:left w:w="108" w:type="dxa"/>
            </w:tcMar>
          </w:tcPr>
          <w:p w14:paraId="48DD6A0E" w14:textId="77777777" w:rsidR="00D36517" w:rsidRPr="00032438" w:rsidRDefault="00D36517" w:rsidP="00032438">
            <w:pPr>
              <w:spacing w:before="60" w:after="60"/>
              <w:rPr>
                <w:b/>
                <w:sz w:val="20"/>
              </w:rPr>
            </w:pPr>
            <w:r>
              <w:rPr>
                <w:b/>
                <w:sz w:val="20"/>
                <w:szCs w:val="20"/>
              </w:rPr>
              <w:t>0022174</w:t>
            </w:r>
          </w:p>
        </w:tc>
      </w:tr>
      <w:tr w:rsidR="00D36517" w:rsidRPr="00032438" w14:paraId="69668DD5" w14:textId="77777777" w:rsidTr="00311DD5">
        <w:tc>
          <w:tcPr>
            <w:tcW w:w="6771" w:type="dxa"/>
          </w:tcPr>
          <w:p w14:paraId="6B8D4F4B" w14:textId="77777777" w:rsidR="00D36517" w:rsidRPr="00032438" w:rsidRDefault="00D36517" w:rsidP="00032438">
            <w:pPr>
              <w:spacing w:before="60" w:after="60"/>
              <w:jc w:val="both"/>
              <w:rPr>
                <w:sz w:val="20"/>
                <w:szCs w:val="20"/>
              </w:rPr>
            </w:pPr>
            <w:r>
              <w:rPr>
                <w:sz w:val="20"/>
                <w:szCs w:val="20"/>
              </w:rPr>
              <w:t>CD-ROM με λογισμικό υπολογιστή VM-2160 (SMARTsat)</w:t>
            </w:r>
          </w:p>
        </w:tc>
        <w:tc>
          <w:tcPr>
            <w:tcW w:w="1842" w:type="dxa"/>
          </w:tcPr>
          <w:p w14:paraId="2727D52D" w14:textId="77777777" w:rsidR="00D36517" w:rsidRPr="00032438" w:rsidRDefault="00030776" w:rsidP="00032438">
            <w:pPr>
              <w:spacing w:before="60" w:after="60"/>
              <w:rPr>
                <w:sz w:val="20"/>
              </w:rPr>
            </w:pPr>
            <w:r>
              <w:rPr>
                <w:sz w:val="20"/>
              </w:rPr>
              <w:t>10020410002</w:t>
            </w:r>
          </w:p>
        </w:tc>
        <w:tc>
          <w:tcPr>
            <w:tcW w:w="1134" w:type="dxa"/>
            <w:shd w:val="clear" w:color="auto" w:fill="auto"/>
            <w:tcMar>
              <w:left w:w="108" w:type="dxa"/>
            </w:tcMar>
          </w:tcPr>
          <w:p w14:paraId="3E29EC99" w14:textId="77777777" w:rsidR="00D36517" w:rsidRPr="00032438" w:rsidRDefault="00D36517" w:rsidP="00032438">
            <w:pPr>
              <w:spacing w:before="60" w:after="60"/>
              <w:rPr>
                <w:b/>
                <w:sz w:val="20"/>
                <w:szCs w:val="20"/>
              </w:rPr>
            </w:pPr>
            <w:r>
              <w:rPr>
                <w:b/>
                <w:sz w:val="20"/>
                <w:szCs w:val="20"/>
              </w:rPr>
              <w:t>0092791</w:t>
            </w:r>
          </w:p>
        </w:tc>
      </w:tr>
    </w:tbl>
    <w:p w14:paraId="1E5C25EF" w14:textId="77777777" w:rsidR="00C224B1" w:rsidRDefault="006012C8" w:rsidP="00C224B1">
      <w:pPr>
        <w:spacing w:before="120"/>
        <w:jc w:val="both"/>
        <w:rPr>
          <w:sz w:val="20"/>
          <w:szCs w:val="20"/>
        </w:rPr>
      </w:pPr>
      <w:r>
        <w:rPr>
          <w:sz w:val="22"/>
          <w:szCs w:val="22"/>
        </w:rPr>
        <w:t>Περαιτέρω αισθητήρες και παρελκόμενα είναι διαθέσιμα κατόπιν αιτήματος.</w:t>
      </w:r>
      <w:r>
        <w:br w:type="page"/>
      </w:r>
    </w:p>
    <w:p w14:paraId="5027F779" w14:textId="77777777" w:rsidR="002C0BE6" w:rsidRPr="00614A60" w:rsidRDefault="00EE3FB4" w:rsidP="00C224B1">
      <w:pPr>
        <w:spacing w:before="120"/>
        <w:jc w:val="both"/>
        <w:rPr>
          <w:sz w:val="20"/>
          <w:szCs w:val="20"/>
        </w:rPr>
      </w:pPr>
      <w:r>
        <w:rPr>
          <w:noProof/>
          <w:sz w:val="22"/>
          <w:lang w:val="de-DE"/>
        </w:rPr>
        <w:lastRenderedPageBreak/>
        <w:drawing>
          <wp:anchor distT="0" distB="0" distL="114300" distR="114300" simplePos="0" relativeHeight="251672063" behindDoc="0" locked="0" layoutInCell="1" allowOverlap="1" wp14:anchorId="1EDEF346" wp14:editId="6A2774D5">
            <wp:simplePos x="0" y="0"/>
            <wp:positionH relativeFrom="column">
              <wp:posOffset>-712944</wp:posOffset>
            </wp:positionH>
            <wp:positionV relativeFrom="paragraph">
              <wp:posOffset>-783590</wp:posOffset>
            </wp:positionV>
            <wp:extent cx="7561580" cy="10690860"/>
            <wp:effectExtent l="0" t="0" r="1270" b="0"/>
            <wp:wrapNone/>
            <wp:docPr id="236" name="Grafik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91">
                      <a:extLst>
                        <a:ext uri="{28A0092B-C50C-407E-A947-70E740481C1C}">
                          <a14:useLocalDpi xmlns:a14="http://schemas.microsoft.com/office/drawing/2010/main" val="0"/>
                        </a:ext>
                      </a:extLst>
                    </a:blip>
                    <a:stretch>
                      <a:fillRect/>
                    </a:stretch>
                  </pic:blipFill>
                  <pic:spPr bwMode="auto">
                    <a:xfrm>
                      <a:off x="0" y="0"/>
                      <a:ext cx="7561580" cy="106908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4DB8E5" w14:textId="77777777" w:rsidR="0034649A" w:rsidRPr="00D56D6D" w:rsidRDefault="0034649A" w:rsidP="00067945">
      <w:pPr>
        <w:rPr>
          <w:sz w:val="22"/>
        </w:rPr>
      </w:pPr>
    </w:p>
    <w:p w14:paraId="48BAFE29" w14:textId="77777777" w:rsidR="00D04C56" w:rsidRPr="00D56D6D" w:rsidRDefault="00D04C56" w:rsidP="00A02910">
      <w:pPr>
        <w:jc w:val="center"/>
        <w:rPr>
          <w:sz w:val="22"/>
        </w:rPr>
      </w:pPr>
    </w:p>
    <w:p w14:paraId="48B543FC" w14:textId="77777777" w:rsidR="00A02910" w:rsidRPr="00D56D6D" w:rsidRDefault="00A02910">
      <w:pPr>
        <w:rPr>
          <w:sz w:val="22"/>
        </w:rPr>
      </w:pPr>
    </w:p>
    <w:p w14:paraId="6CFDF342" w14:textId="77777777" w:rsidR="00A02910" w:rsidRPr="00D56D6D" w:rsidRDefault="00A02910" w:rsidP="00A02910">
      <w:pPr>
        <w:jc w:val="center"/>
        <w:rPr>
          <w:sz w:val="22"/>
        </w:rPr>
      </w:pPr>
    </w:p>
    <w:p w14:paraId="656A2D93" w14:textId="77777777" w:rsidR="00E7618D" w:rsidRPr="00614A60" w:rsidRDefault="00354886">
      <w:pPr>
        <w:jc w:val="center"/>
        <w:rPr>
          <w:sz w:val="22"/>
        </w:rPr>
      </w:pPr>
      <w:r>
        <w:rPr>
          <w:noProof/>
          <w:lang w:val="de-DE"/>
        </w:rPr>
        <w:drawing>
          <wp:anchor distT="0" distB="0" distL="114300" distR="114300" simplePos="0" relativeHeight="251718144" behindDoc="0" locked="0" layoutInCell="1" allowOverlap="1" wp14:anchorId="5F281586" wp14:editId="1FCE96A4">
            <wp:simplePos x="0" y="0"/>
            <wp:positionH relativeFrom="column">
              <wp:posOffset>3479800</wp:posOffset>
            </wp:positionH>
            <wp:positionV relativeFrom="paragraph">
              <wp:posOffset>5735320</wp:posOffset>
            </wp:positionV>
            <wp:extent cx="327660" cy="353060"/>
            <wp:effectExtent l="0" t="0" r="0" b="8890"/>
            <wp:wrapTight wrapText="bothSides">
              <wp:wrapPolygon edited="0">
                <wp:start x="0" y="0"/>
                <wp:lineTo x="0" y="20978"/>
                <wp:lineTo x="20093" y="20978"/>
                <wp:lineTo x="20093" y="0"/>
                <wp:lineTo x="0" y="0"/>
              </wp:wrapPolygon>
            </wp:wrapTight>
            <wp:docPr id="26" name="Grafik 26" descr="Z:\Allgemein\Medizinische grafische Symbole\Manufacturer.tif"/>
            <wp:cNvGraphicFramePr/>
            <a:graphic xmlns:a="http://schemas.openxmlformats.org/drawingml/2006/main">
              <a:graphicData uri="http://schemas.openxmlformats.org/drawingml/2006/picture">
                <pic:pic xmlns:pic="http://schemas.openxmlformats.org/drawingml/2006/picture">
                  <pic:nvPicPr>
                    <pic:cNvPr id="2" name="Grafik 2" descr="Z:\Allgemein\Medizinische grafische Symbole\Manufacturer.tif"/>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27660" cy="3530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2"/>
          <w:lang w:val="de-DE"/>
        </w:rPr>
        <mc:AlternateContent>
          <mc:Choice Requires="wps">
            <w:drawing>
              <wp:anchor distT="0" distB="0" distL="114300" distR="114300" simplePos="0" relativeHeight="251680256" behindDoc="0" locked="0" layoutInCell="1" allowOverlap="1" wp14:anchorId="5C78A1C9" wp14:editId="1AE38C44">
                <wp:simplePos x="0" y="0"/>
                <wp:positionH relativeFrom="column">
                  <wp:posOffset>3385185</wp:posOffset>
                </wp:positionH>
                <wp:positionV relativeFrom="paragraph">
                  <wp:posOffset>5325745</wp:posOffset>
                </wp:positionV>
                <wp:extent cx="3084830" cy="1694815"/>
                <wp:effectExtent l="0" t="0" r="1270" b="635"/>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4830" cy="1694815"/>
                        </a:xfrm>
                        <a:prstGeom prst="rect">
                          <a:avLst/>
                        </a:prstGeom>
                        <a:solidFill>
                          <a:srgbClr val="FFFFFF"/>
                        </a:solidFill>
                        <a:ln w="9525">
                          <a:noFill/>
                          <a:miter lim="800000"/>
                          <a:headEnd/>
                          <a:tailEnd/>
                        </a:ln>
                      </wps:spPr>
                      <wps:txbx>
                        <w:txbxContent>
                          <w:p w14:paraId="21E649BF" w14:textId="77777777" w:rsidR="00CF01C6" w:rsidRDefault="00CF01C6" w:rsidP="00415A6F">
                            <w:pPr>
                              <w:rPr>
                                <w:b/>
                                <w:color w:val="0070C0"/>
                                <w:sz w:val="22"/>
                                <w:lang w:val="en-GB"/>
                              </w:rPr>
                            </w:pPr>
                          </w:p>
                          <w:p w14:paraId="1AA7F95C" w14:textId="77777777" w:rsidR="00CF01C6" w:rsidRDefault="00CF01C6" w:rsidP="00415A6F">
                            <w:pPr>
                              <w:rPr>
                                <w:b/>
                                <w:color w:val="0070C0"/>
                                <w:sz w:val="22"/>
                                <w:lang w:val="en-GB"/>
                              </w:rPr>
                            </w:pPr>
                          </w:p>
                          <w:p w14:paraId="3915F126" w14:textId="77777777" w:rsidR="00CF01C6" w:rsidRPr="00C90CBE" w:rsidRDefault="00CF01C6" w:rsidP="00C16EB3">
                            <w:pPr>
                              <w:ind w:left="709"/>
                              <w:rPr>
                                <w:b/>
                                <w:color w:val="0070C0"/>
                                <w:sz w:val="22"/>
                              </w:rPr>
                            </w:pPr>
                            <w:r>
                              <w:rPr>
                                <w:b/>
                                <w:color w:val="0070C0"/>
                                <w:sz w:val="22"/>
                              </w:rPr>
                              <w:t xml:space="preserve">bluepoint </w:t>
                            </w:r>
                            <w:r>
                              <w:rPr>
                                <w:b/>
                                <w:color w:val="0070C0"/>
                                <w:sz w:val="22"/>
                              </w:rPr>
                              <w:t>MEDICAL GmbH &amp; Co.KG</w:t>
                            </w:r>
                          </w:p>
                          <w:p w14:paraId="19D11786" w14:textId="77777777" w:rsidR="00CF01C6" w:rsidRPr="00C90CBE" w:rsidRDefault="00CF01C6" w:rsidP="00C16EB3">
                            <w:pPr>
                              <w:ind w:left="709"/>
                              <w:rPr>
                                <w:color w:val="0070C0"/>
                                <w:sz w:val="22"/>
                              </w:rPr>
                            </w:pPr>
                            <w:r>
                              <w:rPr>
                                <w:color w:val="0070C0"/>
                                <w:sz w:val="22"/>
                              </w:rPr>
                              <w:t>An der Trave 15</w:t>
                            </w:r>
                          </w:p>
                          <w:p w14:paraId="0580258F" w14:textId="77777777" w:rsidR="00CF01C6" w:rsidRPr="00C90CBE" w:rsidRDefault="00CF01C6" w:rsidP="00C16EB3">
                            <w:pPr>
                              <w:ind w:left="709"/>
                              <w:rPr>
                                <w:color w:val="0070C0"/>
                                <w:sz w:val="22"/>
                              </w:rPr>
                            </w:pPr>
                            <w:r>
                              <w:rPr>
                                <w:color w:val="0070C0"/>
                                <w:sz w:val="22"/>
                              </w:rPr>
                              <w:t>23923 Selmsdorf</w:t>
                            </w:r>
                          </w:p>
                          <w:p w14:paraId="202D8311" w14:textId="77777777" w:rsidR="00CF01C6" w:rsidRPr="00C90CBE" w:rsidRDefault="00CF01C6" w:rsidP="00106F62">
                            <w:pPr>
                              <w:ind w:left="709"/>
                              <w:rPr>
                                <w:color w:val="0070C0"/>
                                <w:sz w:val="22"/>
                              </w:rPr>
                            </w:pPr>
                            <w:r>
                              <w:rPr>
                                <w:color w:val="0070C0"/>
                                <w:sz w:val="22"/>
                              </w:rPr>
                              <w:t>Γερμανία</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78A1C9" id="_x0000_s1031" type="#_x0000_t202" style="position:absolute;left:0;text-align:left;margin-left:266.55pt;margin-top:419.35pt;width:242.9pt;height:133.4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" stroked="f">
                <v:textbox>
                  <w:txbxContent>
                    <w:p w14:paraId="21E649BF" w14:textId="77777777" w:rsidR="00CF01C6" w:rsidRDefault="00CF01C6" w:rsidP="00415A6F">
                      <w:pPr>
                        <w:rPr>
                          <w:b/>
                          <w:color w:val="0070C0"/>
                          <w:sz w:val="22"/>
                          <w:lang w:val="en-GB"/>
                        </w:rPr>
                      </w:pPr>
                    </w:p>
                    <w:p w14:paraId="1AA7F95C" w14:textId="77777777" w:rsidR="00CF01C6" w:rsidRDefault="00CF01C6" w:rsidP="00415A6F">
                      <w:pPr>
                        <w:rPr>
                          <w:b/>
                          <w:color w:val="0070C0"/>
                          <w:sz w:val="22"/>
                          <w:lang w:val="en-GB"/>
                        </w:rPr>
                      </w:pPr>
                    </w:p>
                    <w:p w14:paraId="3915F126" w14:textId="77777777" w:rsidR="00CF01C6" w:rsidRPr="00C90CBE" w:rsidRDefault="00CF01C6" w:rsidP="00C16EB3">
                      <w:pPr>
                        <w:ind w:left="709"/>
                        <w:rPr>
                          <w:b/>
                          <w:color w:val="0070C0"/>
                          <w:sz w:val="22"/>
                        </w:rPr>
                      </w:pPr>
                      <w:r>
                        <w:rPr>
                          <w:b/>
                          <w:color w:val="0070C0"/>
                          <w:sz w:val="22"/>
                        </w:rPr>
                        <w:t>bluepoint MEDICAL GmbH &amp; Co.KG</w:t>
                      </w:r>
                    </w:p>
                    <w:p w14:paraId="19D11786" w14:textId="77777777" w:rsidR="00CF01C6" w:rsidRPr="00C90CBE" w:rsidRDefault="00CF01C6" w:rsidP="00C16EB3">
                      <w:pPr>
                        <w:ind w:left="709"/>
                        <w:rPr>
                          <w:color w:val="0070C0"/>
                          <w:sz w:val="22"/>
                        </w:rPr>
                      </w:pPr>
                      <w:r>
                        <w:rPr>
                          <w:color w:val="0070C0"/>
                          <w:sz w:val="22"/>
                        </w:rPr>
                        <w:t>An der Trave 15</w:t>
                      </w:r>
                    </w:p>
                    <w:p w14:paraId="0580258F" w14:textId="77777777" w:rsidR="00CF01C6" w:rsidRPr="00C90CBE" w:rsidRDefault="00CF01C6" w:rsidP="00C16EB3">
                      <w:pPr>
                        <w:ind w:left="709"/>
                        <w:rPr>
                          <w:color w:val="0070C0"/>
                          <w:sz w:val="22"/>
                        </w:rPr>
                      </w:pPr>
                      <w:r>
                        <w:rPr>
                          <w:color w:val="0070C0"/>
                          <w:sz w:val="22"/>
                        </w:rPr>
                        <w:t>23923 Selmsdorf</w:t>
                      </w:r>
                    </w:p>
                    <w:p w14:paraId="202D8311" w14:textId="77777777" w:rsidR="00CF01C6" w:rsidRPr="00C90CBE" w:rsidRDefault="00CF01C6" w:rsidP="00106F62">
                      <w:pPr>
                        <w:ind w:left="709"/>
                        <w:rPr>
                          <w:color w:val="0070C0"/>
                          <w:sz w:val="22"/>
                        </w:rPr>
                      </w:pPr>
                      <w:r>
                        <w:rPr>
                          <w:color w:val="0070C0"/>
                          <w:sz w:val="22"/>
                        </w:rPr>
                        <w:t>Γερμανία</w:t>
                      </w:r>
                    </w:p>
                  </w:txbxContent>
                </v:textbox>
              </v:shape>
            </w:pict>
          </mc:Fallback>
        </mc:AlternateContent>
      </w:r>
      <w:r>
        <w:rPr>
          <w:noProof/>
          <w:sz w:val="22"/>
          <w:lang w:val="de-DE"/>
        </w:rPr>
        <mc:AlternateContent>
          <mc:Choice Requires="wps">
            <w:drawing>
              <wp:anchor distT="0" distB="0" distL="114300" distR="114300" simplePos="0" relativeHeight="251682304" behindDoc="0" locked="0" layoutInCell="1" allowOverlap="1" wp14:anchorId="2688C3ED" wp14:editId="67D12FEA">
                <wp:simplePos x="0" y="0"/>
                <wp:positionH relativeFrom="column">
                  <wp:posOffset>-615315</wp:posOffset>
                </wp:positionH>
                <wp:positionV relativeFrom="paragraph">
                  <wp:posOffset>5030470</wp:posOffset>
                </wp:positionV>
                <wp:extent cx="2374265" cy="3898265"/>
                <wp:effectExtent l="0" t="0" r="0" b="0"/>
                <wp:wrapNone/>
                <wp:docPr id="23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3898265"/>
                        </a:xfrm>
                        <a:prstGeom prst="rect">
                          <a:avLst/>
                        </a:prstGeom>
                        <a:noFill/>
                        <a:ln w="9525">
                          <a:noFill/>
                          <a:miter lim="800000"/>
                          <a:headEnd/>
                          <a:tailEnd/>
                        </a:ln>
                      </wps:spPr>
                      <wps:txbx>
                        <w:txbxContent>
                          <w:p w14:paraId="50A731DF" w14:textId="77777777" w:rsidR="00CF01C6" w:rsidRPr="00BA5C84" w:rsidRDefault="00CF01C6">
                            <w:pPr>
                              <w:rPr>
                                <w:color w:val="FFFFFF" w:themeColor="background1"/>
                                <w:sz w:val="18"/>
                                <w:szCs w:val="18"/>
                                <w:lang w:val="de-DE"/>
                              </w:rPr>
                            </w:pPr>
                            <w:r>
                              <w:rPr>
                                <w:color w:val="FFFFFF" w:themeColor="background1"/>
                                <w:sz w:val="18"/>
                                <w:szCs w:val="18"/>
                              </w:rPr>
                              <w:t>VM-2160 (SMARTsat) Εγχειρίδιο Χρήστη, Έκδοση: EL 3.6</w:t>
                            </w:r>
                            <w:ins w:id="325" w:author="Heidi Fröhlich" w:date="2024-06-06T12:50:00Z">
                              <w:r>
                                <w:rPr>
                                  <w:color w:val="FFFFFF" w:themeColor="background1"/>
                                  <w:sz w:val="18"/>
                                  <w:szCs w:val="18"/>
                                  <w:lang w:val="de-DE"/>
                                </w:rPr>
                                <w:t>.1</w:t>
                              </w:r>
                            </w:ins>
                          </w:p>
                          <w:p w14:paraId="3931062A" w14:textId="405DFD40" w:rsidR="00CF01C6" w:rsidRPr="00CC2811" w:rsidRDefault="00CF01C6">
                            <w:pPr>
                              <w:rPr>
                                <w:color w:val="FFFFFF" w:themeColor="background1"/>
                                <w:sz w:val="18"/>
                                <w:szCs w:val="18"/>
                                <w:lang w:val="de-DE"/>
                              </w:rPr>
                            </w:pPr>
                            <w:ins w:id="326" w:author="Heidi Fröhlich" w:date="2024-06-06T12:50:00Z">
                              <w:r>
                                <w:rPr>
                                  <w:color w:val="FFFFFF" w:themeColor="background1"/>
                                  <w:sz w:val="18"/>
                                  <w:szCs w:val="18"/>
                                  <w:lang w:val="de-DE"/>
                                </w:rPr>
                                <w:t>2024-</w:t>
                              </w:r>
                            </w:ins>
                            <w:r>
                              <w:rPr>
                                <w:color w:val="FFFFFF" w:themeColor="background1"/>
                                <w:sz w:val="18"/>
                                <w:szCs w:val="18"/>
                                <w:lang w:val="de-DE"/>
                              </w:rPr>
                              <w:t>06</w:t>
                            </w:r>
                            <w:del w:id="327" w:author="Heidi Fröhlich" w:date="2024-06-06T12:50:00Z">
                              <w:r>
                                <w:rPr>
                                  <w:color w:val="FFFFFF" w:themeColor="background1"/>
                                  <w:sz w:val="18"/>
                                  <w:szCs w:val="18"/>
                                </w:rPr>
                                <w:delText>/2018</w:delText>
                              </w:r>
                            </w:del>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w14:anchorId="2688C3ED" id="_x0000_s1032" type="#_x0000_t202" style="position:absolute;left:0;text-align:left;margin-left:-48.45pt;margin-top:396.1pt;width:186.95pt;height:306.95pt;z-index:25168230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" filled="f" stroked="f">
                <v:textbox style="layout-flow:vertical;mso-layout-flow-alt:bottom-to-top;mso-fit-shape-to-text:t">
                  <w:txbxContent>
                    <w:p w14:paraId="50A731DF" w14:textId="77777777" w:rsidR="00CF01C6" w:rsidRPr="00BA5C84" w:rsidRDefault="00CF01C6">
                      <w:pPr>
                        <w:rPr>
                          <w:color w:val="FFFFFF" w:themeColor="background1"/>
                          <w:sz w:val="18"/>
                          <w:szCs w:val="18"/>
                          <w:lang w:val="de-DE"/>
                        </w:rPr>
                      </w:pPr>
                      <w:r>
                        <w:rPr>
                          <w:color w:val="FFFFFF" w:themeColor="background1"/>
                          <w:sz w:val="18"/>
                          <w:szCs w:val="18"/>
                        </w:rPr>
                        <w:t xml:space="preserve">VM-2160 (SMARTsat) Εγχειρίδιο </w:t>
                      </w:r>
                      <w:r>
                        <w:rPr>
                          <w:color w:val="FFFFFF" w:themeColor="background1"/>
                          <w:sz w:val="18"/>
                          <w:szCs w:val="18"/>
                        </w:rPr>
                        <w:t>Χρήστη, Έκδοση: EL 3.6</w:t>
                      </w:r>
                      <w:ins w:id="327" w:author="Heidi Fröhlich" w:date="2024-06-06T12:50:00Z">
                        <w:r>
                          <w:rPr>
                            <w:color w:val="FFFFFF" w:themeColor="background1"/>
                            <w:sz w:val="18"/>
                            <w:szCs w:val="18"/>
                            <w:lang w:val="de-DE"/>
                          </w:rPr>
                          <w:t>.1</w:t>
                        </w:r>
                      </w:ins>
                    </w:p>
                    <w:p w14:paraId="3931062A" w14:textId="405DFD40" w:rsidR="00CF01C6" w:rsidRPr="00CC2811" w:rsidRDefault="00CF01C6">
                      <w:pPr>
                        <w:rPr>
                          <w:color w:val="FFFFFF" w:themeColor="background1"/>
                          <w:sz w:val="18"/>
                          <w:szCs w:val="18"/>
                          <w:lang w:val="de-DE"/>
                        </w:rPr>
                      </w:pPr>
                      <w:ins w:id="328" w:author="Heidi Fröhlich" w:date="2024-06-06T12:50:00Z">
                        <w:r>
                          <w:rPr>
                            <w:color w:val="FFFFFF" w:themeColor="background1"/>
                            <w:sz w:val="18"/>
                            <w:szCs w:val="18"/>
                            <w:lang w:val="de-DE"/>
                          </w:rPr>
                          <w:t>2024-</w:t>
                        </w:r>
                      </w:ins>
                      <w:r>
                        <w:rPr>
                          <w:color w:val="FFFFFF" w:themeColor="background1"/>
                          <w:sz w:val="18"/>
                          <w:szCs w:val="18"/>
                          <w:lang w:val="de-DE"/>
                        </w:rPr>
                        <w:t>06</w:t>
                      </w:r>
                      <w:del w:id="329" w:author="Heidi Fröhlich" w:date="2024-06-06T12:50:00Z">
                        <w:r>
                          <w:rPr>
                            <w:color w:val="FFFFFF" w:themeColor="background1"/>
                            <w:sz w:val="18"/>
                            <w:szCs w:val="18"/>
                          </w:rPr>
                          <w:delText>/2018</w:delText>
                        </w:r>
                      </w:del>
                    </w:p>
                  </w:txbxContent>
                </v:textbox>
              </v:shape>
            </w:pict>
          </mc:Fallback>
        </mc:AlternateContent>
      </w:r>
      <w:r>
        <w:rPr>
          <w:noProof/>
          <w:sz w:val="22"/>
          <w:lang w:val="de-DE"/>
        </w:rPr>
        <mc:AlternateContent>
          <mc:Choice Requires="wps">
            <w:drawing>
              <wp:anchor distT="0" distB="0" distL="114300" distR="114300" simplePos="0" relativeHeight="251684352" behindDoc="0" locked="0" layoutInCell="1" allowOverlap="1" wp14:anchorId="5A476906" wp14:editId="0095047E">
                <wp:simplePos x="0" y="0"/>
                <wp:positionH relativeFrom="column">
                  <wp:posOffset>1831340</wp:posOffset>
                </wp:positionH>
                <wp:positionV relativeFrom="paragraph">
                  <wp:posOffset>1654175</wp:posOffset>
                </wp:positionV>
                <wp:extent cx="3295015" cy="2508885"/>
                <wp:effectExtent l="0" t="0" r="19685" b="24765"/>
                <wp:wrapNone/>
                <wp:docPr id="24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015" cy="2508885"/>
                        </a:xfrm>
                        <a:prstGeom prst="rect">
                          <a:avLst/>
                        </a:prstGeom>
                        <a:solidFill>
                          <a:srgbClr val="FFFFFF"/>
                        </a:solidFill>
                        <a:ln w="9525">
                          <a:solidFill>
                            <a:srgbClr val="000000"/>
                          </a:solidFill>
                          <a:miter lim="800000"/>
                          <a:headEnd/>
                          <a:tailEnd/>
                        </a:ln>
                      </wps:spPr>
                      <wps:txbx>
                        <w:txbxContent>
                          <w:p w14:paraId="5846FC18" w14:textId="77777777" w:rsidR="00CF01C6" w:rsidRPr="00314CBC" w:rsidRDefault="00CF01C6" w:rsidP="00314CBC">
                            <w:pPr>
                              <w:autoSpaceDE w:val="0"/>
                              <w:autoSpaceDN w:val="0"/>
                              <w:adjustRightInd w:val="0"/>
                              <w:rPr>
                                <w:b/>
                                <w:bCs/>
                                <w:sz w:val="22"/>
                                <w:szCs w:val="22"/>
                              </w:rPr>
                            </w:pPr>
                            <w:r>
                              <w:rPr>
                                <w:b/>
                                <w:bCs/>
                                <w:sz w:val="22"/>
                                <w:szCs w:val="22"/>
                              </w:rPr>
                              <w:t>Viamed Ltd.</w:t>
                            </w:r>
                          </w:p>
                          <w:p w14:paraId="3642053A" w14:textId="77777777" w:rsidR="00CF01C6" w:rsidRPr="00314CBC" w:rsidRDefault="00CF01C6" w:rsidP="00314CBC">
                            <w:pPr>
                              <w:autoSpaceDE w:val="0"/>
                              <w:autoSpaceDN w:val="0"/>
                              <w:adjustRightInd w:val="0"/>
                              <w:rPr>
                                <w:rFonts w:eastAsia="TimesNewRomanPSMT"/>
                                <w:sz w:val="22"/>
                                <w:szCs w:val="22"/>
                              </w:rPr>
                            </w:pPr>
                            <w:r>
                              <w:rPr>
                                <w:sz w:val="22"/>
                                <w:szCs w:val="22"/>
                              </w:rPr>
                              <w:t>15 Station Road</w:t>
                            </w:r>
                          </w:p>
                          <w:p w14:paraId="1DCF5A1D" w14:textId="77777777" w:rsidR="00CF01C6" w:rsidRPr="00314CBC" w:rsidRDefault="00CF01C6" w:rsidP="00314CBC">
                            <w:pPr>
                              <w:autoSpaceDE w:val="0"/>
                              <w:autoSpaceDN w:val="0"/>
                              <w:adjustRightInd w:val="0"/>
                              <w:rPr>
                                <w:rFonts w:eastAsia="TimesNewRomanPSMT"/>
                                <w:sz w:val="22"/>
                                <w:szCs w:val="22"/>
                              </w:rPr>
                            </w:pPr>
                            <w:r>
                              <w:rPr>
                                <w:sz w:val="22"/>
                                <w:szCs w:val="22"/>
                              </w:rPr>
                              <w:t>Cross Hills</w:t>
                            </w:r>
                          </w:p>
                          <w:p w14:paraId="36C0CE6C" w14:textId="77777777" w:rsidR="00CF01C6" w:rsidRPr="00314CBC" w:rsidRDefault="00CF01C6" w:rsidP="00314CBC">
                            <w:pPr>
                              <w:autoSpaceDE w:val="0"/>
                              <w:autoSpaceDN w:val="0"/>
                              <w:adjustRightInd w:val="0"/>
                              <w:rPr>
                                <w:rFonts w:eastAsia="TimesNewRomanPSMT"/>
                                <w:sz w:val="22"/>
                                <w:szCs w:val="22"/>
                              </w:rPr>
                            </w:pPr>
                            <w:r>
                              <w:rPr>
                                <w:sz w:val="22"/>
                                <w:szCs w:val="22"/>
                              </w:rPr>
                              <w:t>Keighley</w:t>
                            </w:r>
                          </w:p>
                          <w:p w14:paraId="1DBBCE71" w14:textId="77777777" w:rsidR="00CF01C6" w:rsidRPr="00314CBC" w:rsidRDefault="00CF01C6" w:rsidP="00314CBC">
                            <w:pPr>
                              <w:autoSpaceDE w:val="0"/>
                              <w:autoSpaceDN w:val="0"/>
                              <w:adjustRightInd w:val="0"/>
                              <w:rPr>
                                <w:rFonts w:eastAsia="TimesNewRomanPSMT"/>
                                <w:sz w:val="22"/>
                                <w:szCs w:val="22"/>
                              </w:rPr>
                            </w:pPr>
                            <w:r>
                              <w:rPr>
                                <w:sz w:val="22"/>
                                <w:szCs w:val="22"/>
                              </w:rPr>
                              <w:t>West Yorkshire BD20 7DT</w:t>
                            </w:r>
                          </w:p>
                          <w:p w14:paraId="48EB8A49" w14:textId="77777777" w:rsidR="00CF01C6" w:rsidRPr="00314CBC" w:rsidRDefault="00CF01C6" w:rsidP="00314CBC">
                            <w:pPr>
                              <w:pStyle w:val="Noparagraphstyle"/>
                              <w:spacing w:line="240" w:lineRule="auto"/>
                              <w:rPr>
                                <w:color w:val="auto"/>
                                <w:sz w:val="22"/>
                                <w:szCs w:val="22"/>
                              </w:rPr>
                            </w:pPr>
                            <w:r>
                              <w:rPr>
                                <w:color w:val="auto"/>
                                <w:sz w:val="22"/>
                                <w:szCs w:val="22"/>
                              </w:rPr>
                              <w:t>Ηνωμένο Βασίλειο</w:t>
                            </w:r>
                          </w:p>
                          <w:p w14:paraId="0F24E611" w14:textId="77777777" w:rsidR="00CF01C6" w:rsidRPr="00314CBC" w:rsidRDefault="00CF01C6" w:rsidP="00314CBC">
                            <w:pPr>
                              <w:pStyle w:val="Noparagraphstyle"/>
                              <w:spacing w:line="240" w:lineRule="auto"/>
                              <w:rPr>
                                <w:color w:val="auto"/>
                                <w:sz w:val="22"/>
                                <w:szCs w:val="22"/>
                              </w:rPr>
                            </w:pPr>
                          </w:p>
                          <w:p w14:paraId="159AE1F6" w14:textId="77777777" w:rsidR="00CF01C6" w:rsidRPr="00314CBC" w:rsidRDefault="00CF01C6" w:rsidP="00314CBC">
                            <w:pPr>
                              <w:autoSpaceDE w:val="0"/>
                              <w:autoSpaceDN w:val="0"/>
                              <w:adjustRightInd w:val="0"/>
                              <w:rPr>
                                <w:rFonts w:eastAsia="TimesNewRomanPSMT"/>
                                <w:sz w:val="22"/>
                                <w:szCs w:val="22"/>
                              </w:rPr>
                            </w:pPr>
                            <w:r>
                              <w:rPr>
                                <w:sz w:val="22"/>
                                <w:szCs w:val="22"/>
                              </w:rPr>
                              <w:t>Τηλ: +44 (0)1535 634542</w:t>
                            </w:r>
                          </w:p>
                          <w:p w14:paraId="71DB4E4A" w14:textId="77777777" w:rsidR="00CF01C6" w:rsidRPr="00314CBC" w:rsidRDefault="00CF01C6" w:rsidP="00314CBC">
                            <w:pPr>
                              <w:autoSpaceDE w:val="0"/>
                              <w:autoSpaceDN w:val="0"/>
                              <w:adjustRightInd w:val="0"/>
                              <w:rPr>
                                <w:rFonts w:eastAsia="TimesNewRomanPSMT"/>
                                <w:sz w:val="22"/>
                                <w:szCs w:val="22"/>
                              </w:rPr>
                            </w:pPr>
                            <w:r>
                              <w:rPr>
                                <w:sz w:val="22"/>
                                <w:szCs w:val="22"/>
                              </w:rPr>
                              <w:t>Φαξ: +44 (0)1535 635582</w:t>
                            </w:r>
                          </w:p>
                          <w:p w14:paraId="0557685E" w14:textId="77777777" w:rsidR="00CF01C6" w:rsidRPr="00314CBC" w:rsidRDefault="00CF01C6" w:rsidP="00314CBC">
                            <w:pPr>
                              <w:pStyle w:val="Noparagraphstyle"/>
                              <w:spacing w:line="240" w:lineRule="auto"/>
                              <w:rPr>
                                <w:color w:val="auto"/>
                                <w:sz w:val="22"/>
                                <w:szCs w:val="22"/>
                              </w:rPr>
                            </w:pPr>
                            <w:r>
                              <w:rPr>
                                <w:color w:val="auto"/>
                                <w:sz w:val="22"/>
                                <w:szCs w:val="22"/>
                              </w:rPr>
                              <w:t>E-mail: info@viamed.co.uk</w:t>
                            </w:r>
                          </w:p>
                          <w:p w14:paraId="054B9ED1" w14:textId="77777777" w:rsidR="00CF01C6" w:rsidRPr="00314CBC" w:rsidRDefault="00CF01C6" w:rsidP="00314CBC">
                            <w:pPr>
                              <w:pStyle w:val="Noparagraphstyle"/>
                              <w:spacing w:line="240" w:lineRule="auto"/>
                              <w:rPr>
                                <w:color w:val="auto"/>
                                <w:sz w:val="22"/>
                                <w:szCs w:val="22"/>
                              </w:rPr>
                            </w:pPr>
                          </w:p>
                          <w:p w14:paraId="41186209" w14:textId="77777777" w:rsidR="00CF01C6" w:rsidRPr="00314CBC" w:rsidRDefault="00CF01C6" w:rsidP="00314CBC">
                            <w:pPr>
                              <w:pStyle w:val="Noparagraphstyle"/>
                              <w:spacing w:line="240" w:lineRule="auto"/>
                              <w:rPr>
                                <w:color w:val="auto"/>
                                <w:sz w:val="22"/>
                                <w:szCs w:val="22"/>
                              </w:rPr>
                            </w:pPr>
                          </w:p>
                          <w:p w14:paraId="5F75D041" w14:textId="77777777" w:rsidR="00CF01C6" w:rsidRPr="00314CBC" w:rsidRDefault="00CF01C6" w:rsidP="00314CBC">
                            <w:pPr>
                              <w:pStyle w:val="Noparagraphstyle"/>
                              <w:spacing w:line="240" w:lineRule="auto"/>
                              <w:rPr>
                                <w:color w:val="auto"/>
                                <w:sz w:val="22"/>
                                <w:szCs w:val="22"/>
                              </w:rPr>
                            </w:pPr>
                            <w:r>
                              <w:rPr>
                                <w:color w:val="auto"/>
                                <w:sz w:val="22"/>
                                <w:szCs w:val="22"/>
                              </w:rPr>
                              <w:t>www.viamed.co.uk</w:t>
                            </w:r>
                          </w:p>
                          <w:p w14:paraId="45C33769" w14:textId="77777777" w:rsidR="00CF01C6" w:rsidRPr="00314CBC" w:rsidRDefault="00CF01C6">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476906" id="_x0000_s1033" type="#_x0000_t202" style="position:absolute;left:0;text-align:left;margin-left:144.2pt;margin-top:130.25pt;width:259.45pt;height:197.5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">
                <v:textbox>
                  <w:txbxContent>
                    <w:p w14:paraId="5846FC18" w14:textId="77777777" w:rsidR="00CF01C6" w:rsidRPr="00314CBC" w:rsidRDefault="00CF01C6" w:rsidP="00314CBC">
                      <w:pPr>
                        <w:autoSpaceDE w:val="0"/>
                        <w:autoSpaceDN w:val="0"/>
                        <w:adjustRightInd w:val="0"/>
                        <w:rPr>
                          <w:b/>
                          <w:bCs/>
                          <w:sz w:val="22"/>
                          <w:szCs w:val="22"/>
                        </w:rPr>
                      </w:pPr>
                      <w:r>
                        <w:rPr>
                          <w:b/>
                          <w:bCs/>
                          <w:sz w:val="22"/>
                          <w:szCs w:val="22"/>
                        </w:rPr>
                        <w:t>Viamed Ltd.</w:t>
                      </w:r>
                    </w:p>
                    <w:p w14:paraId="3642053A" w14:textId="77777777" w:rsidR="00CF01C6" w:rsidRPr="00314CBC" w:rsidRDefault="00CF01C6" w:rsidP="00314CBC">
                      <w:pPr>
                        <w:autoSpaceDE w:val="0"/>
                        <w:autoSpaceDN w:val="0"/>
                        <w:adjustRightInd w:val="0"/>
                        <w:rPr>
                          <w:rFonts w:eastAsia="TimesNewRomanPSMT"/>
                          <w:sz w:val="22"/>
                          <w:szCs w:val="22"/>
                        </w:rPr>
                      </w:pPr>
                      <w:r>
                        <w:rPr>
                          <w:sz w:val="22"/>
                          <w:szCs w:val="22"/>
                        </w:rPr>
                        <w:t>15 Station Road</w:t>
                      </w:r>
                    </w:p>
                    <w:p w14:paraId="1DCF5A1D" w14:textId="77777777" w:rsidR="00CF01C6" w:rsidRPr="00314CBC" w:rsidRDefault="00CF01C6" w:rsidP="00314CBC">
                      <w:pPr>
                        <w:autoSpaceDE w:val="0"/>
                        <w:autoSpaceDN w:val="0"/>
                        <w:adjustRightInd w:val="0"/>
                        <w:rPr>
                          <w:rFonts w:eastAsia="TimesNewRomanPSMT"/>
                          <w:sz w:val="22"/>
                          <w:szCs w:val="22"/>
                        </w:rPr>
                      </w:pPr>
                      <w:r>
                        <w:rPr>
                          <w:sz w:val="22"/>
                          <w:szCs w:val="22"/>
                        </w:rPr>
                        <w:t>Cross Hills</w:t>
                      </w:r>
                    </w:p>
                    <w:p w14:paraId="36C0CE6C" w14:textId="77777777" w:rsidR="00CF01C6" w:rsidRPr="00314CBC" w:rsidRDefault="00CF01C6" w:rsidP="00314CBC">
                      <w:pPr>
                        <w:autoSpaceDE w:val="0"/>
                        <w:autoSpaceDN w:val="0"/>
                        <w:adjustRightInd w:val="0"/>
                        <w:rPr>
                          <w:rFonts w:eastAsia="TimesNewRomanPSMT"/>
                          <w:sz w:val="22"/>
                          <w:szCs w:val="22"/>
                        </w:rPr>
                      </w:pPr>
                      <w:r>
                        <w:rPr>
                          <w:sz w:val="22"/>
                          <w:szCs w:val="22"/>
                        </w:rPr>
                        <w:t>Keighley</w:t>
                      </w:r>
                    </w:p>
                    <w:p w14:paraId="1DBBCE71" w14:textId="77777777" w:rsidR="00CF01C6" w:rsidRPr="00314CBC" w:rsidRDefault="00CF01C6" w:rsidP="00314CBC">
                      <w:pPr>
                        <w:autoSpaceDE w:val="0"/>
                        <w:autoSpaceDN w:val="0"/>
                        <w:adjustRightInd w:val="0"/>
                        <w:rPr>
                          <w:rFonts w:eastAsia="TimesNewRomanPSMT"/>
                          <w:sz w:val="22"/>
                          <w:szCs w:val="22"/>
                        </w:rPr>
                      </w:pPr>
                      <w:r>
                        <w:rPr>
                          <w:sz w:val="22"/>
                          <w:szCs w:val="22"/>
                        </w:rPr>
                        <w:t>West Yorkshire BD20 7DT</w:t>
                      </w:r>
                    </w:p>
                    <w:p w14:paraId="48EB8A49" w14:textId="77777777" w:rsidR="00CF01C6" w:rsidRPr="00314CBC" w:rsidRDefault="00CF01C6" w:rsidP="00314CBC">
                      <w:pPr>
                        <w:pStyle w:val="Noparagraphstyle"/>
                        <w:spacing w:line="240" w:lineRule="auto"/>
                        <w:rPr>
                          <w:color w:val="auto"/>
                          <w:sz w:val="22"/>
                          <w:szCs w:val="22"/>
                        </w:rPr>
                      </w:pPr>
                      <w:r>
                        <w:rPr>
                          <w:color w:val="auto"/>
                          <w:sz w:val="22"/>
                          <w:szCs w:val="22"/>
                        </w:rPr>
                        <w:t>Ηνωμένο Βασίλειο</w:t>
                      </w:r>
                    </w:p>
                    <w:p w14:paraId="0F24E611" w14:textId="77777777" w:rsidR="00CF01C6" w:rsidRPr="00314CBC" w:rsidRDefault="00CF01C6" w:rsidP="00314CBC">
                      <w:pPr>
                        <w:pStyle w:val="Noparagraphstyle"/>
                        <w:spacing w:line="240" w:lineRule="auto"/>
                        <w:rPr>
                          <w:color w:val="auto"/>
                          <w:sz w:val="22"/>
                          <w:szCs w:val="22"/>
                        </w:rPr>
                      </w:pPr>
                    </w:p>
                    <w:p w14:paraId="159AE1F6" w14:textId="77777777" w:rsidR="00CF01C6" w:rsidRPr="00314CBC" w:rsidRDefault="00CF01C6" w:rsidP="00314CBC">
                      <w:pPr>
                        <w:autoSpaceDE w:val="0"/>
                        <w:autoSpaceDN w:val="0"/>
                        <w:adjustRightInd w:val="0"/>
                        <w:rPr>
                          <w:rFonts w:eastAsia="TimesNewRomanPSMT"/>
                          <w:sz w:val="22"/>
                          <w:szCs w:val="22"/>
                        </w:rPr>
                      </w:pPr>
                      <w:r>
                        <w:rPr>
                          <w:sz w:val="22"/>
                          <w:szCs w:val="22"/>
                        </w:rPr>
                        <w:t>Τηλ: +44 (0)1535 634542</w:t>
                      </w:r>
                    </w:p>
                    <w:p w14:paraId="71DB4E4A" w14:textId="77777777" w:rsidR="00CF01C6" w:rsidRPr="00314CBC" w:rsidRDefault="00CF01C6" w:rsidP="00314CBC">
                      <w:pPr>
                        <w:autoSpaceDE w:val="0"/>
                        <w:autoSpaceDN w:val="0"/>
                        <w:adjustRightInd w:val="0"/>
                        <w:rPr>
                          <w:rFonts w:eastAsia="TimesNewRomanPSMT"/>
                          <w:sz w:val="22"/>
                          <w:szCs w:val="22"/>
                        </w:rPr>
                      </w:pPr>
                      <w:r>
                        <w:rPr>
                          <w:sz w:val="22"/>
                          <w:szCs w:val="22"/>
                        </w:rPr>
                        <w:t>Φαξ: +44 (0)1535 635582</w:t>
                      </w:r>
                    </w:p>
                    <w:p w14:paraId="0557685E" w14:textId="77777777" w:rsidR="00CF01C6" w:rsidRPr="00314CBC" w:rsidRDefault="00CF01C6" w:rsidP="00314CBC">
                      <w:pPr>
                        <w:pStyle w:val="Noparagraphstyle"/>
                        <w:spacing w:line="240" w:lineRule="auto"/>
                        <w:rPr>
                          <w:color w:val="auto"/>
                          <w:sz w:val="22"/>
                          <w:szCs w:val="22"/>
                        </w:rPr>
                      </w:pPr>
                      <w:r>
                        <w:rPr>
                          <w:color w:val="auto"/>
                          <w:sz w:val="22"/>
                          <w:szCs w:val="22"/>
                        </w:rPr>
                        <w:t>E-mail: info@viamed.co.uk</w:t>
                      </w:r>
                    </w:p>
                    <w:p w14:paraId="054B9ED1" w14:textId="77777777" w:rsidR="00CF01C6" w:rsidRPr="00314CBC" w:rsidRDefault="00CF01C6" w:rsidP="00314CBC">
                      <w:pPr>
                        <w:pStyle w:val="Noparagraphstyle"/>
                        <w:spacing w:line="240" w:lineRule="auto"/>
                        <w:rPr>
                          <w:color w:val="auto"/>
                          <w:sz w:val="22"/>
                          <w:szCs w:val="22"/>
                        </w:rPr>
                      </w:pPr>
                    </w:p>
                    <w:p w14:paraId="41186209" w14:textId="77777777" w:rsidR="00CF01C6" w:rsidRPr="00314CBC" w:rsidRDefault="00CF01C6" w:rsidP="00314CBC">
                      <w:pPr>
                        <w:pStyle w:val="Noparagraphstyle"/>
                        <w:spacing w:line="240" w:lineRule="auto"/>
                        <w:rPr>
                          <w:color w:val="auto"/>
                          <w:sz w:val="22"/>
                          <w:szCs w:val="22"/>
                        </w:rPr>
                      </w:pPr>
                    </w:p>
                    <w:p w14:paraId="5F75D041" w14:textId="77777777" w:rsidR="00CF01C6" w:rsidRPr="00314CBC" w:rsidRDefault="00CF01C6" w:rsidP="00314CBC">
                      <w:pPr>
                        <w:pStyle w:val="Noparagraphstyle"/>
                        <w:spacing w:line="240" w:lineRule="auto"/>
                        <w:rPr>
                          <w:color w:val="auto"/>
                          <w:sz w:val="22"/>
                          <w:szCs w:val="22"/>
                        </w:rPr>
                      </w:pPr>
                      <w:r>
                        <w:rPr>
                          <w:color w:val="auto"/>
                          <w:sz w:val="22"/>
                          <w:szCs w:val="22"/>
                        </w:rPr>
                        <w:t>www.viamed.co.uk</w:t>
                      </w:r>
                    </w:p>
                    <w:p w14:paraId="45C33769" w14:textId="77777777" w:rsidR="00CF01C6" w:rsidRPr="00314CBC" w:rsidRDefault="00CF01C6">
                      <w:pPr>
                        <w:rPr>
                          <w:sz w:val="22"/>
                          <w:szCs w:val="22"/>
                        </w:rPr>
                      </w:pPr>
                    </w:p>
                  </w:txbxContent>
                </v:textbox>
              </v:shape>
            </w:pict>
          </mc:Fallback>
        </mc:AlternateContent>
      </w:r>
      <w:r>
        <w:rPr>
          <w:noProof/>
          <w:lang w:val="de-DE"/>
        </w:rPr>
        <mc:AlternateContent>
          <mc:Choice Requires="wps">
            <w:drawing>
              <wp:anchor distT="0" distB="0" distL="114300" distR="114300" simplePos="0" relativeHeight="251686400" behindDoc="0" locked="0" layoutInCell="1" allowOverlap="1" wp14:anchorId="7159E176" wp14:editId="202B6FBE">
                <wp:simplePos x="0" y="0"/>
                <wp:positionH relativeFrom="column">
                  <wp:posOffset>1833245</wp:posOffset>
                </wp:positionH>
                <wp:positionV relativeFrom="paragraph">
                  <wp:posOffset>1432560</wp:posOffset>
                </wp:positionV>
                <wp:extent cx="3295015" cy="180340"/>
                <wp:effectExtent l="0" t="0" r="635" b="0"/>
                <wp:wrapNone/>
                <wp:docPr id="242" name="Textfeld 242"/>
                <wp:cNvGraphicFramePr/>
                <a:graphic xmlns:a="http://schemas.openxmlformats.org/drawingml/2006/main">
                  <a:graphicData uri="http://schemas.microsoft.com/office/word/2010/wordprocessingShape">
                    <wps:wsp>
                      <wps:cNvSpPr txBox="1"/>
                      <wps:spPr>
                        <a:xfrm>
                          <a:off x="0" y="0"/>
                          <a:ext cx="3295015" cy="180340"/>
                        </a:xfrm>
                        <a:prstGeom prst="rect">
                          <a:avLst/>
                        </a:prstGeom>
                        <a:solidFill>
                          <a:prstClr val="white"/>
                        </a:solidFill>
                        <a:ln>
                          <a:noFill/>
                        </a:ln>
                        <a:effectLst/>
                      </wps:spPr>
                      <wps:txbx>
                        <w:txbxContent>
                          <w:p w14:paraId="245145AA" w14:textId="77777777" w:rsidR="00CF01C6" w:rsidRPr="00C974FD" w:rsidRDefault="00CF01C6" w:rsidP="0093784F">
                            <w:pPr>
                              <w:pStyle w:val="Beschriftung"/>
                              <w:rPr>
                                <w:noProof/>
                                <w:szCs w:val="24"/>
                              </w:rPr>
                            </w:pPr>
                            <w:r>
                              <w:t>Πληροφορίες επικοινωνίας Πωλήσεων και Σέρβις:</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59E176" id="Textfeld 242" o:spid="_x0000_s1034" type="#_x0000_t202" style="position:absolute;left:0;text-align:left;margin-left:144.35pt;margin-top:112.8pt;width:259.45pt;height:14.2pt;z-index:251686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" stroked="f">
                <v:textbox inset="0,0,0,0">
                  <w:txbxContent>
                    <w:p w14:paraId="245145AA" w14:textId="77777777" w:rsidR="00CF01C6" w:rsidRPr="00C974FD" w:rsidRDefault="00CF01C6" w:rsidP="0093784F">
                      <w:pPr>
                        <w:pStyle w:val="Beschriftung"/>
                        <w:rPr>
                          <w:noProof/>
                          <w:szCs w:val="24"/>
                        </w:rPr>
                      </w:pPr>
                      <w:r>
                        <w:t>Πληροφορίες επικοινωνίας Πωλήσεων και Σέρβις:</w:t>
                      </w:r>
                    </w:p>
                  </w:txbxContent>
                </v:textbox>
              </v:shape>
            </w:pict>
          </mc:Fallback>
        </mc:AlternateContent>
      </w:r>
    </w:p>
    <w:sectPr w:rsidR="00E7618D" w:rsidRPr="00614A60" w:rsidSect="00401071">
      <w:headerReference w:type="even" r:id="rId93"/>
      <w:headerReference w:type="default" r:id="rId94"/>
      <w:footerReference w:type="default" r:id="rId95"/>
      <w:headerReference w:type="first" r:id="rId96"/>
      <w:pgSz w:w="11906" w:h="16838" w:code="9"/>
      <w:pgMar w:top="1276" w:right="1134" w:bottom="1276" w:left="1134" w:header="709" w:footer="851"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32" w:author="Heidi Fröhlich" w:date="2024-06-06T13:54:00Z" w:initials="HF">
    <w:p w14:paraId="7E99CC96" w14:textId="23217ABE" w:rsidR="006578BF" w:rsidRDefault="006578BF">
      <w:pPr>
        <w:pStyle w:val="Kommentartext"/>
        <w:rPr>
          <w:lang w:val="de-DE"/>
        </w:rPr>
      </w:pPr>
      <w:r>
        <w:rPr>
          <w:rStyle w:val="Kommentarzeichen"/>
        </w:rPr>
        <w:annotationRef/>
      </w:r>
      <w:r>
        <w:rPr>
          <w:lang w:val="de-DE"/>
        </w:rPr>
        <w:t xml:space="preserve">Updated </w:t>
      </w:r>
      <w:proofErr w:type="spellStart"/>
      <w:r>
        <w:rPr>
          <w:lang w:val="de-DE"/>
        </w:rPr>
        <w:t>according</w:t>
      </w:r>
      <w:proofErr w:type="spellEnd"/>
      <w:r>
        <w:rPr>
          <w:lang w:val="de-DE"/>
        </w:rPr>
        <w:t xml:space="preserve"> </w:t>
      </w:r>
      <w:proofErr w:type="spellStart"/>
      <w:r>
        <w:rPr>
          <w:lang w:val="de-DE"/>
        </w:rPr>
        <w:t>to</w:t>
      </w:r>
      <w:proofErr w:type="spellEnd"/>
      <w:r>
        <w:rPr>
          <w:lang w:val="de-DE"/>
        </w:rPr>
        <w:t xml:space="preserve"> ISO 80601-2-61, Cl. </w:t>
      </w:r>
      <w:r w:rsidRPr="006578BF">
        <w:rPr>
          <w:lang w:val="de-DE"/>
        </w:rPr>
        <w:t>201.12.1.101.1</w:t>
      </w:r>
    </w:p>
    <w:p w14:paraId="60808475" w14:textId="77777777" w:rsidR="006578BF" w:rsidRDefault="006578BF">
      <w:pPr>
        <w:pStyle w:val="Kommentartext"/>
        <w:rPr>
          <w:lang w:val="de-DE"/>
        </w:rPr>
      </w:pPr>
    </w:p>
    <w:p w14:paraId="45197DC8" w14:textId="77777777" w:rsidR="006578BF" w:rsidRDefault="006578BF">
      <w:pPr>
        <w:pStyle w:val="Kommentartext"/>
        <w:rPr>
          <w:lang w:val="de-DE"/>
        </w:rPr>
      </w:pPr>
      <w:proofErr w:type="spellStart"/>
      <w:r>
        <w:rPr>
          <w:lang w:val="de-DE"/>
        </w:rPr>
        <w:t>Don’t</w:t>
      </w:r>
      <w:proofErr w:type="spellEnd"/>
      <w:r>
        <w:rPr>
          <w:lang w:val="de-DE"/>
        </w:rPr>
        <w:t xml:space="preserve"> </w:t>
      </w:r>
      <w:proofErr w:type="spellStart"/>
      <w:r>
        <w:rPr>
          <w:lang w:val="de-DE"/>
        </w:rPr>
        <w:t>state</w:t>
      </w:r>
      <w:proofErr w:type="spellEnd"/>
      <w:r>
        <w:rPr>
          <w:lang w:val="de-DE"/>
        </w:rPr>
        <w:t xml:space="preserve"> </w:t>
      </w:r>
      <w:proofErr w:type="spellStart"/>
      <w:r>
        <w:rPr>
          <w:lang w:val="de-DE"/>
        </w:rPr>
        <w:t>from</w:t>
      </w:r>
      <w:proofErr w:type="spellEnd"/>
      <w:r>
        <w:rPr>
          <w:lang w:val="de-DE"/>
        </w:rPr>
        <w:t xml:space="preserve"> 60 – 100% (</w:t>
      </w:r>
      <w:proofErr w:type="spellStart"/>
      <w:r>
        <w:rPr>
          <w:lang w:val="de-DE"/>
        </w:rPr>
        <w:t>no</w:t>
      </w:r>
      <w:proofErr w:type="spellEnd"/>
      <w:r>
        <w:rPr>
          <w:lang w:val="de-DE"/>
        </w:rPr>
        <w:t xml:space="preserve"> </w:t>
      </w:r>
      <w:proofErr w:type="spellStart"/>
      <w:r>
        <w:rPr>
          <w:lang w:val="de-DE"/>
        </w:rPr>
        <w:t>longer</w:t>
      </w:r>
      <w:proofErr w:type="spellEnd"/>
      <w:r>
        <w:rPr>
          <w:lang w:val="de-DE"/>
        </w:rPr>
        <w:t xml:space="preserve"> </w:t>
      </w:r>
      <w:proofErr w:type="spellStart"/>
      <w:r>
        <w:rPr>
          <w:lang w:val="de-DE"/>
        </w:rPr>
        <w:t>allowed</w:t>
      </w:r>
      <w:proofErr w:type="spellEnd"/>
      <w:r>
        <w:rPr>
          <w:lang w:val="de-DE"/>
        </w:rPr>
        <w:t>)</w:t>
      </w:r>
    </w:p>
    <w:p w14:paraId="0885934E" w14:textId="77777777" w:rsidR="006578BF" w:rsidRDefault="006578BF">
      <w:pPr>
        <w:pStyle w:val="Kommentartext"/>
        <w:rPr>
          <w:lang w:val="de-DE"/>
        </w:rPr>
      </w:pPr>
    </w:p>
    <w:p w14:paraId="1E1AF462" w14:textId="6A2CEB1A" w:rsidR="006578BF" w:rsidRPr="006578BF" w:rsidRDefault="006578BF">
      <w:pPr>
        <w:pStyle w:val="Kommentartext"/>
        <w:rPr>
          <w:lang w:val="de-DE"/>
        </w:rPr>
      </w:pPr>
      <w:r>
        <w:rPr>
          <w:lang w:val="de-DE"/>
        </w:rPr>
        <w:t xml:space="preserve">State </w:t>
      </w:r>
      <w:proofErr w:type="spellStart"/>
      <w:r>
        <w:rPr>
          <w:lang w:val="de-DE"/>
        </w:rPr>
        <w:t>from</w:t>
      </w:r>
      <w:proofErr w:type="spellEnd"/>
      <w:r>
        <w:rPr>
          <w:lang w:val="de-DE"/>
        </w:rPr>
        <w:t xml:space="preserve"> 70 – 100% </w:t>
      </w:r>
      <w:proofErr w:type="spellStart"/>
      <w:r>
        <w:rPr>
          <w:lang w:val="de-DE"/>
        </w:rPr>
        <w:t>and</w:t>
      </w:r>
      <w:proofErr w:type="spellEnd"/>
      <w:r>
        <w:rPr>
          <w:lang w:val="de-DE"/>
        </w:rPr>
        <w:t xml:space="preserve"> in </w:t>
      </w:r>
      <w:proofErr w:type="spellStart"/>
      <w:r>
        <w:rPr>
          <w:lang w:val="de-DE"/>
        </w:rPr>
        <w:t>addition</w:t>
      </w:r>
      <w:proofErr w:type="spellEnd"/>
      <w:r>
        <w:rPr>
          <w:lang w:val="de-DE"/>
        </w:rPr>
        <w:t xml:space="preserve"> </w:t>
      </w:r>
      <w:proofErr w:type="spellStart"/>
      <w:r>
        <w:rPr>
          <w:lang w:val="de-DE"/>
        </w:rPr>
        <w:t>from</w:t>
      </w:r>
      <w:proofErr w:type="spellEnd"/>
      <w:r>
        <w:rPr>
          <w:lang w:val="de-DE"/>
        </w:rPr>
        <w:t xml:space="preserve"> 60% - 80%</w:t>
      </w:r>
    </w:p>
  </w:comment>
  <w:comment w:id="151" w:author="Heidi Fröhlich" w:date="2024-06-06T13:57:00Z" w:initials="HF">
    <w:p w14:paraId="617D271C" w14:textId="6E3D57AD" w:rsidR="006578BF" w:rsidRPr="006578BF" w:rsidRDefault="006578BF">
      <w:pPr>
        <w:pStyle w:val="Kommentartext"/>
        <w:rPr>
          <w:lang w:val="de-DE"/>
        </w:rPr>
      </w:pPr>
      <w:r>
        <w:rPr>
          <w:rStyle w:val="Kommentarzeichen"/>
        </w:rPr>
        <w:annotationRef/>
      </w:r>
      <w:r>
        <w:rPr>
          <w:lang w:val="de-DE"/>
        </w:rPr>
        <w:t xml:space="preserve">Add </w:t>
      </w:r>
      <w:proofErr w:type="spellStart"/>
      <w:r>
        <w:rPr>
          <w:lang w:val="de-DE"/>
        </w:rPr>
        <w:t>specification</w:t>
      </w:r>
      <w:proofErr w:type="spellEnd"/>
      <w:r>
        <w:rPr>
          <w:lang w:val="de-DE"/>
        </w:rPr>
        <w:t xml:space="preserve"> </w:t>
      </w:r>
      <w:proofErr w:type="spellStart"/>
      <w:r>
        <w:rPr>
          <w:lang w:val="de-DE"/>
        </w:rPr>
        <w:t>under</w:t>
      </w:r>
      <w:proofErr w:type="spellEnd"/>
      <w:r>
        <w:rPr>
          <w:lang w:val="de-DE"/>
        </w:rPr>
        <w:t xml:space="preserve"> </w:t>
      </w:r>
      <w:proofErr w:type="spellStart"/>
      <w:r>
        <w:rPr>
          <w:lang w:val="de-DE"/>
        </w:rPr>
        <w:t>motion</w:t>
      </w:r>
      <w:proofErr w:type="spellEnd"/>
      <w:r>
        <w:rPr>
          <w:lang w:val="de-DE"/>
        </w:rPr>
        <w:t xml:space="preserve"> also </w:t>
      </w:r>
      <w:proofErr w:type="spellStart"/>
      <w:r>
        <w:rPr>
          <w:lang w:val="de-DE"/>
        </w:rPr>
        <w:t>for</w:t>
      </w:r>
      <w:proofErr w:type="spellEnd"/>
      <w:r>
        <w:rPr>
          <w:lang w:val="de-DE"/>
        </w:rPr>
        <w:t xml:space="preserve"> pulse rate</w:t>
      </w:r>
    </w:p>
  </w:comment>
  <w:comment w:id="160" w:author="Heidi Fröhlich" w:date="2024-06-06T13:57:00Z" w:initials="HF">
    <w:p w14:paraId="129B7C34" w14:textId="14174A8D" w:rsidR="006578BF" w:rsidRPr="006578BF" w:rsidRDefault="006578BF">
      <w:pPr>
        <w:pStyle w:val="Kommentartext"/>
        <w:rPr>
          <w:lang w:val="de-DE"/>
        </w:rPr>
      </w:pPr>
      <w:r>
        <w:rPr>
          <w:rStyle w:val="Kommentarzeichen"/>
        </w:rPr>
        <w:annotationRef/>
      </w:r>
      <w:r>
        <w:rPr>
          <w:lang w:val="de-DE"/>
        </w:rPr>
        <w:t xml:space="preserve">Update </w:t>
      </w:r>
      <w:proofErr w:type="spellStart"/>
      <w:r>
        <w:rPr>
          <w:lang w:val="de-DE"/>
        </w:rPr>
        <w:t>according</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latest</w:t>
      </w:r>
      <w:proofErr w:type="spellEnd"/>
      <w:r>
        <w:rPr>
          <w:lang w:val="de-DE"/>
        </w:rPr>
        <w:t xml:space="preserve"> 60601-1-8 Test Report </w:t>
      </w:r>
    </w:p>
  </w:comment>
  <w:comment w:id="165" w:author="Heidi Fröhlich" w:date="2024-06-06T13:58:00Z" w:initials="HF">
    <w:p w14:paraId="38EBDB11" w14:textId="77777777" w:rsidR="006578BF" w:rsidRDefault="006578BF">
      <w:pPr>
        <w:pStyle w:val="Kommentartext"/>
        <w:rPr>
          <w:lang w:val="de-DE"/>
        </w:rPr>
      </w:pPr>
      <w:r>
        <w:rPr>
          <w:rStyle w:val="Kommentarzeichen"/>
        </w:rPr>
        <w:annotationRef/>
      </w:r>
      <w:r>
        <w:rPr>
          <w:lang w:val="de-DE"/>
        </w:rPr>
        <w:t xml:space="preserve">Not </w:t>
      </w:r>
      <w:proofErr w:type="spellStart"/>
      <w:r>
        <w:rPr>
          <w:lang w:val="de-DE"/>
        </w:rPr>
        <w:t>realistic</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measure</w:t>
      </w:r>
      <w:proofErr w:type="spellEnd"/>
      <w:r>
        <w:rPr>
          <w:lang w:val="de-DE"/>
        </w:rPr>
        <w:t xml:space="preserve"> at -20°C </w:t>
      </w:r>
      <w:proofErr w:type="spellStart"/>
      <w:r>
        <w:rPr>
          <w:lang w:val="de-DE"/>
        </w:rPr>
        <w:t>or</w:t>
      </w:r>
      <w:proofErr w:type="spellEnd"/>
      <w:r>
        <w:rPr>
          <w:lang w:val="de-DE"/>
        </w:rPr>
        <w:t xml:space="preserve"> </w:t>
      </w:r>
      <w:proofErr w:type="spellStart"/>
      <w:r>
        <w:rPr>
          <w:lang w:val="de-DE"/>
        </w:rPr>
        <w:t>above</w:t>
      </w:r>
      <w:proofErr w:type="spellEnd"/>
      <w:r>
        <w:rPr>
          <w:lang w:val="de-DE"/>
        </w:rPr>
        <w:t xml:space="preserve"> 40°C. </w:t>
      </w:r>
      <w:proofErr w:type="spellStart"/>
      <w:r>
        <w:rPr>
          <w:lang w:val="de-DE"/>
        </w:rPr>
        <w:t>If</w:t>
      </w:r>
      <w:proofErr w:type="spellEnd"/>
      <w:r>
        <w:rPr>
          <w:lang w:val="de-DE"/>
        </w:rPr>
        <w:t xml:space="preserve"> &gt; 40°C </w:t>
      </w:r>
      <w:proofErr w:type="spellStart"/>
      <w:r>
        <w:rPr>
          <w:lang w:val="de-DE"/>
        </w:rPr>
        <w:t>it</w:t>
      </w:r>
      <w:proofErr w:type="spellEnd"/>
      <w:r>
        <w:rPr>
          <w:lang w:val="de-DE"/>
        </w:rPr>
        <w:t xml:space="preserve"> </w:t>
      </w:r>
      <w:proofErr w:type="spellStart"/>
      <w:r>
        <w:rPr>
          <w:lang w:val="de-DE"/>
        </w:rPr>
        <w:t>is</w:t>
      </w:r>
      <w:proofErr w:type="spellEnd"/>
      <w:r>
        <w:rPr>
          <w:lang w:val="de-DE"/>
        </w:rPr>
        <w:t xml:space="preserve"> </w:t>
      </w:r>
      <w:proofErr w:type="spellStart"/>
      <w:r>
        <w:rPr>
          <w:lang w:val="de-DE"/>
        </w:rPr>
        <w:t>difficult</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explain</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applied</w:t>
      </w:r>
      <w:proofErr w:type="spellEnd"/>
      <w:r>
        <w:rPr>
          <w:lang w:val="de-DE"/>
        </w:rPr>
        <w:t xml:space="preserve"> </w:t>
      </w:r>
      <w:proofErr w:type="spellStart"/>
      <w:r>
        <w:rPr>
          <w:lang w:val="de-DE"/>
        </w:rPr>
        <w:t>part</w:t>
      </w:r>
      <w:proofErr w:type="spellEnd"/>
      <w:r>
        <w:rPr>
          <w:lang w:val="de-DE"/>
        </w:rPr>
        <w:t xml:space="preserve"> </w:t>
      </w:r>
      <w:proofErr w:type="spellStart"/>
      <w:r>
        <w:rPr>
          <w:lang w:val="de-DE"/>
        </w:rPr>
        <w:t>requirement</w:t>
      </w:r>
      <w:proofErr w:type="spellEnd"/>
      <w:r>
        <w:rPr>
          <w:lang w:val="de-DE"/>
        </w:rPr>
        <w:t xml:space="preserve"> </w:t>
      </w:r>
      <w:proofErr w:type="gramStart"/>
      <w:r>
        <w:rPr>
          <w:lang w:val="de-DE"/>
        </w:rPr>
        <w:t xml:space="preserve">„ </w:t>
      </w:r>
      <w:proofErr w:type="spellStart"/>
      <w:r>
        <w:rPr>
          <w:lang w:val="de-DE"/>
        </w:rPr>
        <w:t>of</w:t>
      </w:r>
      <w:proofErr w:type="spellEnd"/>
      <w:proofErr w:type="gramEnd"/>
      <w:r>
        <w:rPr>
          <w:lang w:val="de-DE"/>
        </w:rPr>
        <w:t xml:space="preserve"> 60601-1 </w:t>
      </w:r>
      <w:proofErr w:type="spellStart"/>
      <w:r>
        <w:rPr>
          <w:lang w:val="de-DE"/>
        </w:rPr>
        <w:t>dtating</w:t>
      </w:r>
      <w:proofErr w:type="spellEnd"/>
      <w:r>
        <w:rPr>
          <w:lang w:val="de-DE"/>
        </w:rPr>
        <w:t xml:space="preserve"> </w:t>
      </w:r>
      <w:proofErr w:type="spellStart"/>
      <w:r>
        <w:rPr>
          <w:lang w:val="de-DE"/>
        </w:rPr>
        <w:t>that</w:t>
      </w:r>
      <w:proofErr w:type="spellEnd"/>
      <w:r>
        <w:rPr>
          <w:lang w:val="de-DE"/>
        </w:rPr>
        <w:t xml:space="preserve"> </w:t>
      </w:r>
      <w:proofErr w:type="spellStart"/>
      <w:r>
        <w:rPr>
          <w:lang w:val="de-DE"/>
        </w:rPr>
        <w:t>applied</w:t>
      </w:r>
      <w:proofErr w:type="spellEnd"/>
      <w:r>
        <w:rPr>
          <w:lang w:val="de-DE"/>
        </w:rPr>
        <w:t xml:space="preserve"> </w:t>
      </w:r>
      <w:proofErr w:type="spellStart"/>
      <w:r>
        <w:rPr>
          <w:lang w:val="de-DE"/>
        </w:rPr>
        <w:t>parts</w:t>
      </w:r>
      <w:proofErr w:type="spellEnd"/>
      <w:r>
        <w:rPr>
          <w:lang w:val="de-DE"/>
        </w:rPr>
        <w:t xml:space="preserve"> </w:t>
      </w:r>
      <w:proofErr w:type="spellStart"/>
      <w:r>
        <w:rPr>
          <w:lang w:val="de-DE"/>
        </w:rPr>
        <w:t>may</w:t>
      </w:r>
      <w:proofErr w:type="spellEnd"/>
      <w:r>
        <w:rPr>
          <w:lang w:val="de-DE"/>
        </w:rPr>
        <w:t xml:space="preserve"> not </w:t>
      </w:r>
      <w:proofErr w:type="spellStart"/>
      <w:r>
        <w:rPr>
          <w:lang w:val="de-DE"/>
        </w:rPr>
        <w:t>exceed</w:t>
      </w:r>
      <w:proofErr w:type="spellEnd"/>
      <w:r>
        <w:rPr>
          <w:lang w:val="de-DE"/>
        </w:rPr>
        <w:t xml:space="preserve"> 40°C.</w:t>
      </w:r>
    </w:p>
    <w:p w14:paraId="7FCCAAED" w14:textId="77777777" w:rsidR="006578BF" w:rsidRDefault="006578BF">
      <w:pPr>
        <w:pStyle w:val="Kommentartext"/>
        <w:rPr>
          <w:lang w:val="de-DE"/>
        </w:rPr>
      </w:pPr>
    </w:p>
    <w:p w14:paraId="450F8E91" w14:textId="5A568A21" w:rsidR="006578BF" w:rsidRPr="006578BF" w:rsidRDefault="006578BF">
      <w:pPr>
        <w:pStyle w:val="Kommentartext"/>
        <w:rPr>
          <w:lang w:val="de-DE"/>
        </w:rPr>
      </w:pPr>
      <w:proofErr w:type="spellStart"/>
      <w:r>
        <w:rPr>
          <w:lang w:val="de-DE"/>
        </w:rPr>
        <w:t>CECert</w:t>
      </w:r>
      <w:proofErr w:type="spellEnd"/>
      <w:r>
        <w:rPr>
          <w:lang w:val="de-DE"/>
        </w:rPr>
        <w:t xml:space="preserve"> </w:t>
      </w:r>
      <w:proofErr w:type="spellStart"/>
      <w:r>
        <w:rPr>
          <w:lang w:val="de-DE"/>
        </w:rPr>
        <w:t>recommended</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adjust</w:t>
      </w:r>
      <w:proofErr w:type="spellEnd"/>
    </w:p>
  </w:comment>
  <w:comment w:id="174" w:author="Heidi Fröhlich" w:date="2024-06-06T13:59:00Z" w:initials="HF">
    <w:p w14:paraId="5DCAC475" w14:textId="416C7BA2" w:rsidR="006578BF" w:rsidRPr="006578BF" w:rsidRDefault="006578BF">
      <w:pPr>
        <w:pStyle w:val="Kommentartext"/>
        <w:rPr>
          <w:lang w:val="de-DE"/>
        </w:rPr>
      </w:pPr>
      <w:r>
        <w:rPr>
          <w:rStyle w:val="Kommentarzeichen"/>
        </w:rPr>
        <w:annotationRef/>
      </w:r>
      <w:r>
        <w:rPr>
          <w:lang w:val="de-DE"/>
        </w:rPr>
        <w:t xml:space="preserve">All </w:t>
      </w:r>
      <w:proofErr w:type="spellStart"/>
      <w:r>
        <w:rPr>
          <w:lang w:val="de-DE"/>
        </w:rPr>
        <w:t>tests</w:t>
      </w:r>
      <w:proofErr w:type="spellEnd"/>
      <w:r>
        <w:rPr>
          <w:lang w:val="de-DE"/>
        </w:rPr>
        <w:t xml:space="preserve"> </w:t>
      </w:r>
      <w:proofErr w:type="spellStart"/>
      <w:r>
        <w:rPr>
          <w:lang w:val="de-DE"/>
        </w:rPr>
        <w:t>were</w:t>
      </w:r>
      <w:proofErr w:type="spellEnd"/>
      <w:r>
        <w:rPr>
          <w:lang w:val="de-DE"/>
        </w:rPr>
        <w:t xml:space="preserve"> </w:t>
      </w:r>
      <w:proofErr w:type="spellStart"/>
      <w:r>
        <w:rPr>
          <w:lang w:val="de-DE"/>
        </w:rPr>
        <w:t>done</w:t>
      </w:r>
      <w:proofErr w:type="spellEnd"/>
      <w:r>
        <w:rPr>
          <w:lang w:val="de-DE"/>
        </w:rPr>
        <w:t xml:space="preserve"> at -40°C, </w:t>
      </w:r>
      <w:proofErr w:type="spellStart"/>
      <w:r>
        <w:rPr>
          <w:lang w:val="de-DE"/>
        </w:rPr>
        <w:t>therefore</w:t>
      </w:r>
      <w:proofErr w:type="spellEnd"/>
      <w:r>
        <w:rPr>
          <w:lang w:val="de-DE"/>
        </w:rPr>
        <w:t xml:space="preserve"> </w:t>
      </w:r>
      <w:proofErr w:type="spellStart"/>
      <w:r>
        <w:rPr>
          <w:lang w:val="de-DE"/>
        </w:rPr>
        <w:t>updated</w:t>
      </w:r>
      <w:proofErr w:type="spellEnd"/>
    </w:p>
  </w:comment>
  <w:comment w:id="185" w:author="Heidi Fröhlich" w:date="2024-06-06T14:00:00Z" w:initials="HF">
    <w:p w14:paraId="1896EA6F" w14:textId="05CD97B1" w:rsidR="006578BF" w:rsidRPr="006578BF" w:rsidRDefault="006578BF">
      <w:pPr>
        <w:pStyle w:val="Kommentartext"/>
        <w:rPr>
          <w:lang w:val="en-US"/>
        </w:rPr>
      </w:pPr>
      <w:r>
        <w:rPr>
          <w:rStyle w:val="Kommentarzeichen"/>
        </w:rPr>
        <w:annotationRef/>
      </w:r>
      <w:r w:rsidRPr="006578BF">
        <w:rPr>
          <w:lang w:val="en-US"/>
        </w:rPr>
        <w:t>Remove power safe</w:t>
      </w:r>
      <w:r w:rsidR="00A2235B">
        <w:rPr>
          <w:lang w:val="en-US"/>
        </w:rPr>
        <w:t xml:space="preserve"> mode (display set dark if no alarm is present)</w:t>
      </w:r>
    </w:p>
    <w:p w14:paraId="63465716" w14:textId="77777777" w:rsidR="006578BF" w:rsidRPr="006578BF" w:rsidRDefault="006578BF">
      <w:pPr>
        <w:pStyle w:val="Kommentartext"/>
        <w:rPr>
          <w:lang w:val="en-US"/>
        </w:rPr>
      </w:pPr>
    </w:p>
    <w:p w14:paraId="3FA42D15" w14:textId="647E7B20" w:rsidR="006578BF" w:rsidRDefault="006578BF">
      <w:pPr>
        <w:pStyle w:val="Kommentartext"/>
        <w:rPr>
          <w:lang w:val="de-DE"/>
        </w:rPr>
      </w:pPr>
      <w:r>
        <w:rPr>
          <w:lang w:val="de-DE"/>
        </w:rPr>
        <w:t xml:space="preserve">Update </w:t>
      </w:r>
      <w:proofErr w:type="spellStart"/>
      <w:r>
        <w:rPr>
          <w:lang w:val="de-DE"/>
        </w:rPr>
        <w:t>to</w:t>
      </w:r>
      <w:proofErr w:type="spellEnd"/>
      <w:r>
        <w:rPr>
          <w:lang w:val="de-DE"/>
        </w:rPr>
        <w:t>:</w:t>
      </w:r>
    </w:p>
    <w:p w14:paraId="00D65AC1" w14:textId="77777777" w:rsidR="006578BF" w:rsidRDefault="006578BF">
      <w:pPr>
        <w:pStyle w:val="Kommentartext"/>
        <w:rPr>
          <w:color w:val="000000" w:themeColor="text1"/>
          <w:sz w:val="22"/>
          <w:szCs w:val="22"/>
          <w:lang w:val="en-GB"/>
        </w:rPr>
      </w:pPr>
      <w:r w:rsidRPr="001C0160">
        <w:rPr>
          <w:color w:val="000000" w:themeColor="text1"/>
          <w:sz w:val="22"/>
          <w:szCs w:val="22"/>
          <w:lang w:val="en-GB"/>
        </w:rPr>
        <w:t>Battery life with 3 full alkaline batteries typically provides 36h of monitoring (no alarms and at 25°C)</w:t>
      </w:r>
    </w:p>
    <w:p w14:paraId="631EBAD6" w14:textId="77777777" w:rsidR="006578BF" w:rsidRDefault="006578BF">
      <w:pPr>
        <w:pStyle w:val="Kommentartext"/>
        <w:rPr>
          <w:color w:val="000000" w:themeColor="text1"/>
          <w:sz w:val="22"/>
          <w:szCs w:val="22"/>
          <w:lang w:val="en-GB"/>
        </w:rPr>
      </w:pPr>
    </w:p>
    <w:p w14:paraId="0CB2EB55" w14:textId="77777777" w:rsidR="00A2235B" w:rsidRDefault="006578BF">
      <w:pPr>
        <w:pStyle w:val="Kommentartext"/>
        <w:rPr>
          <w:color w:val="000000" w:themeColor="text1"/>
          <w:sz w:val="22"/>
          <w:szCs w:val="22"/>
          <w:lang w:val="en-GB"/>
        </w:rPr>
      </w:pPr>
      <w:r>
        <w:rPr>
          <w:color w:val="000000" w:themeColor="text1"/>
          <w:sz w:val="22"/>
          <w:szCs w:val="22"/>
          <w:lang w:val="en-GB"/>
        </w:rPr>
        <w:t>Temperature and alarms have influence, therefore need to be stated.</w:t>
      </w:r>
      <w:r w:rsidR="00A2235B">
        <w:rPr>
          <w:color w:val="000000" w:themeColor="text1"/>
          <w:sz w:val="22"/>
          <w:szCs w:val="22"/>
          <w:lang w:val="en-GB"/>
        </w:rPr>
        <w:t xml:space="preserve"> </w:t>
      </w:r>
    </w:p>
    <w:p w14:paraId="55E167A1" w14:textId="77777777" w:rsidR="00A2235B" w:rsidRDefault="00A2235B">
      <w:pPr>
        <w:pStyle w:val="Kommentartext"/>
        <w:rPr>
          <w:color w:val="000000" w:themeColor="text1"/>
          <w:sz w:val="22"/>
          <w:szCs w:val="22"/>
          <w:lang w:val="en-GB"/>
        </w:rPr>
      </w:pPr>
    </w:p>
    <w:p w14:paraId="3E391B58" w14:textId="72A5E0D6" w:rsidR="006578BF" w:rsidRDefault="00A2235B">
      <w:pPr>
        <w:pStyle w:val="Kommentartext"/>
        <w:rPr>
          <w:color w:val="000000" w:themeColor="text1"/>
          <w:sz w:val="22"/>
          <w:szCs w:val="22"/>
          <w:lang w:val="en-GB"/>
        </w:rPr>
      </w:pPr>
      <w:r>
        <w:rPr>
          <w:color w:val="000000" w:themeColor="text1"/>
          <w:sz w:val="22"/>
          <w:szCs w:val="22"/>
          <w:lang w:val="en-GB"/>
        </w:rPr>
        <w:t xml:space="preserve">In addition the </w:t>
      </w:r>
      <w:proofErr w:type="spellStart"/>
      <w:r>
        <w:rPr>
          <w:color w:val="000000" w:themeColor="text1"/>
          <w:sz w:val="22"/>
          <w:szCs w:val="22"/>
          <w:lang w:val="en-GB"/>
        </w:rPr>
        <w:t>SMARTsat</w:t>
      </w:r>
      <w:proofErr w:type="spellEnd"/>
      <w:r>
        <w:rPr>
          <w:color w:val="000000" w:themeColor="text1"/>
          <w:sz w:val="22"/>
          <w:szCs w:val="22"/>
          <w:lang w:val="en-GB"/>
        </w:rPr>
        <w:t xml:space="preserve"> with LPC is little bit more power hungry (11.9mA max compared to former 11.6mA</w:t>
      </w:r>
    </w:p>
    <w:p w14:paraId="2151B152" w14:textId="77777777" w:rsidR="006578BF" w:rsidRDefault="006578BF">
      <w:pPr>
        <w:pStyle w:val="Kommentartext"/>
        <w:rPr>
          <w:color w:val="000000" w:themeColor="text1"/>
          <w:sz w:val="22"/>
          <w:szCs w:val="22"/>
          <w:lang w:val="en-GB"/>
        </w:rPr>
      </w:pPr>
    </w:p>
    <w:p w14:paraId="4E6E7CEB" w14:textId="60BF2DEC" w:rsidR="006578BF" w:rsidRPr="006578BF" w:rsidRDefault="006578BF">
      <w:pPr>
        <w:pStyle w:val="Kommentartext"/>
        <w:rPr>
          <w:lang w:val="de-DE"/>
        </w:rPr>
      </w:pPr>
    </w:p>
  </w:comment>
  <w:comment w:id="190" w:author="Heidi Fröhlich" w:date="2024-06-06T14:21:00Z" w:initials="HF">
    <w:p w14:paraId="1EC2B215" w14:textId="05897FC4" w:rsidR="00D21CD5" w:rsidRDefault="00D21CD5">
      <w:pPr>
        <w:pStyle w:val="Kommentartext"/>
        <w:rPr>
          <w:lang w:val="de-DE"/>
        </w:rPr>
      </w:pPr>
      <w:r>
        <w:rPr>
          <w:rStyle w:val="Kommentarzeichen"/>
        </w:rPr>
        <w:annotationRef/>
      </w:r>
      <w:r>
        <w:rPr>
          <w:lang w:val="de-DE"/>
        </w:rPr>
        <w:t xml:space="preserve">Add </w:t>
      </w:r>
      <w:proofErr w:type="spellStart"/>
      <w:r>
        <w:rPr>
          <w:lang w:val="de-DE"/>
        </w:rPr>
        <w:t>intended</w:t>
      </w:r>
      <w:proofErr w:type="spellEnd"/>
      <w:r>
        <w:rPr>
          <w:lang w:val="de-DE"/>
        </w:rPr>
        <w:t xml:space="preserve"> </w:t>
      </w:r>
      <w:proofErr w:type="spellStart"/>
      <w:r>
        <w:rPr>
          <w:lang w:val="de-DE"/>
        </w:rPr>
        <w:t>use</w:t>
      </w:r>
      <w:proofErr w:type="spellEnd"/>
      <w:r>
        <w:rPr>
          <w:lang w:val="de-DE"/>
        </w:rPr>
        <w:t xml:space="preserve"> oft he PC SW:</w:t>
      </w:r>
    </w:p>
    <w:p w14:paraId="06F726C6" w14:textId="42CC0B37" w:rsidR="00D21CD5" w:rsidRDefault="00D21CD5">
      <w:pPr>
        <w:pStyle w:val="Kommentartext"/>
        <w:rPr>
          <w:lang w:val="de-DE"/>
        </w:rPr>
      </w:pPr>
    </w:p>
    <w:p w14:paraId="28D7176C" w14:textId="3D23D7E0" w:rsidR="00D21CD5" w:rsidRDefault="00D21CD5">
      <w:pPr>
        <w:pStyle w:val="Kommentartext"/>
        <w:rPr>
          <w:sz w:val="22"/>
          <w:szCs w:val="22"/>
          <w:lang w:val="en-GB"/>
        </w:rPr>
      </w:pPr>
      <w:r w:rsidRPr="001C0160">
        <w:rPr>
          <w:sz w:val="22"/>
          <w:szCs w:val="22"/>
          <w:lang w:val="en-GB"/>
        </w:rPr>
        <w:t>The data downloaded by this interface are not intended to be used in prevention, diagnosis, or treatment of any disease.</w:t>
      </w:r>
      <w:r>
        <w:rPr>
          <w:sz w:val="22"/>
          <w:szCs w:val="22"/>
          <w:lang w:val="en-GB"/>
        </w:rPr>
        <w:t xml:space="preserve"> </w:t>
      </w:r>
      <w:r w:rsidRPr="001C0160">
        <w:rPr>
          <w:sz w:val="22"/>
          <w:szCs w:val="22"/>
          <w:lang w:val="en-GB"/>
        </w:rPr>
        <w:t>The intention of this interface is to provide data for professional users in wellness and health applications for example sport, fitness, and relaxation management.</w:t>
      </w:r>
      <w:r>
        <w:rPr>
          <w:sz w:val="22"/>
          <w:szCs w:val="22"/>
          <w:lang w:val="en-GB"/>
        </w:rPr>
        <w:t xml:space="preserve"> </w:t>
      </w:r>
      <w:r w:rsidRPr="001C0160">
        <w:rPr>
          <w:sz w:val="22"/>
          <w:szCs w:val="22"/>
          <w:lang w:val="en-GB"/>
        </w:rPr>
        <w:t xml:space="preserve">Control of the monitor using the interface is not possible. It’s use is limited to download of measurement data with the </w:t>
      </w:r>
      <w:r>
        <w:rPr>
          <w:sz w:val="22"/>
          <w:szCs w:val="22"/>
          <w:lang w:val="en-GB"/>
        </w:rPr>
        <w:br/>
        <w:t>VM-2160</w:t>
      </w:r>
      <w:r w:rsidRPr="001C0160">
        <w:rPr>
          <w:sz w:val="22"/>
          <w:szCs w:val="22"/>
          <w:lang w:val="en-GB"/>
        </w:rPr>
        <w:t>-Data-Download-SW.</w:t>
      </w:r>
    </w:p>
    <w:p w14:paraId="231D79A1" w14:textId="7CE75578" w:rsidR="00D21CD5" w:rsidRDefault="00D21CD5">
      <w:pPr>
        <w:pStyle w:val="Kommentartext"/>
        <w:rPr>
          <w:sz w:val="22"/>
          <w:szCs w:val="22"/>
          <w:lang w:val="en-GB"/>
        </w:rPr>
      </w:pPr>
    </w:p>
    <w:p w14:paraId="51C6E004" w14:textId="6D7B9C00" w:rsidR="00D21CD5" w:rsidRDefault="00D21CD5">
      <w:pPr>
        <w:pStyle w:val="Kommentartext"/>
        <w:rPr>
          <w:sz w:val="22"/>
          <w:szCs w:val="22"/>
          <w:lang w:val="en-GB"/>
        </w:rPr>
      </w:pPr>
    </w:p>
    <w:p w14:paraId="3A1CA6BC" w14:textId="72C7E367" w:rsidR="00D21CD5" w:rsidRPr="00D21CD5" w:rsidRDefault="00D21CD5">
      <w:pPr>
        <w:pStyle w:val="Kommentartext"/>
        <w:rPr>
          <w:lang w:val="de-DE"/>
        </w:rPr>
      </w:pPr>
      <w:r>
        <w:rPr>
          <w:sz w:val="22"/>
          <w:szCs w:val="22"/>
          <w:lang w:val="en-GB"/>
        </w:rPr>
        <w:t xml:space="preserve">This way I don’t need to do a complete technical file on the PC SW (it would need clinical evaluation, Usability </w:t>
      </w:r>
      <w:proofErr w:type="spellStart"/>
      <w:r>
        <w:rPr>
          <w:sz w:val="22"/>
          <w:szCs w:val="22"/>
          <w:lang w:val="en-GB"/>
        </w:rPr>
        <w:t>etc</w:t>
      </w:r>
      <w:proofErr w:type="spellEnd"/>
      <w:r>
        <w:rPr>
          <w:sz w:val="22"/>
          <w:szCs w:val="22"/>
          <w:lang w:val="en-GB"/>
        </w:rPr>
        <w:t>)</w:t>
      </w:r>
    </w:p>
  </w:comment>
  <w:comment w:id="193" w:author="Heidi Fröhlich" w:date="2024-06-06T14:12:00Z" w:initials="HF">
    <w:p w14:paraId="33D413D9" w14:textId="0B85296C" w:rsidR="000819DA" w:rsidRPr="000819DA" w:rsidRDefault="000819DA">
      <w:pPr>
        <w:pStyle w:val="Kommentartext"/>
        <w:rPr>
          <w:lang w:val="de-DE"/>
        </w:rPr>
      </w:pPr>
      <w:r>
        <w:rPr>
          <w:rStyle w:val="Kommentarzeichen"/>
        </w:rPr>
        <w:annotationRef/>
      </w:r>
      <w:r>
        <w:rPr>
          <w:lang w:val="de-DE"/>
        </w:rPr>
        <w:t xml:space="preserve">Update </w:t>
      </w:r>
      <w:proofErr w:type="spellStart"/>
      <w:r>
        <w:rPr>
          <w:lang w:val="de-DE"/>
        </w:rPr>
        <w:t>versions</w:t>
      </w:r>
      <w:proofErr w:type="spellEnd"/>
      <w:r>
        <w:rPr>
          <w:lang w:val="de-DE"/>
        </w:rPr>
        <w:t xml:space="preserve"> </w:t>
      </w:r>
      <w:proofErr w:type="spellStart"/>
      <w:r>
        <w:rPr>
          <w:lang w:val="de-DE"/>
        </w:rPr>
        <w:t>based</w:t>
      </w:r>
      <w:proofErr w:type="spellEnd"/>
      <w:r>
        <w:rPr>
          <w:lang w:val="de-DE"/>
        </w:rPr>
        <w:t xml:space="preserve"> on </w:t>
      </w:r>
      <w:proofErr w:type="spellStart"/>
      <w:r>
        <w:rPr>
          <w:lang w:val="de-DE"/>
        </w:rPr>
        <w:t>the</w:t>
      </w:r>
      <w:proofErr w:type="spellEnd"/>
      <w:r>
        <w:rPr>
          <w:lang w:val="de-DE"/>
        </w:rPr>
        <w:t xml:space="preserve"> </w:t>
      </w:r>
      <w:proofErr w:type="spellStart"/>
      <w:r>
        <w:rPr>
          <w:lang w:val="de-DE"/>
        </w:rPr>
        <w:t>latest</w:t>
      </w:r>
      <w:proofErr w:type="spellEnd"/>
      <w:r>
        <w:rPr>
          <w:lang w:val="de-DE"/>
        </w:rPr>
        <w:t xml:space="preserve"> </w:t>
      </w:r>
      <w:proofErr w:type="spellStart"/>
      <w:r>
        <w:rPr>
          <w:lang w:val="de-DE"/>
        </w:rPr>
        <w:t>test</w:t>
      </w:r>
      <w:proofErr w:type="spellEnd"/>
      <w:r>
        <w:rPr>
          <w:lang w:val="de-DE"/>
        </w:rPr>
        <w:t xml:space="preserve"> </w:t>
      </w:r>
      <w:proofErr w:type="spellStart"/>
      <w:r>
        <w:rPr>
          <w:lang w:val="de-DE"/>
        </w:rPr>
        <w:t>reports</w:t>
      </w:r>
      <w:proofErr w:type="spellEnd"/>
    </w:p>
  </w:comment>
  <w:comment w:id="214" w:author="Heidi Fröhlich" w:date="2024-06-06T14:12:00Z" w:initials="HF">
    <w:p w14:paraId="30484EBA" w14:textId="29A754F3" w:rsidR="000819DA" w:rsidRPr="000819DA" w:rsidRDefault="000819DA">
      <w:pPr>
        <w:pStyle w:val="Kommentartext"/>
        <w:rPr>
          <w:lang w:val="de-DE"/>
        </w:rPr>
      </w:pPr>
      <w:r>
        <w:rPr>
          <w:rStyle w:val="Kommentarzeichen"/>
        </w:rPr>
        <w:annotationRef/>
      </w:r>
      <w:proofErr w:type="spellStart"/>
      <w:r>
        <w:rPr>
          <w:lang w:val="de-DE"/>
        </w:rPr>
        <w:t>Updatees</w:t>
      </w:r>
      <w:proofErr w:type="spellEnd"/>
      <w:r>
        <w:rPr>
          <w:lang w:val="de-DE"/>
        </w:rPr>
        <w:t xml:space="preserve"> </w:t>
      </w:r>
      <w:proofErr w:type="spellStart"/>
      <w:r>
        <w:rPr>
          <w:lang w:val="de-DE"/>
        </w:rPr>
        <w:t>based</w:t>
      </w:r>
      <w:proofErr w:type="spellEnd"/>
      <w:r>
        <w:rPr>
          <w:lang w:val="de-DE"/>
        </w:rPr>
        <w:t xml:space="preserve"> on </w:t>
      </w:r>
      <w:proofErr w:type="spellStart"/>
      <w:r>
        <w:rPr>
          <w:lang w:val="de-DE"/>
        </w:rPr>
        <w:t>the</w:t>
      </w:r>
      <w:proofErr w:type="spellEnd"/>
      <w:r>
        <w:rPr>
          <w:lang w:val="de-DE"/>
        </w:rPr>
        <w:t xml:space="preserve"> last </w:t>
      </w:r>
      <w:proofErr w:type="spellStart"/>
      <w:r>
        <w:rPr>
          <w:lang w:val="de-DE"/>
        </w:rPr>
        <w:t>clinical</w:t>
      </w:r>
      <w:proofErr w:type="spellEnd"/>
      <w:r>
        <w:rPr>
          <w:lang w:val="de-DE"/>
        </w:rPr>
        <w:t xml:space="preserve"> </w:t>
      </w:r>
      <w:proofErr w:type="spellStart"/>
      <w:r>
        <w:rPr>
          <w:lang w:val="de-DE"/>
        </w:rPr>
        <w:t>performance</w:t>
      </w:r>
      <w:proofErr w:type="spellEnd"/>
      <w:r>
        <w:rPr>
          <w:lang w:val="de-DE"/>
        </w:rPr>
        <w:t xml:space="preserve"> </w:t>
      </w:r>
      <w:proofErr w:type="spellStart"/>
      <w:r>
        <w:rPr>
          <w:lang w:val="de-DE"/>
        </w:rPr>
        <w:t>study</w:t>
      </w:r>
      <w:proofErr w:type="spellEnd"/>
    </w:p>
  </w:comment>
  <w:comment w:id="316" w:author="Heidi Fröhlich" w:date="2024-06-06T14:13:00Z" w:initials="HF">
    <w:p w14:paraId="7AD863C6" w14:textId="37685666" w:rsidR="000819DA" w:rsidRPr="000819DA" w:rsidRDefault="000819DA">
      <w:pPr>
        <w:pStyle w:val="Kommentartext"/>
        <w:rPr>
          <w:lang w:val="de-DE"/>
        </w:rPr>
      </w:pPr>
      <w:r>
        <w:rPr>
          <w:rStyle w:val="Kommentarzeichen"/>
        </w:rPr>
        <w:annotationRef/>
      </w:r>
      <w:r>
        <w:rPr>
          <w:lang w:val="de-DE"/>
        </w:rPr>
        <w:t xml:space="preserve">Update </w:t>
      </w:r>
      <w:proofErr w:type="spellStart"/>
      <w:r>
        <w:rPr>
          <w:lang w:val="de-DE"/>
        </w:rPr>
        <w:t>as</w:t>
      </w:r>
      <w:proofErr w:type="spellEnd"/>
      <w:r>
        <w:rPr>
          <w:lang w:val="de-DE"/>
        </w:rPr>
        <w:t xml:space="preserve"> </w:t>
      </w:r>
      <w:proofErr w:type="spellStart"/>
      <w:r>
        <w:rPr>
          <w:lang w:val="de-DE"/>
        </w:rPr>
        <w:t>discussed</w:t>
      </w:r>
      <w:proofErr w:type="spellEnd"/>
      <w:r>
        <w:rPr>
          <w:lang w:val="de-DE"/>
        </w:rPr>
        <w:t xml:space="preserve"> tot he bluepoint </w:t>
      </w:r>
      <w:proofErr w:type="spellStart"/>
      <w:r>
        <w:rPr>
          <w:lang w:val="de-DE"/>
        </w:rPr>
        <w:t>labelled</w:t>
      </w:r>
      <w:proofErr w:type="spellEnd"/>
      <w:r>
        <w:rPr>
          <w:lang w:val="de-DE"/>
        </w:rPr>
        <w:t xml:space="preserve"> </w:t>
      </w:r>
      <w:proofErr w:type="spellStart"/>
      <w:r>
        <w:rPr>
          <w:lang w:val="de-DE"/>
        </w:rPr>
        <w:t>product</w:t>
      </w:r>
      <w:proofErr w:type="spellEnd"/>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E1AF462" w15:done="0"/>
  <w15:commentEx w15:paraId="617D271C" w15:done="0"/>
  <w15:commentEx w15:paraId="129B7C34" w15:done="0"/>
  <w15:commentEx w15:paraId="450F8E91" w15:done="0"/>
  <w15:commentEx w15:paraId="5DCAC475" w15:done="0"/>
  <w15:commentEx w15:paraId="4E6E7CEB" w15:done="0"/>
  <w15:commentEx w15:paraId="3A1CA6BC" w15:done="0"/>
  <w15:commentEx w15:paraId="33D413D9" w15:done="0"/>
  <w15:commentEx w15:paraId="30484EBA" w15:done="0"/>
  <w15:commentEx w15:paraId="7AD863C6"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92D385" w14:textId="77777777" w:rsidR="00CF01C6" w:rsidRDefault="00CF01C6">
      <w:r>
        <w:separator/>
      </w:r>
    </w:p>
  </w:endnote>
  <w:endnote w:type="continuationSeparator" w:id="0">
    <w:p w14:paraId="0FDFB880" w14:textId="77777777" w:rsidR="00CF01C6" w:rsidRDefault="00CF01C6">
      <w:r>
        <w:continuationSeparator/>
      </w:r>
    </w:p>
  </w:endnote>
  <w:endnote w:type="continuationNotice" w:id="1">
    <w:p w14:paraId="3B7D805B" w14:textId="77777777" w:rsidR="00CF01C6" w:rsidRDefault="00CF01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uhausItcTEEMed">
    <w:charset w:val="00"/>
    <w:family w:val="auto"/>
    <w:pitch w:val="variable"/>
    <w:sig w:usb0="00000003" w:usb1="00000000" w:usb2="00000000" w:usb3="00000000" w:csb0="00000001"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E57F4" w14:textId="77777777" w:rsidR="00CF01C6" w:rsidRDefault="00CF01C6">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8EAF7" w14:textId="77777777" w:rsidR="00CF01C6" w:rsidRPr="00BA5C84" w:rsidRDefault="00CF01C6" w:rsidP="00314C0C">
    <w:pPr>
      <w:pStyle w:val="Fuzeile"/>
      <w:pBdr>
        <w:top w:val="single" w:sz="4" w:space="1" w:color="0070C0"/>
      </w:pBdr>
      <w:tabs>
        <w:tab w:val="clear" w:pos="9072"/>
        <w:tab w:val="right" w:pos="9540"/>
      </w:tabs>
      <w:rPr>
        <w:rFonts w:eastAsia="SimSun"/>
        <w:color w:val="0070C0"/>
        <w:sz w:val="20"/>
        <w:szCs w:val="20"/>
        <w:lang w:val="de-DE"/>
      </w:rPr>
    </w:pPr>
    <w:r>
      <w:rPr>
        <w:color w:val="0070C0"/>
        <w:sz w:val="16"/>
        <w:szCs w:val="20"/>
      </w:rPr>
      <w:t xml:space="preserve">VM-2160 </w:t>
    </w:r>
    <w:r>
      <w:rPr>
        <w:color w:val="0070C0"/>
        <w:sz w:val="16"/>
        <w:szCs w:val="20"/>
      </w:rPr>
      <w:t xml:space="preserve">(SMARTsat) Εγχειρίδιο Χρήστη </w:t>
    </w:r>
    <w:r>
      <w:rPr>
        <w:color w:val="0070C0"/>
        <w:sz w:val="18"/>
        <w:szCs w:val="18"/>
      </w:rPr>
      <w:t>EL 3.6</w:t>
    </w:r>
    <w:ins w:id="328" w:author="Heidi Fröhlich" w:date="2024-06-06T12:50:00Z">
      <w:r>
        <w:rPr>
          <w:color w:val="0070C0"/>
          <w:sz w:val="18"/>
          <w:szCs w:val="18"/>
          <w:lang w:val="de-DE"/>
        </w:rPr>
        <w:t>.1</w:t>
      </w:r>
    </w:ins>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DF2465" w14:textId="77777777" w:rsidR="00CF01C6" w:rsidRDefault="00CF01C6">
      <w:r>
        <w:separator/>
      </w:r>
    </w:p>
  </w:footnote>
  <w:footnote w:type="continuationSeparator" w:id="0">
    <w:p w14:paraId="5A8A2779" w14:textId="77777777" w:rsidR="00CF01C6" w:rsidRDefault="00CF01C6">
      <w:r>
        <w:continuationSeparator/>
      </w:r>
    </w:p>
  </w:footnote>
  <w:footnote w:type="continuationNotice" w:id="1">
    <w:p w14:paraId="46A35308" w14:textId="77777777" w:rsidR="00CF01C6" w:rsidRDefault="00CF01C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D64B5" w14:textId="77777777" w:rsidR="00CF01C6" w:rsidRDefault="00CF01C6">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635152" w14:textId="77777777" w:rsidR="00CF01C6" w:rsidRDefault="00CF01C6">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B673E0" w14:textId="6FD4D70D" w:rsidR="00CF01C6" w:rsidRPr="00C149D2" w:rsidRDefault="00CF01C6" w:rsidP="00C149D2">
    <w:pPr>
      <w:pStyle w:val="Kopfzeile"/>
      <w:pBdr>
        <w:bottom w:val="single" w:sz="4" w:space="1" w:color="0070C0"/>
      </w:pBdr>
      <w:jc w:val="right"/>
      <w:rPr>
        <w:rFonts w:eastAsia="SimSun"/>
        <w:color w:val="0070C0"/>
        <w:sz w:val="18"/>
      </w:rPr>
    </w:pPr>
    <w:r w:rsidRPr="00C149D2">
      <w:rPr>
        <w:rFonts w:eastAsia="SimSun"/>
        <w:color w:val="0070C0"/>
        <w:sz w:val="18"/>
      </w:rPr>
      <w:fldChar w:fldCharType="begin"/>
    </w:r>
    <w:r w:rsidRPr="00C149D2">
      <w:rPr>
        <w:rFonts w:eastAsia="SimSun"/>
        <w:color w:val="0070C0"/>
        <w:sz w:val="18"/>
      </w:rPr>
      <w:instrText xml:space="preserve"> PAGE  \* Arabic  \* MERGEFORMAT </w:instrText>
    </w:r>
    <w:r w:rsidRPr="00C149D2">
      <w:rPr>
        <w:rFonts w:eastAsia="SimSun"/>
        <w:color w:val="0070C0"/>
        <w:sz w:val="18"/>
      </w:rPr>
      <w:fldChar w:fldCharType="separate"/>
    </w:r>
    <w:r w:rsidR="004D371F">
      <w:rPr>
        <w:rFonts w:eastAsia="SimSun"/>
        <w:noProof/>
        <w:color w:val="0070C0"/>
        <w:sz w:val="18"/>
      </w:rPr>
      <w:t>29</w:t>
    </w:r>
    <w:r w:rsidRPr="00C149D2">
      <w:rPr>
        <w:rFonts w:eastAsia="SimSun"/>
        <w:color w:val="0070C0"/>
        <w:sz w:val="18"/>
      </w:rPr>
      <w:fldChar w:fldCharType="end"/>
    </w:r>
    <w:r>
      <w:rPr>
        <w:color w:val="0070C0"/>
        <w:sz w:val="18"/>
      </w:rPr>
      <w:t>/</w:t>
    </w:r>
    <w:r w:rsidRPr="00C149D2">
      <w:rPr>
        <w:rFonts w:eastAsia="SimSun"/>
        <w:color w:val="0070C0"/>
        <w:sz w:val="18"/>
      </w:rPr>
      <w:fldChar w:fldCharType="begin"/>
    </w:r>
    <w:r w:rsidRPr="00C149D2">
      <w:rPr>
        <w:rFonts w:eastAsia="SimSun"/>
        <w:color w:val="0070C0"/>
        <w:sz w:val="18"/>
      </w:rPr>
      <w:instrText xml:space="preserve"> NUMPAGES  \* Arabic  \* MERGEFORMAT </w:instrText>
    </w:r>
    <w:r w:rsidRPr="00C149D2">
      <w:rPr>
        <w:rFonts w:eastAsia="SimSun"/>
        <w:color w:val="0070C0"/>
        <w:sz w:val="18"/>
      </w:rPr>
      <w:fldChar w:fldCharType="separate"/>
    </w:r>
    <w:r w:rsidR="004D371F">
      <w:rPr>
        <w:rFonts w:eastAsia="SimSun"/>
        <w:noProof/>
        <w:color w:val="0070C0"/>
        <w:sz w:val="18"/>
      </w:rPr>
      <w:t>33</w:t>
    </w:r>
    <w:r w:rsidRPr="00C149D2">
      <w:rPr>
        <w:rFonts w:eastAsia="SimSun"/>
        <w:color w:val="0070C0"/>
        <w:sz w:val="18"/>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347E0" w14:textId="77777777" w:rsidR="00CF01C6" w:rsidRDefault="00CF01C6">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E4134"/>
    <w:multiLevelType w:val="hybridMultilevel"/>
    <w:tmpl w:val="47BA3E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854025B"/>
    <w:multiLevelType w:val="hybridMultilevel"/>
    <w:tmpl w:val="FB64B3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8FD465E"/>
    <w:multiLevelType w:val="hybridMultilevel"/>
    <w:tmpl w:val="6C849A3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CEA6E37"/>
    <w:multiLevelType w:val="hybridMultilevel"/>
    <w:tmpl w:val="0C94FB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D283968"/>
    <w:multiLevelType w:val="multilevel"/>
    <w:tmpl w:val="9402B574"/>
    <w:lvl w:ilvl="0">
      <w:start w:val="1"/>
      <w:numFmt w:val="decimal"/>
      <w:pStyle w:val="berschrift1"/>
      <w:lvlText w:val="%1"/>
      <w:lvlJc w:val="left"/>
      <w:pPr>
        <w:tabs>
          <w:tab w:val="num" w:pos="794"/>
        </w:tabs>
        <w:ind w:left="794" w:hanging="794"/>
      </w:pPr>
      <w:rPr>
        <w:rFonts w:hint="default"/>
      </w:rPr>
    </w:lvl>
    <w:lvl w:ilvl="1">
      <w:start w:val="1"/>
      <w:numFmt w:val="decimal"/>
      <w:pStyle w:val="berschrift2"/>
      <w:lvlText w:val="%1.%2"/>
      <w:lvlJc w:val="left"/>
      <w:pPr>
        <w:tabs>
          <w:tab w:val="num" w:pos="851"/>
        </w:tabs>
        <w:ind w:left="851" w:hanging="851"/>
      </w:pPr>
      <w:rPr>
        <w:rFonts w:hint="default"/>
      </w:rPr>
    </w:lvl>
    <w:lvl w:ilvl="2">
      <w:start w:val="1"/>
      <w:numFmt w:val="decimal"/>
      <w:pStyle w:val="berschrift3"/>
      <w:lvlText w:val="%1.%2.%3"/>
      <w:lvlJc w:val="left"/>
      <w:pPr>
        <w:tabs>
          <w:tab w:val="num" w:pos="851"/>
        </w:tabs>
        <w:ind w:left="851" w:hanging="851"/>
      </w:pPr>
      <w:rPr>
        <w:rFonts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berschrift4"/>
      <w:lvlText w:val="%1.%2.%3.%4"/>
      <w:lvlJc w:val="left"/>
      <w:pPr>
        <w:tabs>
          <w:tab w:val="num" w:pos="3024"/>
        </w:tabs>
        <w:ind w:left="3024" w:hanging="864"/>
      </w:pPr>
      <w:rPr>
        <w:rFonts w:hint="default"/>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5" w15:restartNumberingAfterBreak="0">
    <w:nsid w:val="28410D5D"/>
    <w:multiLevelType w:val="hybridMultilevel"/>
    <w:tmpl w:val="F4CA7EA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84922B6"/>
    <w:multiLevelType w:val="hybridMultilevel"/>
    <w:tmpl w:val="B6520E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6824D9E"/>
    <w:multiLevelType w:val="hybridMultilevel"/>
    <w:tmpl w:val="C68ED9B6"/>
    <w:lvl w:ilvl="0" w:tplc="04070001">
      <w:start w:val="1"/>
      <w:numFmt w:val="bullet"/>
      <w:lvlText w:val=""/>
      <w:lvlJc w:val="left"/>
      <w:pPr>
        <w:tabs>
          <w:tab w:val="num" w:pos="454"/>
        </w:tabs>
        <w:ind w:left="454" w:hanging="454"/>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8CC6F12"/>
    <w:multiLevelType w:val="hybridMultilevel"/>
    <w:tmpl w:val="D6786C04"/>
    <w:lvl w:ilvl="0" w:tplc="1DB0446A">
      <w:start w:val="7"/>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502D1A44"/>
    <w:multiLevelType w:val="hybridMultilevel"/>
    <w:tmpl w:val="D2689E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1F73A27"/>
    <w:multiLevelType w:val="hybridMultilevel"/>
    <w:tmpl w:val="5D6EC4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7B62FC1"/>
    <w:multiLevelType w:val="hybridMultilevel"/>
    <w:tmpl w:val="239C5D42"/>
    <w:lvl w:ilvl="0" w:tplc="7DB05AEA">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6ABD1EA3"/>
    <w:multiLevelType w:val="hybridMultilevel"/>
    <w:tmpl w:val="F4CA7EA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6BAB3E56"/>
    <w:multiLevelType w:val="multilevel"/>
    <w:tmpl w:val="2B12BE34"/>
    <w:lvl w:ilvl="0">
      <w:start w:val="1"/>
      <w:numFmt w:val="decimal"/>
      <w:lvlText w:val="%1"/>
      <w:lvlJc w:val="left"/>
      <w:pPr>
        <w:tabs>
          <w:tab w:val="num" w:pos="794"/>
        </w:tabs>
        <w:ind w:left="794" w:hanging="794"/>
      </w:pPr>
      <w:rPr>
        <w:rFonts w:hint="default"/>
      </w:rPr>
    </w:lvl>
    <w:lvl w:ilvl="1">
      <w:start w:val="1"/>
      <w:numFmt w:val="decimal"/>
      <w:lvlText w:val="%1.%2"/>
      <w:lvlJc w:val="left"/>
      <w:pPr>
        <w:tabs>
          <w:tab w:val="num" w:pos="794"/>
        </w:tabs>
        <w:ind w:left="794" w:hanging="794"/>
      </w:pPr>
      <w:rPr>
        <w:rFonts w:hint="default"/>
      </w:rPr>
    </w:lvl>
    <w:lvl w:ilvl="2">
      <w:start w:val="1"/>
      <w:numFmt w:val="decimal"/>
      <w:pStyle w:val="Formatvorlageberschrift3"/>
      <w:lvlText w:val="%1.%2.%3"/>
      <w:lvlJc w:val="left"/>
      <w:pPr>
        <w:tabs>
          <w:tab w:val="num" w:pos="794"/>
        </w:tabs>
        <w:ind w:left="794" w:hanging="794"/>
      </w:pPr>
      <w:rPr>
        <w:rFonts w:hint="default"/>
      </w:rPr>
    </w:lvl>
    <w:lvl w:ilvl="3">
      <w:start w:val="1"/>
      <w:numFmt w:val="decimal"/>
      <w:lvlText w:val="%1.%2.%3.%4"/>
      <w:lvlJc w:val="left"/>
      <w:pPr>
        <w:tabs>
          <w:tab w:val="num" w:pos="3024"/>
        </w:tabs>
        <w:ind w:left="302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4"/>
  </w:num>
  <w:num w:numId="2">
    <w:abstractNumId w:val="13"/>
  </w:num>
  <w:num w:numId="3">
    <w:abstractNumId w:val="8"/>
  </w:num>
  <w:num w:numId="4">
    <w:abstractNumId w:val="2"/>
  </w:num>
  <w:num w:numId="5">
    <w:abstractNumId w:val="12"/>
  </w:num>
  <w:num w:numId="6">
    <w:abstractNumId w:val="9"/>
  </w:num>
  <w:num w:numId="7">
    <w:abstractNumId w:val="1"/>
  </w:num>
  <w:num w:numId="8">
    <w:abstractNumId w:val="10"/>
  </w:num>
  <w:num w:numId="9">
    <w:abstractNumId w:val="0"/>
  </w:num>
  <w:num w:numId="10">
    <w:abstractNumId w:val="6"/>
  </w:num>
  <w:num w:numId="11">
    <w:abstractNumId w:val="11"/>
  </w:num>
  <w:num w:numId="12">
    <w:abstractNumId w:val="4"/>
  </w:num>
  <w:num w:numId="13">
    <w:abstractNumId w:val="4"/>
  </w:num>
  <w:num w:numId="14">
    <w:abstractNumId w:val="4"/>
  </w:num>
  <w:num w:numId="15">
    <w:abstractNumId w:val="4"/>
  </w:num>
  <w:num w:numId="16">
    <w:abstractNumId w:val="4"/>
  </w:num>
  <w:num w:numId="17">
    <w:abstractNumId w:val="3"/>
  </w:num>
  <w:num w:numId="18">
    <w:abstractNumId w:val="7"/>
  </w:num>
  <w:num w:numId="19">
    <w:abstractNumId w:val="5"/>
  </w:num>
  <w:num w:numId="20">
    <w:abstractNumId w:val="4"/>
  </w:num>
  <w:num w:numId="21">
    <w:abstractNumId w:val="4"/>
  </w:num>
  <w:num w:numId="22">
    <w:abstractNumId w:val="4"/>
  </w:num>
  <w:num w:numId="23">
    <w:abstractNumId w:val="4"/>
  </w:num>
  <w:num w:numId="24">
    <w:abstractNumId w:val="4"/>
  </w:num>
  <w:num w:numId="25">
    <w:abstractNumId w:val="4"/>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eidi Fröhlich">
    <w15:presenceInfo w15:providerId="AD" w15:userId="S-1-5-21-838591908-2453788461-724099226-11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708"/>
  <w:hyphenationZone w:val="425"/>
  <w:noPunctuationKerning/>
  <w:characterSpacingControl w:val="doNotCompress"/>
  <w:hdrShapeDefaults>
    <o:shapedefaults v:ext="edit" spidmax="6145">
      <o:colormru v:ext="edit" colors="#369,#09c,#9c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820"/>
    <w:rsid w:val="000006FA"/>
    <w:rsid w:val="00000E0D"/>
    <w:rsid w:val="000029A3"/>
    <w:rsid w:val="00002C1F"/>
    <w:rsid w:val="000058C8"/>
    <w:rsid w:val="0001133B"/>
    <w:rsid w:val="0001252E"/>
    <w:rsid w:val="000205F0"/>
    <w:rsid w:val="00020A8F"/>
    <w:rsid w:val="000263A1"/>
    <w:rsid w:val="000267E8"/>
    <w:rsid w:val="000304EE"/>
    <w:rsid w:val="00030776"/>
    <w:rsid w:val="0003125D"/>
    <w:rsid w:val="00032438"/>
    <w:rsid w:val="00034D81"/>
    <w:rsid w:val="000365B5"/>
    <w:rsid w:val="00036E95"/>
    <w:rsid w:val="00045631"/>
    <w:rsid w:val="00045C8F"/>
    <w:rsid w:val="00046139"/>
    <w:rsid w:val="0004632E"/>
    <w:rsid w:val="0004717C"/>
    <w:rsid w:val="00053F65"/>
    <w:rsid w:val="00057145"/>
    <w:rsid w:val="00063F5C"/>
    <w:rsid w:val="00066FB4"/>
    <w:rsid w:val="00067839"/>
    <w:rsid w:val="00067945"/>
    <w:rsid w:val="00070B59"/>
    <w:rsid w:val="000713D9"/>
    <w:rsid w:val="00074EA0"/>
    <w:rsid w:val="000819DA"/>
    <w:rsid w:val="00082EF9"/>
    <w:rsid w:val="00083E30"/>
    <w:rsid w:val="00084553"/>
    <w:rsid w:val="00087AC5"/>
    <w:rsid w:val="00087BCF"/>
    <w:rsid w:val="00092373"/>
    <w:rsid w:val="00093D58"/>
    <w:rsid w:val="00095B4A"/>
    <w:rsid w:val="00096784"/>
    <w:rsid w:val="00096CC2"/>
    <w:rsid w:val="000971BD"/>
    <w:rsid w:val="0009764E"/>
    <w:rsid w:val="0009778B"/>
    <w:rsid w:val="000A1506"/>
    <w:rsid w:val="000A1C71"/>
    <w:rsid w:val="000A1F6F"/>
    <w:rsid w:val="000A20D7"/>
    <w:rsid w:val="000A2B05"/>
    <w:rsid w:val="000A3C05"/>
    <w:rsid w:val="000A4599"/>
    <w:rsid w:val="000A5B5C"/>
    <w:rsid w:val="000A6350"/>
    <w:rsid w:val="000A662E"/>
    <w:rsid w:val="000B1D2C"/>
    <w:rsid w:val="000B32E1"/>
    <w:rsid w:val="000B35ED"/>
    <w:rsid w:val="000C10DA"/>
    <w:rsid w:val="000C2FD2"/>
    <w:rsid w:val="000C41F8"/>
    <w:rsid w:val="000C4314"/>
    <w:rsid w:val="000C4A78"/>
    <w:rsid w:val="000D1648"/>
    <w:rsid w:val="000D658C"/>
    <w:rsid w:val="000E3FA2"/>
    <w:rsid w:val="000E580F"/>
    <w:rsid w:val="000E6B50"/>
    <w:rsid w:val="000E7097"/>
    <w:rsid w:val="000E7CB6"/>
    <w:rsid w:val="000F0F51"/>
    <w:rsid w:val="000F2CA4"/>
    <w:rsid w:val="000F3508"/>
    <w:rsid w:val="000F3D92"/>
    <w:rsid w:val="000F5CBC"/>
    <w:rsid w:val="000F7386"/>
    <w:rsid w:val="00101068"/>
    <w:rsid w:val="00104032"/>
    <w:rsid w:val="00106F62"/>
    <w:rsid w:val="00113B58"/>
    <w:rsid w:val="00114D57"/>
    <w:rsid w:val="00114E6C"/>
    <w:rsid w:val="001162D3"/>
    <w:rsid w:val="0012005A"/>
    <w:rsid w:val="00120CCC"/>
    <w:rsid w:val="00122E64"/>
    <w:rsid w:val="00123582"/>
    <w:rsid w:val="001255F5"/>
    <w:rsid w:val="0012596F"/>
    <w:rsid w:val="00127468"/>
    <w:rsid w:val="0013537E"/>
    <w:rsid w:val="00135929"/>
    <w:rsid w:val="00137F4D"/>
    <w:rsid w:val="00140F3D"/>
    <w:rsid w:val="001427E5"/>
    <w:rsid w:val="00143A15"/>
    <w:rsid w:val="00145A76"/>
    <w:rsid w:val="00147949"/>
    <w:rsid w:val="00154D49"/>
    <w:rsid w:val="001551A0"/>
    <w:rsid w:val="00155B78"/>
    <w:rsid w:val="00156CFB"/>
    <w:rsid w:val="001606AB"/>
    <w:rsid w:val="00160A94"/>
    <w:rsid w:val="0016362E"/>
    <w:rsid w:val="0016464C"/>
    <w:rsid w:val="001672FD"/>
    <w:rsid w:val="00167D6E"/>
    <w:rsid w:val="001701D2"/>
    <w:rsid w:val="001707D8"/>
    <w:rsid w:val="001707EC"/>
    <w:rsid w:val="00172511"/>
    <w:rsid w:val="0017271C"/>
    <w:rsid w:val="00172D1F"/>
    <w:rsid w:val="00174A20"/>
    <w:rsid w:val="00176AE7"/>
    <w:rsid w:val="00177B85"/>
    <w:rsid w:val="00177F07"/>
    <w:rsid w:val="0018109F"/>
    <w:rsid w:val="0018113C"/>
    <w:rsid w:val="001823AB"/>
    <w:rsid w:val="00184852"/>
    <w:rsid w:val="001850C7"/>
    <w:rsid w:val="00185ED9"/>
    <w:rsid w:val="001912BA"/>
    <w:rsid w:val="00191367"/>
    <w:rsid w:val="00191AF1"/>
    <w:rsid w:val="00191D51"/>
    <w:rsid w:val="00192560"/>
    <w:rsid w:val="001933A4"/>
    <w:rsid w:val="001933FE"/>
    <w:rsid w:val="001939E5"/>
    <w:rsid w:val="00193C3B"/>
    <w:rsid w:val="00193C96"/>
    <w:rsid w:val="00193DE6"/>
    <w:rsid w:val="00194756"/>
    <w:rsid w:val="001948E7"/>
    <w:rsid w:val="00196625"/>
    <w:rsid w:val="001969E7"/>
    <w:rsid w:val="001A0DBD"/>
    <w:rsid w:val="001A11DB"/>
    <w:rsid w:val="001A15CE"/>
    <w:rsid w:val="001A2E63"/>
    <w:rsid w:val="001A517D"/>
    <w:rsid w:val="001A694B"/>
    <w:rsid w:val="001A7AFE"/>
    <w:rsid w:val="001B22A1"/>
    <w:rsid w:val="001B2D26"/>
    <w:rsid w:val="001B32AD"/>
    <w:rsid w:val="001B39DD"/>
    <w:rsid w:val="001B5268"/>
    <w:rsid w:val="001B54C7"/>
    <w:rsid w:val="001B7DD8"/>
    <w:rsid w:val="001C156E"/>
    <w:rsid w:val="001C15AF"/>
    <w:rsid w:val="001C23A1"/>
    <w:rsid w:val="001C3FA3"/>
    <w:rsid w:val="001C4D7D"/>
    <w:rsid w:val="001C65AA"/>
    <w:rsid w:val="001C7468"/>
    <w:rsid w:val="001D0730"/>
    <w:rsid w:val="001D1650"/>
    <w:rsid w:val="001D21F2"/>
    <w:rsid w:val="001D2C8A"/>
    <w:rsid w:val="001D4CED"/>
    <w:rsid w:val="001D5C41"/>
    <w:rsid w:val="001E09D8"/>
    <w:rsid w:val="001E1C30"/>
    <w:rsid w:val="001E3BE2"/>
    <w:rsid w:val="001E3D0D"/>
    <w:rsid w:val="001E5E5D"/>
    <w:rsid w:val="001F0676"/>
    <w:rsid w:val="001F147C"/>
    <w:rsid w:val="001F1968"/>
    <w:rsid w:val="001F21E5"/>
    <w:rsid w:val="001F7579"/>
    <w:rsid w:val="001F7FDB"/>
    <w:rsid w:val="00200B7A"/>
    <w:rsid w:val="0020343C"/>
    <w:rsid w:val="00207F0F"/>
    <w:rsid w:val="00210948"/>
    <w:rsid w:val="00210E6F"/>
    <w:rsid w:val="00216373"/>
    <w:rsid w:val="002204B4"/>
    <w:rsid w:val="0022513C"/>
    <w:rsid w:val="00225510"/>
    <w:rsid w:val="00225D2E"/>
    <w:rsid w:val="00226194"/>
    <w:rsid w:val="002279E6"/>
    <w:rsid w:val="00230477"/>
    <w:rsid w:val="0023242A"/>
    <w:rsid w:val="0023320D"/>
    <w:rsid w:val="0023432C"/>
    <w:rsid w:val="002371C8"/>
    <w:rsid w:val="00237845"/>
    <w:rsid w:val="002413A4"/>
    <w:rsid w:val="00241733"/>
    <w:rsid w:val="002418EC"/>
    <w:rsid w:val="00241B5B"/>
    <w:rsid w:val="00243187"/>
    <w:rsid w:val="00244A21"/>
    <w:rsid w:val="002451C1"/>
    <w:rsid w:val="002453B4"/>
    <w:rsid w:val="00245858"/>
    <w:rsid w:val="00246FCA"/>
    <w:rsid w:val="002525B2"/>
    <w:rsid w:val="00253928"/>
    <w:rsid w:val="0025701D"/>
    <w:rsid w:val="002601D6"/>
    <w:rsid w:val="002630AB"/>
    <w:rsid w:val="00263C94"/>
    <w:rsid w:val="002642C9"/>
    <w:rsid w:val="00265683"/>
    <w:rsid w:val="0026646D"/>
    <w:rsid w:val="0026777B"/>
    <w:rsid w:val="00271DC7"/>
    <w:rsid w:val="002726AF"/>
    <w:rsid w:val="0027390A"/>
    <w:rsid w:val="002767BF"/>
    <w:rsid w:val="00276850"/>
    <w:rsid w:val="00277BE7"/>
    <w:rsid w:val="00277FC1"/>
    <w:rsid w:val="00280501"/>
    <w:rsid w:val="0028276C"/>
    <w:rsid w:val="00283E8D"/>
    <w:rsid w:val="00285BDC"/>
    <w:rsid w:val="002866A1"/>
    <w:rsid w:val="0028795B"/>
    <w:rsid w:val="0028799D"/>
    <w:rsid w:val="0029056F"/>
    <w:rsid w:val="00291987"/>
    <w:rsid w:val="00291EF6"/>
    <w:rsid w:val="002928F7"/>
    <w:rsid w:val="00294145"/>
    <w:rsid w:val="002A1BC6"/>
    <w:rsid w:val="002A5153"/>
    <w:rsid w:val="002A5A4E"/>
    <w:rsid w:val="002B1C11"/>
    <w:rsid w:val="002B328F"/>
    <w:rsid w:val="002B40AF"/>
    <w:rsid w:val="002B5D60"/>
    <w:rsid w:val="002B5F02"/>
    <w:rsid w:val="002B77FE"/>
    <w:rsid w:val="002C0BE6"/>
    <w:rsid w:val="002C19FD"/>
    <w:rsid w:val="002C2690"/>
    <w:rsid w:val="002C3489"/>
    <w:rsid w:val="002C36C5"/>
    <w:rsid w:val="002C442D"/>
    <w:rsid w:val="002C578F"/>
    <w:rsid w:val="002C64B8"/>
    <w:rsid w:val="002C64CE"/>
    <w:rsid w:val="002C6D11"/>
    <w:rsid w:val="002C6FA5"/>
    <w:rsid w:val="002D1732"/>
    <w:rsid w:val="002D1C5F"/>
    <w:rsid w:val="002D1F74"/>
    <w:rsid w:val="002D1F7B"/>
    <w:rsid w:val="002D2D03"/>
    <w:rsid w:val="002D3162"/>
    <w:rsid w:val="002D4543"/>
    <w:rsid w:val="002D4F2D"/>
    <w:rsid w:val="002D621B"/>
    <w:rsid w:val="002D66B2"/>
    <w:rsid w:val="002E0CB7"/>
    <w:rsid w:val="002E14CB"/>
    <w:rsid w:val="002E23C1"/>
    <w:rsid w:val="002E59ED"/>
    <w:rsid w:val="002E6350"/>
    <w:rsid w:val="002E6E14"/>
    <w:rsid w:val="002E7AD5"/>
    <w:rsid w:val="002F51D1"/>
    <w:rsid w:val="002F5A0F"/>
    <w:rsid w:val="003011F6"/>
    <w:rsid w:val="003012A9"/>
    <w:rsid w:val="00303E3E"/>
    <w:rsid w:val="0031041A"/>
    <w:rsid w:val="00311D70"/>
    <w:rsid w:val="00311DD5"/>
    <w:rsid w:val="00313EC5"/>
    <w:rsid w:val="00314C0C"/>
    <w:rsid w:val="00314CBC"/>
    <w:rsid w:val="00316BDD"/>
    <w:rsid w:val="00316EEB"/>
    <w:rsid w:val="003226AE"/>
    <w:rsid w:val="003229F7"/>
    <w:rsid w:val="00324785"/>
    <w:rsid w:val="00326D1B"/>
    <w:rsid w:val="00331FB5"/>
    <w:rsid w:val="00332335"/>
    <w:rsid w:val="00335A3D"/>
    <w:rsid w:val="00335C18"/>
    <w:rsid w:val="003401A8"/>
    <w:rsid w:val="003407C9"/>
    <w:rsid w:val="003420AC"/>
    <w:rsid w:val="00343631"/>
    <w:rsid w:val="0034470B"/>
    <w:rsid w:val="003452FD"/>
    <w:rsid w:val="00345DF4"/>
    <w:rsid w:val="0034649A"/>
    <w:rsid w:val="003465C4"/>
    <w:rsid w:val="0034679D"/>
    <w:rsid w:val="0034688C"/>
    <w:rsid w:val="0034761D"/>
    <w:rsid w:val="00350F7A"/>
    <w:rsid w:val="0035390A"/>
    <w:rsid w:val="00354886"/>
    <w:rsid w:val="00355473"/>
    <w:rsid w:val="00355798"/>
    <w:rsid w:val="0036166F"/>
    <w:rsid w:val="00364435"/>
    <w:rsid w:val="00365253"/>
    <w:rsid w:val="00365B1E"/>
    <w:rsid w:val="00366340"/>
    <w:rsid w:val="00366FF5"/>
    <w:rsid w:val="0037012C"/>
    <w:rsid w:val="00373DC6"/>
    <w:rsid w:val="00374D7C"/>
    <w:rsid w:val="003750B5"/>
    <w:rsid w:val="003751CA"/>
    <w:rsid w:val="00380631"/>
    <w:rsid w:val="0038259D"/>
    <w:rsid w:val="00382876"/>
    <w:rsid w:val="0038594C"/>
    <w:rsid w:val="00385B3B"/>
    <w:rsid w:val="0038757A"/>
    <w:rsid w:val="00387E4D"/>
    <w:rsid w:val="00395417"/>
    <w:rsid w:val="00395646"/>
    <w:rsid w:val="00395FD3"/>
    <w:rsid w:val="00397793"/>
    <w:rsid w:val="003A0CF4"/>
    <w:rsid w:val="003A23EE"/>
    <w:rsid w:val="003A5682"/>
    <w:rsid w:val="003A5AF4"/>
    <w:rsid w:val="003B0E80"/>
    <w:rsid w:val="003B23BF"/>
    <w:rsid w:val="003B3D38"/>
    <w:rsid w:val="003B6F2E"/>
    <w:rsid w:val="003B722E"/>
    <w:rsid w:val="003B7603"/>
    <w:rsid w:val="003C134E"/>
    <w:rsid w:val="003C187A"/>
    <w:rsid w:val="003C4045"/>
    <w:rsid w:val="003C442D"/>
    <w:rsid w:val="003C5BCE"/>
    <w:rsid w:val="003C5DB6"/>
    <w:rsid w:val="003C6023"/>
    <w:rsid w:val="003C706D"/>
    <w:rsid w:val="003C7175"/>
    <w:rsid w:val="003D0B9F"/>
    <w:rsid w:val="003D2DB5"/>
    <w:rsid w:val="003D359C"/>
    <w:rsid w:val="003D51D5"/>
    <w:rsid w:val="003D5E5A"/>
    <w:rsid w:val="003D6F71"/>
    <w:rsid w:val="003D758D"/>
    <w:rsid w:val="003E02D0"/>
    <w:rsid w:val="003E2993"/>
    <w:rsid w:val="003E2EC5"/>
    <w:rsid w:val="003E320D"/>
    <w:rsid w:val="003F152C"/>
    <w:rsid w:val="003F1CEE"/>
    <w:rsid w:val="003F3361"/>
    <w:rsid w:val="003F3411"/>
    <w:rsid w:val="003F4CDD"/>
    <w:rsid w:val="003F5C15"/>
    <w:rsid w:val="003F72A1"/>
    <w:rsid w:val="00401071"/>
    <w:rsid w:val="00401563"/>
    <w:rsid w:val="004034B8"/>
    <w:rsid w:val="00403B82"/>
    <w:rsid w:val="00404956"/>
    <w:rsid w:val="004055F3"/>
    <w:rsid w:val="004058E8"/>
    <w:rsid w:val="00407E9D"/>
    <w:rsid w:val="00410D88"/>
    <w:rsid w:val="00410E1F"/>
    <w:rsid w:val="00414254"/>
    <w:rsid w:val="00415558"/>
    <w:rsid w:val="00415A6F"/>
    <w:rsid w:val="00415FA4"/>
    <w:rsid w:val="00420EBB"/>
    <w:rsid w:val="00424781"/>
    <w:rsid w:val="00424A3E"/>
    <w:rsid w:val="004317D0"/>
    <w:rsid w:val="004348E5"/>
    <w:rsid w:val="0044297F"/>
    <w:rsid w:val="00444075"/>
    <w:rsid w:val="00450FB5"/>
    <w:rsid w:val="00450FCA"/>
    <w:rsid w:val="00451487"/>
    <w:rsid w:val="004520FE"/>
    <w:rsid w:val="00452802"/>
    <w:rsid w:val="00452845"/>
    <w:rsid w:val="00453CC8"/>
    <w:rsid w:val="00453E32"/>
    <w:rsid w:val="004566A0"/>
    <w:rsid w:val="00460D9E"/>
    <w:rsid w:val="00463109"/>
    <w:rsid w:val="00464176"/>
    <w:rsid w:val="00464784"/>
    <w:rsid w:val="004675FB"/>
    <w:rsid w:val="00470E60"/>
    <w:rsid w:val="00470FEA"/>
    <w:rsid w:val="00472D1A"/>
    <w:rsid w:val="004732BE"/>
    <w:rsid w:val="00475A57"/>
    <w:rsid w:val="00475A73"/>
    <w:rsid w:val="004779AE"/>
    <w:rsid w:val="004811BF"/>
    <w:rsid w:val="00481BE1"/>
    <w:rsid w:val="004838D8"/>
    <w:rsid w:val="004868DE"/>
    <w:rsid w:val="00491251"/>
    <w:rsid w:val="00492C1D"/>
    <w:rsid w:val="00496558"/>
    <w:rsid w:val="004A144F"/>
    <w:rsid w:val="004A3857"/>
    <w:rsid w:val="004A3DA5"/>
    <w:rsid w:val="004A3F35"/>
    <w:rsid w:val="004A5606"/>
    <w:rsid w:val="004B027D"/>
    <w:rsid w:val="004B115E"/>
    <w:rsid w:val="004B169E"/>
    <w:rsid w:val="004B173D"/>
    <w:rsid w:val="004B2120"/>
    <w:rsid w:val="004B32AA"/>
    <w:rsid w:val="004B58A2"/>
    <w:rsid w:val="004B5D9E"/>
    <w:rsid w:val="004B7044"/>
    <w:rsid w:val="004B7C81"/>
    <w:rsid w:val="004C0453"/>
    <w:rsid w:val="004C38B3"/>
    <w:rsid w:val="004C392D"/>
    <w:rsid w:val="004C4685"/>
    <w:rsid w:val="004C6324"/>
    <w:rsid w:val="004D1374"/>
    <w:rsid w:val="004D1708"/>
    <w:rsid w:val="004D1FF1"/>
    <w:rsid w:val="004D2403"/>
    <w:rsid w:val="004D34A3"/>
    <w:rsid w:val="004D3621"/>
    <w:rsid w:val="004D371F"/>
    <w:rsid w:val="004D4558"/>
    <w:rsid w:val="004D5A91"/>
    <w:rsid w:val="004D6A37"/>
    <w:rsid w:val="004E10AC"/>
    <w:rsid w:val="004E1A19"/>
    <w:rsid w:val="004E396F"/>
    <w:rsid w:val="004E747D"/>
    <w:rsid w:val="004E7CCE"/>
    <w:rsid w:val="004F0C75"/>
    <w:rsid w:val="004F0D8C"/>
    <w:rsid w:val="004F2C3F"/>
    <w:rsid w:val="004F4358"/>
    <w:rsid w:val="004F55A8"/>
    <w:rsid w:val="004F5E81"/>
    <w:rsid w:val="004F72AA"/>
    <w:rsid w:val="004F7FFC"/>
    <w:rsid w:val="00500279"/>
    <w:rsid w:val="00500A09"/>
    <w:rsid w:val="00501393"/>
    <w:rsid w:val="00502549"/>
    <w:rsid w:val="00502D99"/>
    <w:rsid w:val="00503436"/>
    <w:rsid w:val="00503D16"/>
    <w:rsid w:val="005060A4"/>
    <w:rsid w:val="005111BF"/>
    <w:rsid w:val="00511551"/>
    <w:rsid w:val="00511607"/>
    <w:rsid w:val="00512680"/>
    <w:rsid w:val="005128F6"/>
    <w:rsid w:val="0051636B"/>
    <w:rsid w:val="00516820"/>
    <w:rsid w:val="005221AD"/>
    <w:rsid w:val="00522E00"/>
    <w:rsid w:val="00524465"/>
    <w:rsid w:val="005254FE"/>
    <w:rsid w:val="00526243"/>
    <w:rsid w:val="0053109C"/>
    <w:rsid w:val="00532401"/>
    <w:rsid w:val="00534C59"/>
    <w:rsid w:val="00535614"/>
    <w:rsid w:val="00540111"/>
    <w:rsid w:val="005402F6"/>
    <w:rsid w:val="005409BF"/>
    <w:rsid w:val="00542D09"/>
    <w:rsid w:val="00542D2B"/>
    <w:rsid w:val="00542EA8"/>
    <w:rsid w:val="00543493"/>
    <w:rsid w:val="0054368B"/>
    <w:rsid w:val="005454FB"/>
    <w:rsid w:val="00552AEA"/>
    <w:rsid w:val="00553264"/>
    <w:rsid w:val="00553F81"/>
    <w:rsid w:val="00554AE3"/>
    <w:rsid w:val="00556B01"/>
    <w:rsid w:val="0056056D"/>
    <w:rsid w:val="00560868"/>
    <w:rsid w:val="00560C53"/>
    <w:rsid w:val="00562E59"/>
    <w:rsid w:val="005641C3"/>
    <w:rsid w:val="00564EC5"/>
    <w:rsid w:val="005656B8"/>
    <w:rsid w:val="005657C1"/>
    <w:rsid w:val="00565A7A"/>
    <w:rsid w:val="00572071"/>
    <w:rsid w:val="00575FED"/>
    <w:rsid w:val="005832F0"/>
    <w:rsid w:val="00585476"/>
    <w:rsid w:val="00586A4C"/>
    <w:rsid w:val="005871A8"/>
    <w:rsid w:val="005911C1"/>
    <w:rsid w:val="005921FC"/>
    <w:rsid w:val="00594212"/>
    <w:rsid w:val="0059460A"/>
    <w:rsid w:val="005949E0"/>
    <w:rsid w:val="00595217"/>
    <w:rsid w:val="005964E1"/>
    <w:rsid w:val="00596752"/>
    <w:rsid w:val="00596787"/>
    <w:rsid w:val="0059679A"/>
    <w:rsid w:val="00596C6C"/>
    <w:rsid w:val="00596D9F"/>
    <w:rsid w:val="00597EF7"/>
    <w:rsid w:val="005A27E7"/>
    <w:rsid w:val="005A4DD1"/>
    <w:rsid w:val="005A697B"/>
    <w:rsid w:val="005A7DA2"/>
    <w:rsid w:val="005B15C2"/>
    <w:rsid w:val="005B52B0"/>
    <w:rsid w:val="005B6668"/>
    <w:rsid w:val="005B6BEF"/>
    <w:rsid w:val="005C05D9"/>
    <w:rsid w:val="005C2BCC"/>
    <w:rsid w:val="005C30BD"/>
    <w:rsid w:val="005C5399"/>
    <w:rsid w:val="005C5B92"/>
    <w:rsid w:val="005D0D7F"/>
    <w:rsid w:val="005D1666"/>
    <w:rsid w:val="005D5B87"/>
    <w:rsid w:val="005D5E94"/>
    <w:rsid w:val="005D6767"/>
    <w:rsid w:val="005D71C1"/>
    <w:rsid w:val="005D7CAE"/>
    <w:rsid w:val="005E2079"/>
    <w:rsid w:val="005E3B1F"/>
    <w:rsid w:val="005E58A5"/>
    <w:rsid w:val="005E6216"/>
    <w:rsid w:val="005F12B7"/>
    <w:rsid w:val="005F12F2"/>
    <w:rsid w:val="005F251D"/>
    <w:rsid w:val="005F744B"/>
    <w:rsid w:val="006012C8"/>
    <w:rsid w:val="006037CC"/>
    <w:rsid w:val="00604D29"/>
    <w:rsid w:val="006051BD"/>
    <w:rsid w:val="00605D5B"/>
    <w:rsid w:val="0061044A"/>
    <w:rsid w:val="00611841"/>
    <w:rsid w:val="00611F7B"/>
    <w:rsid w:val="00613674"/>
    <w:rsid w:val="00613EE5"/>
    <w:rsid w:val="00614A60"/>
    <w:rsid w:val="00615C9C"/>
    <w:rsid w:val="006166C5"/>
    <w:rsid w:val="0062039C"/>
    <w:rsid w:val="00621B75"/>
    <w:rsid w:val="006304FE"/>
    <w:rsid w:val="00634328"/>
    <w:rsid w:val="006350E9"/>
    <w:rsid w:val="00635204"/>
    <w:rsid w:val="00635304"/>
    <w:rsid w:val="00635C3B"/>
    <w:rsid w:val="006361CA"/>
    <w:rsid w:val="00636310"/>
    <w:rsid w:val="0064181D"/>
    <w:rsid w:val="006455CF"/>
    <w:rsid w:val="00646078"/>
    <w:rsid w:val="00646C1F"/>
    <w:rsid w:val="00647CC1"/>
    <w:rsid w:val="0065155A"/>
    <w:rsid w:val="00651652"/>
    <w:rsid w:val="006522FA"/>
    <w:rsid w:val="0065346B"/>
    <w:rsid w:val="00653DD3"/>
    <w:rsid w:val="00654D4C"/>
    <w:rsid w:val="006578BF"/>
    <w:rsid w:val="00657B0D"/>
    <w:rsid w:val="006606B9"/>
    <w:rsid w:val="006609A0"/>
    <w:rsid w:val="0066214D"/>
    <w:rsid w:val="00665C11"/>
    <w:rsid w:val="00665E9A"/>
    <w:rsid w:val="006677AE"/>
    <w:rsid w:val="00671FE0"/>
    <w:rsid w:val="00672269"/>
    <w:rsid w:val="00673B30"/>
    <w:rsid w:val="00673B9E"/>
    <w:rsid w:val="006771EA"/>
    <w:rsid w:val="00677494"/>
    <w:rsid w:val="00680EE6"/>
    <w:rsid w:val="00681829"/>
    <w:rsid w:val="00684DB2"/>
    <w:rsid w:val="0068620B"/>
    <w:rsid w:val="00686DAF"/>
    <w:rsid w:val="00691F4D"/>
    <w:rsid w:val="006923A8"/>
    <w:rsid w:val="006925AC"/>
    <w:rsid w:val="00692AD0"/>
    <w:rsid w:val="0069475D"/>
    <w:rsid w:val="00695A9B"/>
    <w:rsid w:val="0069749E"/>
    <w:rsid w:val="006979C5"/>
    <w:rsid w:val="006A17E1"/>
    <w:rsid w:val="006A22CC"/>
    <w:rsid w:val="006A36F0"/>
    <w:rsid w:val="006A40F2"/>
    <w:rsid w:val="006A5B4A"/>
    <w:rsid w:val="006A5EBD"/>
    <w:rsid w:val="006A64F0"/>
    <w:rsid w:val="006B02D7"/>
    <w:rsid w:val="006B19B6"/>
    <w:rsid w:val="006B1C29"/>
    <w:rsid w:val="006B3DDF"/>
    <w:rsid w:val="006B42CA"/>
    <w:rsid w:val="006B4DBC"/>
    <w:rsid w:val="006B5FF8"/>
    <w:rsid w:val="006B68FB"/>
    <w:rsid w:val="006C0E38"/>
    <w:rsid w:val="006C5663"/>
    <w:rsid w:val="006C6589"/>
    <w:rsid w:val="006C786E"/>
    <w:rsid w:val="006C7D15"/>
    <w:rsid w:val="006D07F9"/>
    <w:rsid w:val="006D07FD"/>
    <w:rsid w:val="006D0B3B"/>
    <w:rsid w:val="006D17CC"/>
    <w:rsid w:val="006D1AB7"/>
    <w:rsid w:val="006D1C63"/>
    <w:rsid w:val="006D3CFB"/>
    <w:rsid w:val="006D4E03"/>
    <w:rsid w:val="006E1EA6"/>
    <w:rsid w:val="006E23BE"/>
    <w:rsid w:val="006E2ACA"/>
    <w:rsid w:val="006E2D91"/>
    <w:rsid w:val="006E365B"/>
    <w:rsid w:val="006E3BF6"/>
    <w:rsid w:val="006E4B79"/>
    <w:rsid w:val="006E4D98"/>
    <w:rsid w:val="006F08EB"/>
    <w:rsid w:val="006F0A2E"/>
    <w:rsid w:val="006F0CDB"/>
    <w:rsid w:val="006F0F15"/>
    <w:rsid w:val="006F63EE"/>
    <w:rsid w:val="006F647B"/>
    <w:rsid w:val="006F6544"/>
    <w:rsid w:val="006F664F"/>
    <w:rsid w:val="006F69BD"/>
    <w:rsid w:val="006F6D7F"/>
    <w:rsid w:val="006F7633"/>
    <w:rsid w:val="00702E8B"/>
    <w:rsid w:val="0070487A"/>
    <w:rsid w:val="0070491D"/>
    <w:rsid w:val="00704CAC"/>
    <w:rsid w:val="007072E9"/>
    <w:rsid w:val="00710ECE"/>
    <w:rsid w:val="007119AF"/>
    <w:rsid w:val="007133A3"/>
    <w:rsid w:val="00714950"/>
    <w:rsid w:val="00717BBA"/>
    <w:rsid w:val="00721E5F"/>
    <w:rsid w:val="00721EEB"/>
    <w:rsid w:val="007227E1"/>
    <w:rsid w:val="00723249"/>
    <w:rsid w:val="007242DC"/>
    <w:rsid w:val="00724B05"/>
    <w:rsid w:val="007250A3"/>
    <w:rsid w:val="00726587"/>
    <w:rsid w:val="0072671E"/>
    <w:rsid w:val="00730DBE"/>
    <w:rsid w:val="0073114B"/>
    <w:rsid w:val="0073240F"/>
    <w:rsid w:val="00732530"/>
    <w:rsid w:val="00732C25"/>
    <w:rsid w:val="00732CAB"/>
    <w:rsid w:val="00735191"/>
    <w:rsid w:val="00735A8B"/>
    <w:rsid w:val="00737289"/>
    <w:rsid w:val="00740B1B"/>
    <w:rsid w:val="00740E3A"/>
    <w:rsid w:val="00741685"/>
    <w:rsid w:val="007418E6"/>
    <w:rsid w:val="00742850"/>
    <w:rsid w:val="00743B38"/>
    <w:rsid w:val="0074626E"/>
    <w:rsid w:val="00747914"/>
    <w:rsid w:val="007504A4"/>
    <w:rsid w:val="007532B8"/>
    <w:rsid w:val="00755398"/>
    <w:rsid w:val="0076151F"/>
    <w:rsid w:val="007616F1"/>
    <w:rsid w:val="00764667"/>
    <w:rsid w:val="0076509D"/>
    <w:rsid w:val="00766E93"/>
    <w:rsid w:val="00770279"/>
    <w:rsid w:val="00773051"/>
    <w:rsid w:val="007732E7"/>
    <w:rsid w:val="0077396F"/>
    <w:rsid w:val="00774022"/>
    <w:rsid w:val="007801A3"/>
    <w:rsid w:val="00782671"/>
    <w:rsid w:val="00783C85"/>
    <w:rsid w:val="00786D61"/>
    <w:rsid w:val="0079121F"/>
    <w:rsid w:val="007917FD"/>
    <w:rsid w:val="00794E4D"/>
    <w:rsid w:val="0079536E"/>
    <w:rsid w:val="00796695"/>
    <w:rsid w:val="007A54BC"/>
    <w:rsid w:val="007A6F58"/>
    <w:rsid w:val="007B1526"/>
    <w:rsid w:val="007B3DC6"/>
    <w:rsid w:val="007B40BA"/>
    <w:rsid w:val="007B5DFF"/>
    <w:rsid w:val="007B6CB5"/>
    <w:rsid w:val="007B7915"/>
    <w:rsid w:val="007C3D55"/>
    <w:rsid w:val="007C5DC5"/>
    <w:rsid w:val="007C62BE"/>
    <w:rsid w:val="007C7743"/>
    <w:rsid w:val="007D0562"/>
    <w:rsid w:val="007D0E9E"/>
    <w:rsid w:val="007D2B02"/>
    <w:rsid w:val="007D4B1D"/>
    <w:rsid w:val="007D4CE6"/>
    <w:rsid w:val="007D6A4F"/>
    <w:rsid w:val="007D7687"/>
    <w:rsid w:val="007E0243"/>
    <w:rsid w:val="007E2B9B"/>
    <w:rsid w:val="007E42A3"/>
    <w:rsid w:val="007E53A6"/>
    <w:rsid w:val="007E5DFF"/>
    <w:rsid w:val="007F1768"/>
    <w:rsid w:val="007F5F49"/>
    <w:rsid w:val="007F6D02"/>
    <w:rsid w:val="007F7290"/>
    <w:rsid w:val="007F7F1E"/>
    <w:rsid w:val="0080011E"/>
    <w:rsid w:val="00800965"/>
    <w:rsid w:val="00801C2F"/>
    <w:rsid w:val="00802F5C"/>
    <w:rsid w:val="00804318"/>
    <w:rsid w:val="008046DD"/>
    <w:rsid w:val="00806A69"/>
    <w:rsid w:val="00811A21"/>
    <w:rsid w:val="00812737"/>
    <w:rsid w:val="00814823"/>
    <w:rsid w:val="00816952"/>
    <w:rsid w:val="00816F07"/>
    <w:rsid w:val="0082012F"/>
    <w:rsid w:val="008249D6"/>
    <w:rsid w:val="0082531C"/>
    <w:rsid w:val="00827044"/>
    <w:rsid w:val="00827DD4"/>
    <w:rsid w:val="00831EB8"/>
    <w:rsid w:val="00832705"/>
    <w:rsid w:val="0083399F"/>
    <w:rsid w:val="00836F34"/>
    <w:rsid w:val="008378E7"/>
    <w:rsid w:val="008422A1"/>
    <w:rsid w:val="00842A60"/>
    <w:rsid w:val="008437E8"/>
    <w:rsid w:val="0084450B"/>
    <w:rsid w:val="00845804"/>
    <w:rsid w:val="00851ED5"/>
    <w:rsid w:val="008545FB"/>
    <w:rsid w:val="008557E7"/>
    <w:rsid w:val="00856EC4"/>
    <w:rsid w:val="00857D8E"/>
    <w:rsid w:val="008624BE"/>
    <w:rsid w:val="00862B52"/>
    <w:rsid w:val="00867079"/>
    <w:rsid w:val="00870472"/>
    <w:rsid w:val="00870489"/>
    <w:rsid w:val="00870C60"/>
    <w:rsid w:val="00871FC4"/>
    <w:rsid w:val="0087237C"/>
    <w:rsid w:val="00872BE7"/>
    <w:rsid w:val="00875790"/>
    <w:rsid w:val="00880721"/>
    <w:rsid w:val="0088300E"/>
    <w:rsid w:val="00883A05"/>
    <w:rsid w:val="008847CE"/>
    <w:rsid w:val="00884DB8"/>
    <w:rsid w:val="0088756E"/>
    <w:rsid w:val="00887F1D"/>
    <w:rsid w:val="008936F3"/>
    <w:rsid w:val="008938F3"/>
    <w:rsid w:val="008943B2"/>
    <w:rsid w:val="008958EC"/>
    <w:rsid w:val="00895C48"/>
    <w:rsid w:val="008969B7"/>
    <w:rsid w:val="00896D0F"/>
    <w:rsid w:val="008A029D"/>
    <w:rsid w:val="008A03C9"/>
    <w:rsid w:val="008A1B84"/>
    <w:rsid w:val="008A22B2"/>
    <w:rsid w:val="008A283F"/>
    <w:rsid w:val="008A2921"/>
    <w:rsid w:val="008A3DF7"/>
    <w:rsid w:val="008A405E"/>
    <w:rsid w:val="008A5A55"/>
    <w:rsid w:val="008A6956"/>
    <w:rsid w:val="008A7B3B"/>
    <w:rsid w:val="008B038C"/>
    <w:rsid w:val="008B0E2D"/>
    <w:rsid w:val="008B1151"/>
    <w:rsid w:val="008B2285"/>
    <w:rsid w:val="008B3568"/>
    <w:rsid w:val="008B36F3"/>
    <w:rsid w:val="008B4806"/>
    <w:rsid w:val="008B5B1D"/>
    <w:rsid w:val="008B62E3"/>
    <w:rsid w:val="008B6E9B"/>
    <w:rsid w:val="008B762E"/>
    <w:rsid w:val="008C362A"/>
    <w:rsid w:val="008C3931"/>
    <w:rsid w:val="008C4B46"/>
    <w:rsid w:val="008D13D2"/>
    <w:rsid w:val="008D452E"/>
    <w:rsid w:val="008D65A5"/>
    <w:rsid w:val="008E1CD2"/>
    <w:rsid w:val="008E29D0"/>
    <w:rsid w:val="008E2C33"/>
    <w:rsid w:val="008E521C"/>
    <w:rsid w:val="008E53FA"/>
    <w:rsid w:val="008E5671"/>
    <w:rsid w:val="008E5739"/>
    <w:rsid w:val="008E671F"/>
    <w:rsid w:val="008E6BD0"/>
    <w:rsid w:val="008F0E64"/>
    <w:rsid w:val="008F0FE0"/>
    <w:rsid w:val="008F123E"/>
    <w:rsid w:val="008F2212"/>
    <w:rsid w:val="008F391A"/>
    <w:rsid w:val="008F4E35"/>
    <w:rsid w:val="008F5E5A"/>
    <w:rsid w:val="009006E4"/>
    <w:rsid w:val="009009E8"/>
    <w:rsid w:val="0090368B"/>
    <w:rsid w:val="009078F5"/>
    <w:rsid w:val="00910CED"/>
    <w:rsid w:val="009131D8"/>
    <w:rsid w:val="0091388F"/>
    <w:rsid w:val="00914D2F"/>
    <w:rsid w:val="00915882"/>
    <w:rsid w:val="00915FD5"/>
    <w:rsid w:val="009173FA"/>
    <w:rsid w:val="00921A90"/>
    <w:rsid w:val="0092516A"/>
    <w:rsid w:val="00926353"/>
    <w:rsid w:val="009263AF"/>
    <w:rsid w:val="00927FEA"/>
    <w:rsid w:val="00930E67"/>
    <w:rsid w:val="009311E3"/>
    <w:rsid w:val="0093250E"/>
    <w:rsid w:val="0093586E"/>
    <w:rsid w:val="0093606D"/>
    <w:rsid w:val="0093784F"/>
    <w:rsid w:val="00940227"/>
    <w:rsid w:val="009416AF"/>
    <w:rsid w:val="009426C5"/>
    <w:rsid w:val="009469FF"/>
    <w:rsid w:val="00950988"/>
    <w:rsid w:val="009543D5"/>
    <w:rsid w:val="00954BE3"/>
    <w:rsid w:val="0095618E"/>
    <w:rsid w:val="00956793"/>
    <w:rsid w:val="009600D1"/>
    <w:rsid w:val="00961491"/>
    <w:rsid w:val="0096195D"/>
    <w:rsid w:val="0096746A"/>
    <w:rsid w:val="00967BC7"/>
    <w:rsid w:val="009706C9"/>
    <w:rsid w:val="00972DF7"/>
    <w:rsid w:val="0097575A"/>
    <w:rsid w:val="00976D3C"/>
    <w:rsid w:val="00980525"/>
    <w:rsid w:val="00983424"/>
    <w:rsid w:val="00986E93"/>
    <w:rsid w:val="009875C6"/>
    <w:rsid w:val="0098794A"/>
    <w:rsid w:val="00991ED1"/>
    <w:rsid w:val="0099229C"/>
    <w:rsid w:val="00996E4E"/>
    <w:rsid w:val="009A2A77"/>
    <w:rsid w:val="009A42B0"/>
    <w:rsid w:val="009A4D41"/>
    <w:rsid w:val="009A5F96"/>
    <w:rsid w:val="009A6258"/>
    <w:rsid w:val="009B08A7"/>
    <w:rsid w:val="009B121B"/>
    <w:rsid w:val="009B39A5"/>
    <w:rsid w:val="009B72EC"/>
    <w:rsid w:val="009B7B90"/>
    <w:rsid w:val="009C39F6"/>
    <w:rsid w:val="009C4BD4"/>
    <w:rsid w:val="009C50F3"/>
    <w:rsid w:val="009C6B19"/>
    <w:rsid w:val="009D11D8"/>
    <w:rsid w:val="009D1D77"/>
    <w:rsid w:val="009D44E1"/>
    <w:rsid w:val="009D75F2"/>
    <w:rsid w:val="009D77DC"/>
    <w:rsid w:val="009E0CDD"/>
    <w:rsid w:val="009E2698"/>
    <w:rsid w:val="009E706C"/>
    <w:rsid w:val="009E759A"/>
    <w:rsid w:val="009F16C6"/>
    <w:rsid w:val="009F1AA0"/>
    <w:rsid w:val="009F2242"/>
    <w:rsid w:val="009F6423"/>
    <w:rsid w:val="009F6692"/>
    <w:rsid w:val="009F688F"/>
    <w:rsid w:val="00A02910"/>
    <w:rsid w:val="00A041D6"/>
    <w:rsid w:val="00A04C1E"/>
    <w:rsid w:val="00A0503F"/>
    <w:rsid w:val="00A057B3"/>
    <w:rsid w:val="00A13918"/>
    <w:rsid w:val="00A14F55"/>
    <w:rsid w:val="00A17A0D"/>
    <w:rsid w:val="00A17CCD"/>
    <w:rsid w:val="00A21470"/>
    <w:rsid w:val="00A2235B"/>
    <w:rsid w:val="00A225B8"/>
    <w:rsid w:val="00A22F79"/>
    <w:rsid w:val="00A23835"/>
    <w:rsid w:val="00A267CB"/>
    <w:rsid w:val="00A301C7"/>
    <w:rsid w:val="00A320AE"/>
    <w:rsid w:val="00A33416"/>
    <w:rsid w:val="00A338B1"/>
    <w:rsid w:val="00A33EA8"/>
    <w:rsid w:val="00A34706"/>
    <w:rsid w:val="00A3703A"/>
    <w:rsid w:val="00A37085"/>
    <w:rsid w:val="00A40BD7"/>
    <w:rsid w:val="00A43248"/>
    <w:rsid w:val="00A43E25"/>
    <w:rsid w:val="00A45153"/>
    <w:rsid w:val="00A4579B"/>
    <w:rsid w:val="00A46053"/>
    <w:rsid w:val="00A47665"/>
    <w:rsid w:val="00A51DD5"/>
    <w:rsid w:val="00A52803"/>
    <w:rsid w:val="00A53A08"/>
    <w:rsid w:val="00A56E1A"/>
    <w:rsid w:val="00A615F7"/>
    <w:rsid w:val="00A648B5"/>
    <w:rsid w:val="00A64EFE"/>
    <w:rsid w:val="00A67655"/>
    <w:rsid w:val="00A70D7E"/>
    <w:rsid w:val="00A7254B"/>
    <w:rsid w:val="00A80A89"/>
    <w:rsid w:val="00A84D6C"/>
    <w:rsid w:val="00A85F99"/>
    <w:rsid w:val="00A92B33"/>
    <w:rsid w:val="00A93CE9"/>
    <w:rsid w:val="00A94899"/>
    <w:rsid w:val="00A94C27"/>
    <w:rsid w:val="00AA21A2"/>
    <w:rsid w:val="00AA2A48"/>
    <w:rsid w:val="00AA34BB"/>
    <w:rsid w:val="00AA3DA2"/>
    <w:rsid w:val="00AA3F1B"/>
    <w:rsid w:val="00AA485B"/>
    <w:rsid w:val="00AA7CDD"/>
    <w:rsid w:val="00AA7D9F"/>
    <w:rsid w:val="00AB71DD"/>
    <w:rsid w:val="00AB7E04"/>
    <w:rsid w:val="00AC0702"/>
    <w:rsid w:val="00AC307A"/>
    <w:rsid w:val="00AC4842"/>
    <w:rsid w:val="00AC5267"/>
    <w:rsid w:val="00AC62BA"/>
    <w:rsid w:val="00AC6970"/>
    <w:rsid w:val="00AD025E"/>
    <w:rsid w:val="00AD3D3C"/>
    <w:rsid w:val="00AD688F"/>
    <w:rsid w:val="00AD7D93"/>
    <w:rsid w:val="00AE1FC1"/>
    <w:rsid w:val="00AE3566"/>
    <w:rsid w:val="00AE557A"/>
    <w:rsid w:val="00AE6C41"/>
    <w:rsid w:val="00AE6E12"/>
    <w:rsid w:val="00AE7E39"/>
    <w:rsid w:val="00AF174C"/>
    <w:rsid w:val="00AF35CE"/>
    <w:rsid w:val="00AF4DCD"/>
    <w:rsid w:val="00AF580C"/>
    <w:rsid w:val="00B00080"/>
    <w:rsid w:val="00B004A6"/>
    <w:rsid w:val="00B028B1"/>
    <w:rsid w:val="00B02953"/>
    <w:rsid w:val="00B03582"/>
    <w:rsid w:val="00B0758A"/>
    <w:rsid w:val="00B11EA8"/>
    <w:rsid w:val="00B12D99"/>
    <w:rsid w:val="00B147A4"/>
    <w:rsid w:val="00B15650"/>
    <w:rsid w:val="00B15E95"/>
    <w:rsid w:val="00B22029"/>
    <w:rsid w:val="00B2703E"/>
    <w:rsid w:val="00B27CE1"/>
    <w:rsid w:val="00B31DE9"/>
    <w:rsid w:val="00B35ABF"/>
    <w:rsid w:val="00B37B6B"/>
    <w:rsid w:val="00B40CE3"/>
    <w:rsid w:val="00B41DB8"/>
    <w:rsid w:val="00B42159"/>
    <w:rsid w:val="00B42B8D"/>
    <w:rsid w:val="00B44E96"/>
    <w:rsid w:val="00B465D8"/>
    <w:rsid w:val="00B46749"/>
    <w:rsid w:val="00B47D49"/>
    <w:rsid w:val="00B52C83"/>
    <w:rsid w:val="00B538F2"/>
    <w:rsid w:val="00B56321"/>
    <w:rsid w:val="00B56E4E"/>
    <w:rsid w:val="00B61A8A"/>
    <w:rsid w:val="00B61D8D"/>
    <w:rsid w:val="00B64160"/>
    <w:rsid w:val="00B6475D"/>
    <w:rsid w:val="00B6484C"/>
    <w:rsid w:val="00B676C7"/>
    <w:rsid w:val="00B67F46"/>
    <w:rsid w:val="00B713DA"/>
    <w:rsid w:val="00B74F1C"/>
    <w:rsid w:val="00B769AB"/>
    <w:rsid w:val="00B80C72"/>
    <w:rsid w:val="00B81433"/>
    <w:rsid w:val="00B82950"/>
    <w:rsid w:val="00B83FC5"/>
    <w:rsid w:val="00B84516"/>
    <w:rsid w:val="00B8451E"/>
    <w:rsid w:val="00B851C0"/>
    <w:rsid w:val="00B86E85"/>
    <w:rsid w:val="00B92C75"/>
    <w:rsid w:val="00B94FB8"/>
    <w:rsid w:val="00B95389"/>
    <w:rsid w:val="00B961A9"/>
    <w:rsid w:val="00BA1070"/>
    <w:rsid w:val="00BA17E2"/>
    <w:rsid w:val="00BA30FA"/>
    <w:rsid w:val="00BA5962"/>
    <w:rsid w:val="00BA5C84"/>
    <w:rsid w:val="00BA719B"/>
    <w:rsid w:val="00BB24EE"/>
    <w:rsid w:val="00BB4EE0"/>
    <w:rsid w:val="00BC00C7"/>
    <w:rsid w:val="00BC0148"/>
    <w:rsid w:val="00BC188C"/>
    <w:rsid w:val="00BC1981"/>
    <w:rsid w:val="00BC549E"/>
    <w:rsid w:val="00BD132E"/>
    <w:rsid w:val="00BD2F60"/>
    <w:rsid w:val="00BD34E5"/>
    <w:rsid w:val="00BD3672"/>
    <w:rsid w:val="00BD6D5A"/>
    <w:rsid w:val="00BD6DFA"/>
    <w:rsid w:val="00BD72AC"/>
    <w:rsid w:val="00BE48A7"/>
    <w:rsid w:val="00BE505B"/>
    <w:rsid w:val="00BE6ECD"/>
    <w:rsid w:val="00BE704D"/>
    <w:rsid w:val="00BE7907"/>
    <w:rsid w:val="00BE7E45"/>
    <w:rsid w:val="00BF177E"/>
    <w:rsid w:val="00BF3477"/>
    <w:rsid w:val="00BF53EC"/>
    <w:rsid w:val="00BF7821"/>
    <w:rsid w:val="00C04069"/>
    <w:rsid w:val="00C04289"/>
    <w:rsid w:val="00C06083"/>
    <w:rsid w:val="00C06D5D"/>
    <w:rsid w:val="00C11429"/>
    <w:rsid w:val="00C134CC"/>
    <w:rsid w:val="00C14689"/>
    <w:rsid w:val="00C1484C"/>
    <w:rsid w:val="00C149D2"/>
    <w:rsid w:val="00C156A7"/>
    <w:rsid w:val="00C166E3"/>
    <w:rsid w:val="00C16EB3"/>
    <w:rsid w:val="00C17B1F"/>
    <w:rsid w:val="00C2043E"/>
    <w:rsid w:val="00C215C2"/>
    <w:rsid w:val="00C224B1"/>
    <w:rsid w:val="00C227F7"/>
    <w:rsid w:val="00C23AF1"/>
    <w:rsid w:val="00C260F2"/>
    <w:rsid w:val="00C27891"/>
    <w:rsid w:val="00C27C2E"/>
    <w:rsid w:val="00C319EC"/>
    <w:rsid w:val="00C32ABB"/>
    <w:rsid w:val="00C3339D"/>
    <w:rsid w:val="00C35DAA"/>
    <w:rsid w:val="00C363B8"/>
    <w:rsid w:val="00C37315"/>
    <w:rsid w:val="00C37DF4"/>
    <w:rsid w:val="00C40BC5"/>
    <w:rsid w:val="00C443C4"/>
    <w:rsid w:val="00C448AD"/>
    <w:rsid w:val="00C44F30"/>
    <w:rsid w:val="00C450C6"/>
    <w:rsid w:val="00C45BC7"/>
    <w:rsid w:val="00C47084"/>
    <w:rsid w:val="00C47B3F"/>
    <w:rsid w:val="00C50287"/>
    <w:rsid w:val="00C51226"/>
    <w:rsid w:val="00C52360"/>
    <w:rsid w:val="00C53C97"/>
    <w:rsid w:val="00C55157"/>
    <w:rsid w:val="00C557CE"/>
    <w:rsid w:val="00C55FED"/>
    <w:rsid w:val="00C604AA"/>
    <w:rsid w:val="00C629B6"/>
    <w:rsid w:val="00C62AA7"/>
    <w:rsid w:val="00C64427"/>
    <w:rsid w:val="00C657F5"/>
    <w:rsid w:val="00C65C63"/>
    <w:rsid w:val="00C664D4"/>
    <w:rsid w:val="00C66AFB"/>
    <w:rsid w:val="00C66D2B"/>
    <w:rsid w:val="00C6719F"/>
    <w:rsid w:val="00C67800"/>
    <w:rsid w:val="00C71E90"/>
    <w:rsid w:val="00C72854"/>
    <w:rsid w:val="00C75DED"/>
    <w:rsid w:val="00C76069"/>
    <w:rsid w:val="00C765DD"/>
    <w:rsid w:val="00C804C2"/>
    <w:rsid w:val="00C80BA6"/>
    <w:rsid w:val="00C83F5F"/>
    <w:rsid w:val="00C8596C"/>
    <w:rsid w:val="00C90BE2"/>
    <w:rsid w:val="00C90CBE"/>
    <w:rsid w:val="00C91234"/>
    <w:rsid w:val="00C9374F"/>
    <w:rsid w:val="00C93C49"/>
    <w:rsid w:val="00C97CFD"/>
    <w:rsid w:val="00CA0B7F"/>
    <w:rsid w:val="00CA1A3F"/>
    <w:rsid w:val="00CA2D2C"/>
    <w:rsid w:val="00CA31B2"/>
    <w:rsid w:val="00CA3233"/>
    <w:rsid w:val="00CA66F0"/>
    <w:rsid w:val="00CA71F2"/>
    <w:rsid w:val="00CA7526"/>
    <w:rsid w:val="00CB2E54"/>
    <w:rsid w:val="00CB4FE3"/>
    <w:rsid w:val="00CB55EA"/>
    <w:rsid w:val="00CB6CF1"/>
    <w:rsid w:val="00CC070A"/>
    <w:rsid w:val="00CC2811"/>
    <w:rsid w:val="00CC7755"/>
    <w:rsid w:val="00CD17EC"/>
    <w:rsid w:val="00CD390F"/>
    <w:rsid w:val="00CD786E"/>
    <w:rsid w:val="00CE1166"/>
    <w:rsid w:val="00CE13E9"/>
    <w:rsid w:val="00CE188F"/>
    <w:rsid w:val="00CE428A"/>
    <w:rsid w:val="00CE5120"/>
    <w:rsid w:val="00CE5C35"/>
    <w:rsid w:val="00CF01C6"/>
    <w:rsid w:val="00CF0C31"/>
    <w:rsid w:val="00CF160D"/>
    <w:rsid w:val="00CF3253"/>
    <w:rsid w:val="00CF3623"/>
    <w:rsid w:val="00CF3676"/>
    <w:rsid w:val="00CF4853"/>
    <w:rsid w:val="00CF56FB"/>
    <w:rsid w:val="00D000BE"/>
    <w:rsid w:val="00D00EE3"/>
    <w:rsid w:val="00D01419"/>
    <w:rsid w:val="00D019B3"/>
    <w:rsid w:val="00D023CE"/>
    <w:rsid w:val="00D027BD"/>
    <w:rsid w:val="00D0418E"/>
    <w:rsid w:val="00D04C56"/>
    <w:rsid w:val="00D07AB2"/>
    <w:rsid w:val="00D12A26"/>
    <w:rsid w:val="00D14B60"/>
    <w:rsid w:val="00D153A3"/>
    <w:rsid w:val="00D156FB"/>
    <w:rsid w:val="00D162A2"/>
    <w:rsid w:val="00D20743"/>
    <w:rsid w:val="00D21CD5"/>
    <w:rsid w:val="00D220C4"/>
    <w:rsid w:val="00D2324E"/>
    <w:rsid w:val="00D24B94"/>
    <w:rsid w:val="00D252C0"/>
    <w:rsid w:val="00D26945"/>
    <w:rsid w:val="00D308BA"/>
    <w:rsid w:val="00D32448"/>
    <w:rsid w:val="00D333A7"/>
    <w:rsid w:val="00D3483D"/>
    <w:rsid w:val="00D34EA7"/>
    <w:rsid w:val="00D361F6"/>
    <w:rsid w:val="00D362D4"/>
    <w:rsid w:val="00D36517"/>
    <w:rsid w:val="00D36933"/>
    <w:rsid w:val="00D37352"/>
    <w:rsid w:val="00D419E4"/>
    <w:rsid w:val="00D439F4"/>
    <w:rsid w:val="00D4414C"/>
    <w:rsid w:val="00D46FD3"/>
    <w:rsid w:val="00D50427"/>
    <w:rsid w:val="00D50D1D"/>
    <w:rsid w:val="00D53B8D"/>
    <w:rsid w:val="00D53CD2"/>
    <w:rsid w:val="00D53EF2"/>
    <w:rsid w:val="00D54467"/>
    <w:rsid w:val="00D55671"/>
    <w:rsid w:val="00D55CEF"/>
    <w:rsid w:val="00D5635A"/>
    <w:rsid w:val="00D56D6D"/>
    <w:rsid w:val="00D57480"/>
    <w:rsid w:val="00D57C84"/>
    <w:rsid w:val="00D60F2B"/>
    <w:rsid w:val="00D638BA"/>
    <w:rsid w:val="00D63BEC"/>
    <w:rsid w:val="00D655C4"/>
    <w:rsid w:val="00D66C4A"/>
    <w:rsid w:val="00D66D5E"/>
    <w:rsid w:val="00D67B98"/>
    <w:rsid w:val="00D75D29"/>
    <w:rsid w:val="00D776DA"/>
    <w:rsid w:val="00D800B0"/>
    <w:rsid w:val="00D8242A"/>
    <w:rsid w:val="00D82840"/>
    <w:rsid w:val="00D83CA8"/>
    <w:rsid w:val="00D8402F"/>
    <w:rsid w:val="00D90364"/>
    <w:rsid w:val="00D90FAE"/>
    <w:rsid w:val="00D9277A"/>
    <w:rsid w:val="00DA009B"/>
    <w:rsid w:val="00DA3F5A"/>
    <w:rsid w:val="00DA4094"/>
    <w:rsid w:val="00DA4893"/>
    <w:rsid w:val="00DA5E71"/>
    <w:rsid w:val="00DB2846"/>
    <w:rsid w:val="00DB3A5B"/>
    <w:rsid w:val="00DB604A"/>
    <w:rsid w:val="00DC120E"/>
    <w:rsid w:val="00DC1D77"/>
    <w:rsid w:val="00DC5199"/>
    <w:rsid w:val="00DC7906"/>
    <w:rsid w:val="00DD1001"/>
    <w:rsid w:val="00DD10FF"/>
    <w:rsid w:val="00DD193A"/>
    <w:rsid w:val="00DD219F"/>
    <w:rsid w:val="00DD4FED"/>
    <w:rsid w:val="00DE1628"/>
    <w:rsid w:val="00DE40D5"/>
    <w:rsid w:val="00DE6EAC"/>
    <w:rsid w:val="00DE7941"/>
    <w:rsid w:val="00DF1158"/>
    <w:rsid w:val="00DF2A8E"/>
    <w:rsid w:val="00DF4103"/>
    <w:rsid w:val="00DF4B58"/>
    <w:rsid w:val="00DF6303"/>
    <w:rsid w:val="00DF7129"/>
    <w:rsid w:val="00E00780"/>
    <w:rsid w:val="00E00BA0"/>
    <w:rsid w:val="00E01A35"/>
    <w:rsid w:val="00E0278B"/>
    <w:rsid w:val="00E02FBB"/>
    <w:rsid w:val="00E03A3F"/>
    <w:rsid w:val="00E0595A"/>
    <w:rsid w:val="00E05AA4"/>
    <w:rsid w:val="00E06440"/>
    <w:rsid w:val="00E11520"/>
    <w:rsid w:val="00E13EE0"/>
    <w:rsid w:val="00E145A7"/>
    <w:rsid w:val="00E15F64"/>
    <w:rsid w:val="00E166BD"/>
    <w:rsid w:val="00E170F1"/>
    <w:rsid w:val="00E174DE"/>
    <w:rsid w:val="00E1765C"/>
    <w:rsid w:val="00E20627"/>
    <w:rsid w:val="00E214C0"/>
    <w:rsid w:val="00E22840"/>
    <w:rsid w:val="00E22B4C"/>
    <w:rsid w:val="00E23449"/>
    <w:rsid w:val="00E25F84"/>
    <w:rsid w:val="00E27629"/>
    <w:rsid w:val="00E3108F"/>
    <w:rsid w:val="00E32073"/>
    <w:rsid w:val="00E329A6"/>
    <w:rsid w:val="00E33084"/>
    <w:rsid w:val="00E331FB"/>
    <w:rsid w:val="00E3694A"/>
    <w:rsid w:val="00E36F55"/>
    <w:rsid w:val="00E418A2"/>
    <w:rsid w:val="00E41B71"/>
    <w:rsid w:val="00E42094"/>
    <w:rsid w:val="00E439A2"/>
    <w:rsid w:val="00E44668"/>
    <w:rsid w:val="00E4486F"/>
    <w:rsid w:val="00E45A0A"/>
    <w:rsid w:val="00E45C78"/>
    <w:rsid w:val="00E4658F"/>
    <w:rsid w:val="00E50BE7"/>
    <w:rsid w:val="00E521B4"/>
    <w:rsid w:val="00E5550A"/>
    <w:rsid w:val="00E559C2"/>
    <w:rsid w:val="00E57528"/>
    <w:rsid w:val="00E614AB"/>
    <w:rsid w:val="00E636AB"/>
    <w:rsid w:val="00E637CC"/>
    <w:rsid w:val="00E66491"/>
    <w:rsid w:val="00E67011"/>
    <w:rsid w:val="00E67251"/>
    <w:rsid w:val="00E70185"/>
    <w:rsid w:val="00E71F3E"/>
    <w:rsid w:val="00E7269A"/>
    <w:rsid w:val="00E73387"/>
    <w:rsid w:val="00E7618D"/>
    <w:rsid w:val="00E8096D"/>
    <w:rsid w:val="00E82753"/>
    <w:rsid w:val="00E85023"/>
    <w:rsid w:val="00E91A2D"/>
    <w:rsid w:val="00E920FF"/>
    <w:rsid w:val="00E92A39"/>
    <w:rsid w:val="00E930D3"/>
    <w:rsid w:val="00E93FB8"/>
    <w:rsid w:val="00E942E5"/>
    <w:rsid w:val="00E94541"/>
    <w:rsid w:val="00E96BF4"/>
    <w:rsid w:val="00E96F60"/>
    <w:rsid w:val="00E972AE"/>
    <w:rsid w:val="00E9733F"/>
    <w:rsid w:val="00EA0335"/>
    <w:rsid w:val="00EA3D98"/>
    <w:rsid w:val="00EA7D94"/>
    <w:rsid w:val="00EB2163"/>
    <w:rsid w:val="00EB2184"/>
    <w:rsid w:val="00EB3DAA"/>
    <w:rsid w:val="00EB4488"/>
    <w:rsid w:val="00EB60F6"/>
    <w:rsid w:val="00EB69D1"/>
    <w:rsid w:val="00EB6CD8"/>
    <w:rsid w:val="00EB771C"/>
    <w:rsid w:val="00EC011D"/>
    <w:rsid w:val="00EC101D"/>
    <w:rsid w:val="00EC1F1B"/>
    <w:rsid w:val="00EC225C"/>
    <w:rsid w:val="00EC7982"/>
    <w:rsid w:val="00ED19D9"/>
    <w:rsid w:val="00ED4367"/>
    <w:rsid w:val="00ED7458"/>
    <w:rsid w:val="00EE048C"/>
    <w:rsid w:val="00EE2DFF"/>
    <w:rsid w:val="00EE3FB4"/>
    <w:rsid w:val="00EE6315"/>
    <w:rsid w:val="00EE7FCC"/>
    <w:rsid w:val="00EF1F4D"/>
    <w:rsid w:val="00EF21D3"/>
    <w:rsid w:val="00EF2266"/>
    <w:rsid w:val="00EF2DD9"/>
    <w:rsid w:val="00EF3E31"/>
    <w:rsid w:val="00EF52B3"/>
    <w:rsid w:val="00EF644D"/>
    <w:rsid w:val="00EF6DDC"/>
    <w:rsid w:val="00EF78FD"/>
    <w:rsid w:val="00F0007D"/>
    <w:rsid w:val="00F00DB3"/>
    <w:rsid w:val="00F0375C"/>
    <w:rsid w:val="00F05FAE"/>
    <w:rsid w:val="00F0637A"/>
    <w:rsid w:val="00F06F62"/>
    <w:rsid w:val="00F07C3E"/>
    <w:rsid w:val="00F127B8"/>
    <w:rsid w:val="00F12B53"/>
    <w:rsid w:val="00F13DA8"/>
    <w:rsid w:val="00F14861"/>
    <w:rsid w:val="00F14FD9"/>
    <w:rsid w:val="00F16000"/>
    <w:rsid w:val="00F17B3A"/>
    <w:rsid w:val="00F21B8C"/>
    <w:rsid w:val="00F21FA6"/>
    <w:rsid w:val="00F22155"/>
    <w:rsid w:val="00F2458A"/>
    <w:rsid w:val="00F2670C"/>
    <w:rsid w:val="00F27208"/>
    <w:rsid w:val="00F27D43"/>
    <w:rsid w:val="00F27D89"/>
    <w:rsid w:val="00F306D3"/>
    <w:rsid w:val="00F33A3D"/>
    <w:rsid w:val="00F33CE0"/>
    <w:rsid w:val="00F34365"/>
    <w:rsid w:val="00F410D8"/>
    <w:rsid w:val="00F43605"/>
    <w:rsid w:val="00F44382"/>
    <w:rsid w:val="00F44FFD"/>
    <w:rsid w:val="00F47140"/>
    <w:rsid w:val="00F47576"/>
    <w:rsid w:val="00F500F4"/>
    <w:rsid w:val="00F51944"/>
    <w:rsid w:val="00F51B52"/>
    <w:rsid w:val="00F52D01"/>
    <w:rsid w:val="00F537B6"/>
    <w:rsid w:val="00F53A2D"/>
    <w:rsid w:val="00F569D3"/>
    <w:rsid w:val="00F56EBA"/>
    <w:rsid w:val="00F62B76"/>
    <w:rsid w:val="00F64CEF"/>
    <w:rsid w:val="00F71789"/>
    <w:rsid w:val="00F71D7B"/>
    <w:rsid w:val="00F73C42"/>
    <w:rsid w:val="00F74C56"/>
    <w:rsid w:val="00F74D9D"/>
    <w:rsid w:val="00F75224"/>
    <w:rsid w:val="00F77139"/>
    <w:rsid w:val="00F81205"/>
    <w:rsid w:val="00F83584"/>
    <w:rsid w:val="00F838AB"/>
    <w:rsid w:val="00F83E3B"/>
    <w:rsid w:val="00F83F9A"/>
    <w:rsid w:val="00F85AA4"/>
    <w:rsid w:val="00F86918"/>
    <w:rsid w:val="00F87D8E"/>
    <w:rsid w:val="00F90E0C"/>
    <w:rsid w:val="00F93407"/>
    <w:rsid w:val="00F9710F"/>
    <w:rsid w:val="00F97E31"/>
    <w:rsid w:val="00FA08F5"/>
    <w:rsid w:val="00FA0A2A"/>
    <w:rsid w:val="00FA15F2"/>
    <w:rsid w:val="00FA211F"/>
    <w:rsid w:val="00FA4CFB"/>
    <w:rsid w:val="00FA5654"/>
    <w:rsid w:val="00FA69D6"/>
    <w:rsid w:val="00FB0980"/>
    <w:rsid w:val="00FB141B"/>
    <w:rsid w:val="00FB3133"/>
    <w:rsid w:val="00FB3928"/>
    <w:rsid w:val="00FB6735"/>
    <w:rsid w:val="00FB6FCC"/>
    <w:rsid w:val="00FB7FF7"/>
    <w:rsid w:val="00FC00A0"/>
    <w:rsid w:val="00FC10AA"/>
    <w:rsid w:val="00FC140E"/>
    <w:rsid w:val="00FC1808"/>
    <w:rsid w:val="00FC4729"/>
    <w:rsid w:val="00FC5EB2"/>
    <w:rsid w:val="00FC5ED3"/>
    <w:rsid w:val="00FC70F3"/>
    <w:rsid w:val="00FC781C"/>
    <w:rsid w:val="00FD0524"/>
    <w:rsid w:val="00FD0A5E"/>
    <w:rsid w:val="00FD0C0A"/>
    <w:rsid w:val="00FD1D6A"/>
    <w:rsid w:val="00FD4BCF"/>
    <w:rsid w:val="00FD4BFA"/>
    <w:rsid w:val="00FD59AA"/>
    <w:rsid w:val="00FD7010"/>
    <w:rsid w:val="00FE06A4"/>
    <w:rsid w:val="00FE0E78"/>
    <w:rsid w:val="00FE2E7E"/>
    <w:rsid w:val="00FF3914"/>
    <w:rsid w:val="00FF6439"/>
    <w:rsid w:val="00FF70B7"/>
  </w:rsids>
  <m:mathPr>
    <m:mathFont m:val="Cambria Math"/>
    <m:brkBin m:val="before"/>
    <m:brkBinSub m:val="--"/>
    <m:smallFrac m:val="0"/>
    <m:dispDef/>
    <m:lMargin m:val="0"/>
    <m:rMargin m:val="0"/>
    <m:defJc m:val="centerGroup"/>
    <m:wrapIndent m:val="1440"/>
    <m:intLim m:val="subSup"/>
    <m:naryLim m:val="undOvr"/>
  </m:mathPr>
  <w:themeFontLang w:val="de-DE"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colormru v:ext="edit" colors="#369,#09c,#9cf"/>
    </o:shapedefaults>
    <o:shapelayout v:ext="edit">
      <o:idmap v:ext="edit" data="1"/>
    </o:shapelayout>
  </w:shapeDefaults>
  <w:decimalSymbol w:val=","/>
  <w:listSeparator w:val=";"/>
  <w14:docId w14:val="6CEF8031"/>
  <w15:docId w15:val="{109552A6-018D-44F8-BEB7-8F217A128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l-GR"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4414C"/>
    <w:rPr>
      <w:sz w:val="24"/>
      <w:szCs w:val="24"/>
    </w:rPr>
  </w:style>
  <w:style w:type="paragraph" w:styleId="berschrift1">
    <w:name w:val="heading 1"/>
    <w:basedOn w:val="Standard"/>
    <w:next w:val="Standard"/>
    <w:qFormat/>
    <w:pPr>
      <w:keepNext/>
      <w:numPr>
        <w:numId w:val="1"/>
      </w:numPr>
      <w:spacing w:before="240" w:after="60"/>
      <w:outlineLvl w:val="0"/>
    </w:pPr>
    <w:rPr>
      <w:rFonts w:cs="Arial"/>
      <w:b/>
      <w:bCs/>
      <w:kern w:val="32"/>
      <w:sz w:val="28"/>
      <w:szCs w:val="32"/>
    </w:rPr>
  </w:style>
  <w:style w:type="paragraph" w:styleId="berschrift2">
    <w:name w:val="heading 2"/>
    <w:basedOn w:val="Standard"/>
    <w:next w:val="Standard"/>
    <w:qFormat/>
    <w:pPr>
      <w:keepNext/>
      <w:numPr>
        <w:ilvl w:val="1"/>
        <w:numId w:val="1"/>
      </w:numPr>
      <w:spacing w:before="240" w:after="60"/>
      <w:outlineLvl w:val="1"/>
    </w:pPr>
    <w:rPr>
      <w:rFonts w:cs="Arial"/>
      <w:b/>
      <w:szCs w:val="28"/>
    </w:rPr>
  </w:style>
  <w:style w:type="paragraph" w:styleId="berschrift3">
    <w:name w:val="heading 3"/>
    <w:basedOn w:val="Standard"/>
    <w:next w:val="Standard"/>
    <w:qFormat/>
    <w:pPr>
      <w:keepNext/>
      <w:numPr>
        <w:ilvl w:val="2"/>
        <w:numId w:val="1"/>
      </w:numPr>
      <w:spacing w:before="120" w:after="80"/>
      <w:outlineLvl w:val="2"/>
    </w:pPr>
    <w:rPr>
      <w:rFonts w:cs="Arial"/>
      <w:b/>
      <w:bCs/>
      <w:sz w:val="22"/>
      <w:szCs w:val="26"/>
    </w:rPr>
  </w:style>
  <w:style w:type="paragraph" w:styleId="berschrift4">
    <w:name w:val="heading 4"/>
    <w:basedOn w:val="Standard"/>
    <w:next w:val="Standard"/>
    <w:qFormat/>
    <w:pPr>
      <w:keepNext/>
      <w:numPr>
        <w:ilvl w:val="3"/>
        <w:numId w:val="1"/>
      </w:numPr>
      <w:tabs>
        <w:tab w:val="left" w:pos="851"/>
      </w:tabs>
      <w:spacing w:before="240" w:after="60"/>
      <w:outlineLvl w:val="3"/>
    </w:pPr>
    <w:rPr>
      <w:b/>
      <w:bCs/>
      <w:sz w:val="22"/>
      <w:szCs w:val="28"/>
    </w:rPr>
  </w:style>
  <w:style w:type="paragraph" w:styleId="berschrift5">
    <w:name w:val="heading 5"/>
    <w:basedOn w:val="Standard"/>
    <w:next w:val="Standard"/>
    <w:qFormat/>
    <w:pPr>
      <w:numPr>
        <w:ilvl w:val="4"/>
        <w:numId w:val="1"/>
      </w:numPr>
      <w:spacing w:before="240" w:after="60"/>
      <w:outlineLvl w:val="4"/>
    </w:pPr>
    <w:rPr>
      <w:rFonts w:ascii="Arial" w:hAnsi="Arial"/>
      <w:b/>
      <w:bCs/>
      <w:i/>
      <w:iCs/>
      <w:sz w:val="26"/>
      <w:szCs w:val="26"/>
    </w:rPr>
  </w:style>
  <w:style w:type="paragraph" w:styleId="berschrift6">
    <w:name w:val="heading 6"/>
    <w:basedOn w:val="Standard"/>
    <w:next w:val="Standard"/>
    <w:qFormat/>
    <w:pPr>
      <w:numPr>
        <w:ilvl w:val="5"/>
        <w:numId w:val="1"/>
      </w:numPr>
      <w:spacing w:before="240" w:after="60"/>
      <w:outlineLvl w:val="5"/>
    </w:pPr>
    <w:rPr>
      <w:b/>
      <w:bCs/>
      <w:sz w:val="22"/>
      <w:szCs w:val="22"/>
    </w:rPr>
  </w:style>
  <w:style w:type="paragraph" w:styleId="berschrift7">
    <w:name w:val="heading 7"/>
    <w:basedOn w:val="Standard"/>
    <w:next w:val="Standard"/>
    <w:qFormat/>
    <w:pPr>
      <w:numPr>
        <w:ilvl w:val="6"/>
        <w:numId w:val="1"/>
      </w:numPr>
      <w:spacing w:before="240" w:after="60"/>
      <w:outlineLvl w:val="6"/>
    </w:pPr>
  </w:style>
  <w:style w:type="paragraph" w:styleId="berschrift8">
    <w:name w:val="heading 8"/>
    <w:basedOn w:val="Standard"/>
    <w:next w:val="Standard"/>
    <w:qFormat/>
    <w:pPr>
      <w:numPr>
        <w:ilvl w:val="7"/>
        <w:numId w:val="1"/>
      </w:numPr>
      <w:spacing w:before="240" w:after="60"/>
      <w:outlineLvl w:val="7"/>
    </w:pPr>
    <w:rPr>
      <w:i/>
      <w:iCs/>
    </w:rPr>
  </w:style>
  <w:style w:type="paragraph" w:styleId="berschrift9">
    <w:name w:val="heading 9"/>
    <w:basedOn w:val="Standard"/>
    <w:next w:val="Standard"/>
    <w:qFormat/>
    <w:pPr>
      <w:numPr>
        <w:ilvl w:val="8"/>
        <w:numId w:val="1"/>
      </w:num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Noparagraphstyle">
    <w:name w:val="[No paragraph style]"/>
    <w:pPr>
      <w:autoSpaceDE w:val="0"/>
      <w:autoSpaceDN w:val="0"/>
      <w:adjustRightInd w:val="0"/>
      <w:spacing w:line="288" w:lineRule="auto"/>
      <w:textAlignment w:val="center"/>
    </w:pPr>
    <w:rPr>
      <w:color w:val="000000"/>
      <w:sz w:val="24"/>
      <w:szCs w:val="24"/>
    </w:rPr>
  </w:style>
  <w:style w:type="character" w:customStyle="1" w:styleId="Lesetext">
    <w:name w:val="Lesetext"/>
    <w:rPr>
      <w:rFonts w:ascii="Times New Roman" w:hAnsi="Times New Roman" w:cs="Times New Roman"/>
      <w:color w:val="000000"/>
      <w:spacing w:val="0"/>
      <w:sz w:val="22"/>
      <w:szCs w:val="22"/>
      <w:vertAlign w:val="baseline"/>
    </w:rPr>
  </w:style>
  <w:style w:type="character" w:customStyle="1" w:styleId="LesetextBold">
    <w:name w:val="Lesetext Bold"/>
    <w:rPr>
      <w:rFonts w:ascii="Times New Roman" w:hAnsi="Times New Roman" w:cs="Times New Roman"/>
      <w:b/>
      <w:bCs/>
      <w:color w:val="000000"/>
      <w:spacing w:val="0"/>
      <w:sz w:val="22"/>
      <w:szCs w:val="22"/>
      <w:vertAlign w:val="baseline"/>
    </w:rPr>
  </w:style>
  <w:style w:type="paragraph" w:customStyle="1" w:styleId="PreformattedText">
    <w:name w:val="Preformatted Text"/>
    <w:basedOn w:val="Standard"/>
    <w:pPr>
      <w:widowControl w:val="0"/>
      <w:suppressAutoHyphens/>
    </w:pPr>
    <w:rPr>
      <w:rFonts w:ascii="Courier New" w:eastAsia="Courier New" w:hAnsi="Courier New" w:cs="Courier New"/>
      <w:sz w:val="20"/>
      <w:szCs w:val="20"/>
    </w:rPr>
  </w:style>
  <w:style w:type="character" w:customStyle="1" w:styleId="ZchnZchn1">
    <w:name w:val="Zchn Zchn1"/>
    <w:rPr>
      <w:rFonts w:cs="Arial"/>
      <w:b/>
      <w:bCs/>
      <w:kern w:val="32"/>
      <w:sz w:val="28"/>
      <w:szCs w:val="32"/>
      <w:lang w:val="el-GR" w:eastAsia="de-DE" w:bidi="ar-SA"/>
    </w:rPr>
  </w:style>
  <w:style w:type="paragraph" w:customStyle="1" w:styleId="title1">
    <w:name w:val="title1"/>
    <w:basedOn w:val="Standard"/>
    <w:pPr>
      <w:spacing w:before="100" w:beforeAutospacing="1" w:after="100" w:afterAutospacing="1"/>
    </w:pPr>
  </w:style>
  <w:style w:type="paragraph" w:customStyle="1" w:styleId="Heading3Hanging">
    <w:name w:val="Heading 3 Hanging"/>
    <w:basedOn w:val="berschrift3"/>
    <w:autoRedefine/>
    <w:pPr>
      <w:keepNext w:val="0"/>
      <w:numPr>
        <w:ilvl w:val="0"/>
        <w:numId w:val="0"/>
      </w:numPr>
      <w:spacing w:before="0"/>
      <w:outlineLvl w:val="9"/>
    </w:pPr>
    <w:rPr>
      <w:rFonts w:ascii="Arial" w:hAnsi="Arial" w:cs="Times New Roman"/>
      <w:b w:val="0"/>
      <w:bCs w:val="0"/>
      <w:color w:val="000000"/>
      <w:szCs w:val="20"/>
      <w:lang w:eastAsia="en-US"/>
    </w:rPr>
  </w:style>
  <w:style w:type="paragraph" w:customStyle="1" w:styleId="Tabellentext">
    <w:name w:val="Tabellentext"/>
    <w:basedOn w:val="Standard"/>
    <w:pPr>
      <w:widowControl w:val="0"/>
      <w:spacing w:before="120" w:after="120"/>
    </w:pPr>
    <w:rPr>
      <w:szCs w:val="20"/>
    </w:rPr>
  </w:style>
  <w:style w:type="paragraph" w:styleId="Sprechblasentext">
    <w:name w:val="Balloon Text"/>
    <w:basedOn w:val="Standard"/>
    <w:rPr>
      <w:rFonts w:ascii="Tahoma" w:hAnsi="Tahoma" w:cs="Tahoma"/>
      <w:sz w:val="16"/>
      <w:szCs w:val="16"/>
    </w:rPr>
  </w:style>
  <w:style w:type="character" w:customStyle="1" w:styleId="ZchnZchn">
    <w:name w:val="Zchn Zchn"/>
    <w:rPr>
      <w:rFonts w:ascii="Tahoma" w:hAnsi="Tahoma" w:cs="Tahoma"/>
      <w:sz w:val="16"/>
      <w:szCs w:val="16"/>
      <w:lang w:val="el-GR" w:eastAsia="de-DE"/>
    </w:rPr>
  </w:style>
  <w:style w:type="paragraph" w:customStyle="1" w:styleId="berarbeitung1">
    <w:name w:val="Überarbeitung1"/>
    <w:hidden/>
    <w:semiHidden/>
    <w:rPr>
      <w:sz w:val="24"/>
      <w:szCs w:val="24"/>
    </w:rPr>
  </w:style>
  <w:style w:type="character" w:customStyle="1" w:styleId="berschrift1Zchn">
    <w:name w:val="Überschrift 1 Zchn"/>
    <w:rPr>
      <w:rFonts w:cs="Arial"/>
      <w:b/>
      <w:bCs/>
      <w:kern w:val="32"/>
      <w:sz w:val="28"/>
      <w:szCs w:val="32"/>
      <w:lang w:val="el-GR" w:eastAsia="de-DE" w:bidi="ar-SA"/>
    </w:rPr>
  </w:style>
  <w:style w:type="character" w:styleId="Hyperlink">
    <w:name w:val="Hyperlink"/>
    <w:uiPriority w:val="99"/>
    <w:rPr>
      <w:color w:val="0000FF"/>
      <w:u w:val="single"/>
    </w:rPr>
  </w:style>
  <w:style w:type="paragraph" w:styleId="Verzeichnis1">
    <w:name w:val="toc 1"/>
    <w:basedOn w:val="Standard"/>
    <w:next w:val="Standard"/>
    <w:autoRedefine/>
    <w:uiPriority w:val="39"/>
    <w:rsid w:val="008B36F3"/>
    <w:pPr>
      <w:spacing w:before="120" w:after="120"/>
    </w:pPr>
    <w:rPr>
      <w:b/>
      <w:bCs/>
      <w:szCs w:val="20"/>
    </w:rPr>
  </w:style>
  <w:style w:type="paragraph" w:styleId="Verzeichnis2">
    <w:name w:val="toc 2"/>
    <w:basedOn w:val="Standard"/>
    <w:next w:val="Standard"/>
    <w:autoRedefine/>
    <w:uiPriority w:val="39"/>
    <w:rsid w:val="008B36F3"/>
    <w:pPr>
      <w:ind w:left="240"/>
    </w:pPr>
    <w:rPr>
      <w:szCs w:val="20"/>
    </w:rPr>
  </w:style>
  <w:style w:type="paragraph" w:styleId="Verzeichnis3">
    <w:name w:val="toc 3"/>
    <w:basedOn w:val="Standard"/>
    <w:next w:val="Standard"/>
    <w:autoRedefine/>
    <w:uiPriority w:val="39"/>
    <w:rsid w:val="008B36F3"/>
    <w:pPr>
      <w:ind w:left="480"/>
    </w:pPr>
    <w:rPr>
      <w:iCs/>
    </w:rPr>
  </w:style>
  <w:style w:type="paragraph" w:styleId="Textkrper">
    <w:name w:val="Body Text"/>
    <w:basedOn w:val="Standard"/>
    <w:pPr>
      <w:autoSpaceDE w:val="0"/>
      <w:autoSpaceDN w:val="0"/>
      <w:adjustRightInd w:val="0"/>
    </w:pPr>
    <w:rPr>
      <w:i/>
    </w:rPr>
  </w:style>
  <w:style w:type="paragraph" w:styleId="Kopfzeile">
    <w:name w:val="header"/>
    <w:basedOn w:val="Standard"/>
    <w:link w:val="KopfzeileZchn"/>
    <w:uiPriority w:val="99"/>
    <w:pPr>
      <w:tabs>
        <w:tab w:val="center" w:pos="4536"/>
        <w:tab w:val="right" w:pos="9072"/>
      </w:tabs>
    </w:pPr>
  </w:style>
  <w:style w:type="paragraph" w:styleId="Beschriftung">
    <w:name w:val="caption"/>
    <w:basedOn w:val="Standard"/>
    <w:next w:val="Standard"/>
    <w:link w:val="BeschriftungZchn"/>
    <w:uiPriority w:val="35"/>
    <w:qFormat/>
    <w:rPr>
      <w:b/>
      <w:bCs/>
      <w:sz w:val="20"/>
      <w:szCs w:val="20"/>
    </w:rPr>
  </w:style>
  <w:style w:type="paragraph" w:styleId="Textkrper-Einzug2">
    <w:name w:val="Body Text Indent 2"/>
    <w:basedOn w:val="Standard"/>
    <w:pPr>
      <w:ind w:left="705" w:hanging="705"/>
    </w:pPr>
  </w:style>
  <w:style w:type="paragraph" w:styleId="Fuzeile">
    <w:name w:val="footer"/>
    <w:basedOn w:val="Standard"/>
    <w:rsid w:val="0059460A"/>
    <w:pPr>
      <w:tabs>
        <w:tab w:val="center" w:pos="4536"/>
        <w:tab w:val="right" w:pos="9072"/>
      </w:tabs>
    </w:pPr>
  </w:style>
  <w:style w:type="table" w:styleId="Tabellenraster">
    <w:name w:val="Table Grid"/>
    <w:basedOn w:val="NormaleTabelle"/>
    <w:uiPriority w:val="59"/>
    <w:rsid w:val="000E70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erzeichnis4">
    <w:name w:val="toc 4"/>
    <w:basedOn w:val="Standard"/>
    <w:next w:val="Standard"/>
    <w:autoRedefine/>
    <w:uiPriority w:val="39"/>
    <w:rsid w:val="008B36F3"/>
    <w:pPr>
      <w:ind w:left="720"/>
    </w:pPr>
  </w:style>
  <w:style w:type="paragraph" w:styleId="Dokumentstruktur">
    <w:name w:val="Document Map"/>
    <w:basedOn w:val="Standard"/>
    <w:semiHidden/>
    <w:rsid w:val="00355798"/>
    <w:pPr>
      <w:shd w:val="clear" w:color="auto" w:fill="000080"/>
    </w:pPr>
    <w:rPr>
      <w:rFonts w:ascii="Tahoma" w:hAnsi="Tahoma" w:cs="Tahoma"/>
      <w:sz w:val="20"/>
      <w:szCs w:val="20"/>
    </w:rPr>
  </w:style>
  <w:style w:type="paragraph" w:customStyle="1" w:styleId="Formatvorlageberschrift3">
    <w:name w:val="Formatvorlage Überschrift 3"/>
    <w:aliases w:val="Heading 3 Char + Schwarz"/>
    <w:basedOn w:val="berschrift3"/>
    <w:rsid w:val="00A615F7"/>
    <w:pPr>
      <w:keepNext w:val="0"/>
      <w:widowControl w:val="0"/>
      <w:numPr>
        <w:numId w:val="2"/>
      </w:numPr>
    </w:pPr>
    <w:rPr>
      <w:rFonts w:ascii="Arial" w:hAnsi="Arial"/>
      <w:color w:val="000000"/>
    </w:rPr>
  </w:style>
  <w:style w:type="paragraph" w:customStyle="1" w:styleId="Formatvorlage1">
    <w:name w:val="Formatvorlage1"/>
    <w:basedOn w:val="Standard"/>
    <w:rsid w:val="00A615F7"/>
    <w:pPr>
      <w:widowControl w:val="0"/>
      <w:spacing w:after="120"/>
    </w:pPr>
    <w:rPr>
      <w:sz w:val="22"/>
      <w:szCs w:val="20"/>
    </w:rPr>
  </w:style>
  <w:style w:type="paragraph" w:styleId="Verzeichnis8">
    <w:name w:val="toc 8"/>
    <w:basedOn w:val="Standard"/>
    <w:next w:val="Standard"/>
    <w:autoRedefine/>
    <w:semiHidden/>
    <w:rsid w:val="00D26945"/>
    <w:pPr>
      <w:ind w:left="1680"/>
    </w:pPr>
  </w:style>
  <w:style w:type="character" w:customStyle="1" w:styleId="longtext">
    <w:name w:val="long_text"/>
    <w:basedOn w:val="Absatz-Standardschriftart"/>
    <w:rsid w:val="00596C6C"/>
  </w:style>
  <w:style w:type="paragraph" w:customStyle="1" w:styleId="Default">
    <w:name w:val="Default"/>
    <w:rsid w:val="001948E7"/>
    <w:pPr>
      <w:autoSpaceDE w:val="0"/>
      <w:autoSpaceDN w:val="0"/>
      <w:adjustRightInd w:val="0"/>
    </w:pPr>
    <w:rPr>
      <w:rFonts w:ascii="Calibri" w:hAnsi="Calibri" w:cs="Calibri"/>
      <w:color w:val="000000"/>
      <w:sz w:val="24"/>
      <w:szCs w:val="24"/>
    </w:rPr>
  </w:style>
  <w:style w:type="paragraph" w:styleId="Textkrper-Zeileneinzug">
    <w:name w:val="Body Text Indent"/>
    <w:basedOn w:val="Standard"/>
    <w:link w:val="Textkrper-ZeileneinzugZchn"/>
    <w:rsid w:val="007F1768"/>
    <w:pPr>
      <w:spacing w:after="120"/>
      <w:ind w:left="283"/>
    </w:pPr>
  </w:style>
  <w:style w:type="character" w:customStyle="1" w:styleId="Textkrper-ZeileneinzugZchn">
    <w:name w:val="Textkörper-Zeileneinzug Zchn"/>
    <w:link w:val="Textkrper-Zeileneinzug"/>
    <w:rsid w:val="007F1768"/>
    <w:rPr>
      <w:sz w:val="24"/>
      <w:szCs w:val="24"/>
    </w:rPr>
  </w:style>
  <w:style w:type="character" w:customStyle="1" w:styleId="hps">
    <w:name w:val="hps"/>
    <w:rsid w:val="00C363B8"/>
  </w:style>
  <w:style w:type="paragraph" w:styleId="StandardWeb">
    <w:name w:val="Normal (Web)"/>
    <w:basedOn w:val="Standard"/>
    <w:uiPriority w:val="99"/>
    <w:unhideWhenUsed/>
    <w:rsid w:val="00D162A2"/>
    <w:pPr>
      <w:spacing w:before="100" w:beforeAutospacing="1" w:after="100" w:afterAutospacing="1"/>
    </w:pPr>
    <w:rPr>
      <w:rFonts w:eastAsia="Calibri"/>
      <w:color w:val="000000"/>
    </w:rPr>
  </w:style>
  <w:style w:type="paragraph" w:styleId="Listenabsatz">
    <w:name w:val="List Paragraph"/>
    <w:basedOn w:val="Standard"/>
    <w:uiPriority w:val="34"/>
    <w:qFormat/>
    <w:rsid w:val="00DC1D77"/>
    <w:pPr>
      <w:ind w:left="708"/>
    </w:pPr>
  </w:style>
  <w:style w:type="paragraph" w:styleId="berarbeitung">
    <w:name w:val="Revision"/>
    <w:hidden/>
    <w:uiPriority w:val="99"/>
    <w:semiHidden/>
    <w:rsid w:val="001606AB"/>
    <w:rPr>
      <w:sz w:val="24"/>
      <w:szCs w:val="24"/>
    </w:rPr>
  </w:style>
  <w:style w:type="character" w:customStyle="1" w:styleId="KopfzeileZchn">
    <w:name w:val="Kopfzeile Zchn"/>
    <w:basedOn w:val="Absatz-Standardschriftart"/>
    <w:link w:val="Kopfzeile"/>
    <w:uiPriority w:val="99"/>
    <w:rsid w:val="00503436"/>
    <w:rPr>
      <w:sz w:val="24"/>
      <w:szCs w:val="24"/>
      <w:lang w:val="el-GR"/>
    </w:rPr>
  </w:style>
  <w:style w:type="character" w:customStyle="1" w:styleId="highlight">
    <w:name w:val="highlight"/>
    <w:basedOn w:val="Absatz-Standardschriftart"/>
    <w:qFormat/>
    <w:rsid w:val="00526243"/>
  </w:style>
  <w:style w:type="character" w:customStyle="1" w:styleId="Formatvorlage11pt">
    <w:name w:val="Formatvorlage 11 pt"/>
    <w:rsid w:val="00FD4BCF"/>
    <w:rPr>
      <w:rFonts w:ascii="Arial" w:hAnsi="Arial"/>
      <w:sz w:val="22"/>
    </w:rPr>
  </w:style>
  <w:style w:type="table" w:styleId="TabelleProfessionell">
    <w:name w:val="Table Professional"/>
    <w:basedOn w:val="NormaleTabelle"/>
    <w:rsid w:val="00082EF9"/>
    <w:pPr>
      <w:tabs>
        <w:tab w:val="left" w:pos="567"/>
      </w:tabs>
      <w:spacing w:after="120"/>
      <w:jc w:val="both"/>
    </w:pPr>
    <w:rPr>
      <w:rFonts w:ascii="New York" w:hAnsi="New York"/>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1">
    <w:name w:val="Table Grid1"/>
    <w:basedOn w:val="NormaleTabelle"/>
    <w:next w:val="Tabellenraster"/>
    <w:rsid w:val="00F21FA6"/>
    <w:pPr>
      <w:tabs>
        <w:tab w:val="left" w:pos="567"/>
      </w:tabs>
      <w:spacing w:after="120" w:line="360" w:lineRule="auto"/>
    </w:pPr>
    <w:rPr>
      <w:rFonts w:ascii="New York" w:hAnsi="New Yor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59"/>
    <w:rsid w:val="000C2FD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schriftungZchn">
    <w:name w:val="Beschriftung Zchn"/>
    <w:basedOn w:val="Absatz-Standardschriftart"/>
    <w:link w:val="Beschriftung"/>
    <w:uiPriority w:val="35"/>
    <w:rsid w:val="007D4B1D"/>
    <w:rPr>
      <w:b/>
      <w:bCs/>
      <w:lang w:val="el-GR"/>
    </w:rPr>
  </w:style>
  <w:style w:type="paragraph" w:customStyle="1" w:styleId="Rahmeninhalt">
    <w:name w:val="Rahmeninhalt"/>
    <w:basedOn w:val="Standard"/>
    <w:qFormat/>
    <w:rsid w:val="00D90FAE"/>
  </w:style>
  <w:style w:type="character" w:styleId="Kommentarzeichen">
    <w:name w:val="annotation reference"/>
    <w:basedOn w:val="Absatz-Standardschriftart"/>
    <w:rsid w:val="0038259D"/>
    <w:rPr>
      <w:sz w:val="16"/>
      <w:szCs w:val="16"/>
    </w:rPr>
  </w:style>
  <w:style w:type="paragraph" w:styleId="Kommentartext">
    <w:name w:val="annotation text"/>
    <w:basedOn w:val="Standard"/>
    <w:link w:val="KommentartextZchn"/>
    <w:rsid w:val="0038259D"/>
    <w:rPr>
      <w:sz w:val="20"/>
      <w:szCs w:val="20"/>
    </w:rPr>
  </w:style>
  <w:style w:type="character" w:customStyle="1" w:styleId="KommentartextZchn">
    <w:name w:val="Kommentartext Zchn"/>
    <w:basedOn w:val="Absatz-Standardschriftart"/>
    <w:link w:val="Kommentartext"/>
    <w:rsid w:val="0038259D"/>
  </w:style>
  <w:style w:type="paragraph" w:styleId="Kommentarthema">
    <w:name w:val="annotation subject"/>
    <w:basedOn w:val="Kommentartext"/>
    <w:next w:val="Kommentartext"/>
    <w:link w:val="KommentarthemaZchn"/>
    <w:rsid w:val="0038259D"/>
    <w:rPr>
      <w:b/>
      <w:bCs/>
    </w:rPr>
  </w:style>
  <w:style w:type="character" w:customStyle="1" w:styleId="KommentarthemaZchn">
    <w:name w:val="Kommentarthema Zchn"/>
    <w:basedOn w:val="KommentartextZchn"/>
    <w:link w:val="Kommentarthema"/>
    <w:rsid w:val="003825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168106">
      <w:bodyDiv w:val="1"/>
      <w:marLeft w:val="0"/>
      <w:marRight w:val="0"/>
      <w:marTop w:val="0"/>
      <w:marBottom w:val="0"/>
      <w:divBdr>
        <w:top w:val="none" w:sz="0" w:space="0" w:color="auto"/>
        <w:left w:val="none" w:sz="0" w:space="0" w:color="auto"/>
        <w:bottom w:val="none" w:sz="0" w:space="0" w:color="auto"/>
        <w:right w:val="none" w:sz="0" w:space="0" w:color="auto"/>
      </w:divBdr>
      <w:divsChild>
        <w:div w:id="1351100266">
          <w:marLeft w:val="0"/>
          <w:marRight w:val="0"/>
          <w:marTop w:val="0"/>
          <w:marBottom w:val="0"/>
          <w:divBdr>
            <w:top w:val="none" w:sz="0" w:space="0" w:color="auto"/>
            <w:left w:val="none" w:sz="0" w:space="0" w:color="auto"/>
            <w:bottom w:val="none" w:sz="0" w:space="0" w:color="auto"/>
            <w:right w:val="none" w:sz="0" w:space="0" w:color="auto"/>
          </w:divBdr>
        </w:div>
      </w:divsChild>
    </w:div>
    <w:div w:id="1063792306">
      <w:bodyDiv w:val="1"/>
      <w:marLeft w:val="0"/>
      <w:marRight w:val="0"/>
      <w:marTop w:val="0"/>
      <w:marBottom w:val="0"/>
      <w:divBdr>
        <w:top w:val="none" w:sz="0" w:space="0" w:color="auto"/>
        <w:left w:val="none" w:sz="0" w:space="0" w:color="auto"/>
        <w:bottom w:val="none" w:sz="0" w:space="0" w:color="auto"/>
        <w:right w:val="none" w:sz="0" w:space="0" w:color="auto"/>
      </w:divBdr>
    </w:div>
    <w:div w:id="1303190100">
      <w:bodyDiv w:val="1"/>
      <w:marLeft w:val="0"/>
      <w:marRight w:val="0"/>
      <w:marTop w:val="0"/>
      <w:marBottom w:val="0"/>
      <w:divBdr>
        <w:top w:val="none" w:sz="0" w:space="0" w:color="auto"/>
        <w:left w:val="none" w:sz="0" w:space="0" w:color="auto"/>
        <w:bottom w:val="none" w:sz="0" w:space="0" w:color="auto"/>
        <w:right w:val="none" w:sz="0" w:space="0" w:color="auto"/>
      </w:divBdr>
      <w:divsChild>
        <w:div w:id="1832596497">
          <w:marLeft w:val="0"/>
          <w:marRight w:val="0"/>
          <w:marTop w:val="0"/>
          <w:marBottom w:val="0"/>
          <w:divBdr>
            <w:top w:val="none" w:sz="0" w:space="0" w:color="auto"/>
            <w:left w:val="none" w:sz="0" w:space="0" w:color="auto"/>
            <w:bottom w:val="none" w:sz="0" w:space="0" w:color="auto"/>
            <w:right w:val="none" w:sz="0" w:space="0" w:color="auto"/>
          </w:divBdr>
        </w:div>
        <w:div w:id="101196188">
          <w:marLeft w:val="0"/>
          <w:marRight w:val="0"/>
          <w:marTop w:val="0"/>
          <w:marBottom w:val="0"/>
          <w:divBdr>
            <w:top w:val="none" w:sz="0" w:space="0" w:color="auto"/>
            <w:left w:val="none" w:sz="0" w:space="0" w:color="auto"/>
            <w:bottom w:val="none" w:sz="0" w:space="0" w:color="auto"/>
            <w:right w:val="none" w:sz="0" w:space="0" w:color="auto"/>
          </w:divBdr>
        </w:div>
        <w:div w:id="1698848710">
          <w:marLeft w:val="0"/>
          <w:marRight w:val="0"/>
          <w:marTop w:val="0"/>
          <w:marBottom w:val="0"/>
          <w:divBdr>
            <w:top w:val="none" w:sz="0" w:space="0" w:color="auto"/>
            <w:left w:val="none" w:sz="0" w:space="0" w:color="auto"/>
            <w:bottom w:val="none" w:sz="0" w:space="0" w:color="auto"/>
            <w:right w:val="none" w:sz="0" w:space="0" w:color="auto"/>
          </w:divBdr>
        </w:div>
        <w:div w:id="1144203662">
          <w:marLeft w:val="0"/>
          <w:marRight w:val="0"/>
          <w:marTop w:val="0"/>
          <w:marBottom w:val="0"/>
          <w:divBdr>
            <w:top w:val="none" w:sz="0" w:space="0" w:color="auto"/>
            <w:left w:val="none" w:sz="0" w:space="0" w:color="auto"/>
            <w:bottom w:val="none" w:sz="0" w:space="0" w:color="auto"/>
            <w:right w:val="none" w:sz="0" w:space="0" w:color="auto"/>
          </w:divBdr>
        </w:div>
      </w:divsChild>
    </w:div>
    <w:div w:id="1518738441">
      <w:bodyDiv w:val="1"/>
      <w:marLeft w:val="0"/>
      <w:marRight w:val="0"/>
      <w:marTop w:val="0"/>
      <w:marBottom w:val="0"/>
      <w:divBdr>
        <w:top w:val="none" w:sz="0" w:space="0" w:color="auto"/>
        <w:left w:val="none" w:sz="0" w:space="0" w:color="auto"/>
        <w:bottom w:val="none" w:sz="0" w:space="0" w:color="auto"/>
        <w:right w:val="none" w:sz="0" w:space="0" w:color="auto"/>
      </w:divBdr>
    </w:div>
    <w:div w:id="205075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emf"/><Relationship Id="rId21" Type="http://schemas.openxmlformats.org/officeDocument/2006/relationships/image" Target="media/image10.emf"/><Relationship Id="rId34" Type="http://schemas.openxmlformats.org/officeDocument/2006/relationships/image" Target="media/image23.png"/><Relationship Id="rId42" Type="http://schemas.openxmlformats.org/officeDocument/2006/relationships/image" Target="media/image31.emf"/><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oleObject" Target="embeddings/oleObject1.bin"/><Relationship Id="rId63" Type="http://schemas.openxmlformats.org/officeDocument/2006/relationships/image" Target="media/image50.png"/><Relationship Id="rId68" Type="http://schemas.openxmlformats.org/officeDocument/2006/relationships/image" Target="media/image55.png"/><Relationship Id="rId76" Type="http://schemas.openxmlformats.org/officeDocument/2006/relationships/image" Target="media/image63.emf"/><Relationship Id="rId84" Type="http://schemas.openxmlformats.org/officeDocument/2006/relationships/image" Target="media/image71.emf"/><Relationship Id="rId89" Type="http://schemas.openxmlformats.org/officeDocument/2006/relationships/comments" Target="comments.xm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58.emf"/><Relationship Id="rId92" Type="http://schemas.openxmlformats.org/officeDocument/2006/relationships/image" Target="media/image75.tiff"/><Relationship Id="rId2" Type="http://schemas.openxmlformats.org/officeDocument/2006/relationships/numbering" Target="numbering.xml"/><Relationship Id="rId16" Type="http://schemas.openxmlformats.org/officeDocument/2006/relationships/image" Target="media/image7.emf"/><Relationship Id="rId29" Type="http://schemas.openxmlformats.org/officeDocument/2006/relationships/image" Target="media/image18.emf"/><Relationship Id="rId11" Type="http://schemas.openxmlformats.org/officeDocument/2006/relationships/image" Target="media/image4.png"/><Relationship Id="rId24" Type="http://schemas.openxmlformats.org/officeDocument/2006/relationships/image" Target="media/image13.emf"/><Relationship Id="rId32" Type="http://schemas.openxmlformats.org/officeDocument/2006/relationships/image" Target="media/image21.png"/><Relationship Id="rId37" Type="http://schemas.openxmlformats.org/officeDocument/2006/relationships/image" Target="media/image26.emf"/><Relationship Id="rId40" Type="http://schemas.openxmlformats.org/officeDocument/2006/relationships/image" Target="media/image29.emf"/><Relationship Id="rId45" Type="http://schemas.openxmlformats.org/officeDocument/2006/relationships/image" Target="media/image34.png"/><Relationship Id="rId53" Type="http://schemas.openxmlformats.org/officeDocument/2006/relationships/image" Target="media/image42.emf"/><Relationship Id="rId58" Type="http://schemas.openxmlformats.org/officeDocument/2006/relationships/image" Target="media/image46.png"/><Relationship Id="rId66" Type="http://schemas.openxmlformats.org/officeDocument/2006/relationships/image" Target="media/image53.png"/><Relationship Id="rId74" Type="http://schemas.openxmlformats.org/officeDocument/2006/relationships/image" Target="media/image61.emf"/><Relationship Id="rId79" Type="http://schemas.openxmlformats.org/officeDocument/2006/relationships/image" Target="media/image66.emf"/><Relationship Id="rId87" Type="http://schemas.openxmlformats.org/officeDocument/2006/relationships/image" Target="media/image73.png"/><Relationship Id="rId5" Type="http://schemas.openxmlformats.org/officeDocument/2006/relationships/webSettings" Target="webSettings.xml"/><Relationship Id="rId61" Type="http://schemas.openxmlformats.org/officeDocument/2006/relationships/image" Target="media/image48.png"/><Relationship Id="rId82" Type="http://schemas.openxmlformats.org/officeDocument/2006/relationships/image" Target="media/image69.emf"/><Relationship Id="rId90" Type="http://schemas.microsoft.com/office/2011/relationships/commentsExtended" Target="commentsExtended.xml"/><Relationship Id="rId95" Type="http://schemas.openxmlformats.org/officeDocument/2006/relationships/footer" Target="footer2.xml"/><Relationship Id="rId19" Type="http://schemas.openxmlformats.org/officeDocument/2006/relationships/image" Target="media/image8.png"/><Relationship Id="rId14" Type="http://schemas.openxmlformats.org/officeDocument/2006/relationships/image" Target="media/image5.png"/><Relationship Id="rId22" Type="http://schemas.openxmlformats.org/officeDocument/2006/relationships/image" Target="media/image11.emf"/><Relationship Id="rId27" Type="http://schemas.openxmlformats.org/officeDocument/2006/relationships/image" Target="media/image16.emf"/><Relationship Id="rId30" Type="http://schemas.openxmlformats.org/officeDocument/2006/relationships/image" Target="media/image19.jpeg"/><Relationship Id="rId35" Type="http://schemas.openxmlformats.org/officeDocument/2006/relationships/image" Target="media/image24.emf"/><Relationship Id="rId43" Type="http://schemas.openxmlformats.org/officeDocument/2006/relationships/image" Target="media/image32.emf"/><Relationship Id="rId48" Type="http://schemas.openxmlformats.org/officeDocument/2006/relationships/image" Target="media/image37.emf"/><Relationship Id="rId56" Type="http://schemas.openxmlformats.org/officeDocument/2006/relationships/image" Target="media/image44.png"/><Relationship Id="rId64" Type="http://schemas.openxmlformats.org/officeDocument/2006/relationships/image" Target="media/image51.png"/><Relationship Id="rId69" Type="http://schemas.openxmlformats.org/officeDocument/2006/relationships/image" Target="media/image56.png"/><Relationship Id="rId77" Type="http://schemas.openxmlformats.org/officeDocument/2006/relationships/image" Target="media/image64.emf"/><Relationship Id="rId8" Type="http://schemas.openxmlformats.org/officeDocument/2006/relationships/image" Target="media/image1.png"/><Relationship Id="rId51" Type="http://schemas.openxmlformats.org/officeDocument/2006/relationships/image" Target="media/image40.png"/><Relationship Id="rId72" Type="http://schemas.openxmlformats.org/officeDocument/2006/relationships/image" Target="media/image59.emf"/><Relationship Id="rId80" Type="http://schemas.openxmlformats.org/officeDocument/2006/relationships/image" Target="media/image67.emf"/><Relationship Id="rId85" Type="http://schemas.openxmlformats.org/officeDocument/2006/relationships/image" Target="media/image72.png"/><Relationship Id="rId93" Type="http://schemas.openxmlformats.org/officeDocument/2006/relationships/header" Target="header2.xml"/><Relationship Id="rId98" Type="http://schemas.microsoft.com/office/2011/relationships/people" Target="people.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610.emf"/><Relationship Id="rId25" Type="http://schemas.openxmlformats.org/officeDocument/2006/relationships/image" Target="media/image14.emf"/><Relationship Id="rId33" Type="http://schemas.openxmlformats.org/officeDocument/2006/relationships/image" Target="media/image22.png"/><Relationship Id="rId38" Type="http://schemas.openxmlformats.org/officeDocument/2006/relationships/image" Target="media/image27.emf"/><Relationship Id="rId46" Type="http://schemas.openxmlformats.org/officeDocument/2006/relationships/image" Target="media/image35.png"/><Relationship Id="rId59" Type="http://schemas.openxmlformats.org/officeDocument/2006/relationships/oleObject" Target="embeddings/oleObject2.bin"/><Relationship Id="rId67" Type="http://schemas.openxmlformats.org/officeDocument/2006/relationships/image" Target="media/image54.png"/><Relationship Id="rId20" Type="http://schemas.openxmlformats.org/officeDocument/2006/relationships/image" Target="media/image9.jpeg"/><Relationship Id="rId41" Type="http://schemas.openxmlformats.org/officeDocument/2006/relationships/image" Target="media/image30.emf"/><Relationship Id="rId54" Type="http://schemas.openxmlformats.org/officeDocument/2006/relationships/image" Target="media/image43.wmf"/><Relationship Id="rId62" Type="http://schemas.openxmlformats.org/officeDocument/2006/relationships/image" Target="media/image49.png"/><Relationship Id="rId70" Type="http://schemas.openxmlformats.org/officeDocument/2006/relationships/image" Target="media/image57.png"/><Relationship Id="rId75" Type="http://schemas.openxmlformats.org/officeDocument/2006/relationships/image" Target="media/image62.emf"/><Relationship Id="rId83" Type="http://schemas.openxmlformats.org/officeDocument/2006/relationships/image" Target="media/image70.emf"/><Relationship Id="rId88" Type="http://schemas.openxmlformats.org/officeDocument/2006/relationships/oleObject" Target="embeddings/oleObject4.bin"/><Relationship Id="rId91" Type="http://schemas.openxmlformats.org/officeDocument/2006/relationships/image" Target="media/image74.emf"/><Relationship Id="rId9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image" Target="media/image12.emf"/><Relationship Id="rId28" Type="http://schemas.openxmlformats.org/officeDocument/2006/relationships/image" Target="media/image17.emf"/><Relationship Id="rId36" Type="http://schemas.openxmlformats.org/officeDocument/2006/relationships/image" Target="media/image25.emf"/><Relationship Id="rId49" Type="http://schemas.openxmlformats.org/officeDocument/2006/relationships/image" Target="media/image38.emf"/><Relationship Id="rId57" Type="http://schemas.openxmlformats.org/officeDocument/2006/relationships/image" Target="media/image45.png"/><Relationship Id="rId10" Type="http://schemas.openxmlformats.org/officeDocument/2006/relationships/image" Target="media/image3.png"/><Relationship Id="rId31" Type="http://schemas.openxmlformats.org/officeDocument/2006/relationships/image" Target="media/image20.png"/><Relationship Id="rId44" Type="http://schemas.openxmlformats.org/officeDocument/2006/relationships/image" Target="media/image33.emf"/><Relationship Id="rId52" Type="http://schemas.openxmlformats.org/officeDocument/2006/relationships/image" Target="media/image41.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emf"/><Relationship Id="rId78" Type="http://schemas.openxmlformats.org/officeDocument/2006/relationships/image" Target="media/image65.emf"/><Relationship Id="rId81" Type="http://schemas.openxmlformats.org/officeDocument/2006/relationships/image" Target="media/image68.emf"/><Relationship Id="rId86" Type="http://schemas.openxmlformats.org/officeDocument/2006/relationships/oleObject" Target="embeddings/oleObject3.bin"/><Relationship Id="rId94" Type="http://schemas.openxmlformats.org/officeDocument/2006/relationships/header" Target="header3.xm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image" Target="media/image72.emf"/><Relationship Id="rId39" Type="http://schemas.openxmlformats.org/officeDocument/2006/relationships/image" Target="media/image28.em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98974-31B7-4857-B9B8-F59933FB4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6890</Words>
  <Characters>46499</Characters>
  <Application>Microsoft Office Word</Application>
  <DocSecurity>0</DocSecurity>
  <Lines>387</Lines>
  <Paragraphs>106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VM-2160 IFU</vt:lpstr>
      <vt:lpstr>OxyTrueA_Manual</vt:lpstr>
    </vt:vector>
  </TitlesOfParts>
  <Company>bluepoint MEDICAL</Company>
  <LinksUpToDate>false</LinksUpToDate>
  <CharactersWithSpaces>53283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VM-2160 IFU</dc:title>
  <dc:creator>HF</dc:creator>
  <cp:lastModifiedBy>Heidi Fröhlich</cp:lastModifiedBy>
  <cp:revision>6</cp:revision>
  <cp:lastPrinted>2024-06-06T08:22:00Z</cp:lastPrinted>
  <dcterms:created xsi:type="dcterms:W3CDTF">2018-10-12T11:16:00Z</dcterms:created>
  <dcterms:modified xsi:type="dcterms:W3CDTF">2024-06-06T12:27:00Z</dcterms:modified>
</cp:coreProperties>
</file>